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C3D" w:rsidRDefault="002F3C3D" w:rsidP="002F3C3D">
      <w:pPr>
        <w:spacing w:line="480" w:lineRule="auto"/>
        <w:jc w:val="center"/>
        <w:rPr>
          <w:rFonts w:ascii="Arial" w:hAnsi="Arial" w:cs="Arial"/>
          <w:b/>
          <w:sz w:val="28"/>
          <w:szCs w:val="28"/>
        </w:rPr>
      </w:pPr>
    </w:p>
    <w:p w:rsidR="002F3C3D" w:rsidRDefault="002F3C3D" w:rsidP="002F3C3D">
      <w:pPr>
        <w:spacing w:line="480" w:lineRule="auto"/>
        <w:jc w:val="center"/>
        <w:rPr>
          <w:rFonts w:ascii="Arial" w:hAnsi="Arial" w:cs="Arial"/>
          <w:b/>
          <w:sz w:val="28"/>
          <w:szCs w:val="28"/>
        </w:rPr>
      </w:pPr>
    </w:p>
    <w:p w:rsidR="002F3C3D" w:rsidRDefault="002F3C3D" w:rsidP="002F3C3D">
      <w:pPr>
        <w:spacing w:line="480" w:lineRule="auto"/>
        <w:jc w:val="center"/>
        <w:rPr>
          <w:rFonts w:ascii="Arial" w:hAnsi="Arial" w:cs="Arial"/>
          <w:b/>
          <w:sz w:val="28"/>
          <w:szCs w:val="28"/>
        </w:rPr>
      </w:pPr>
    </w:p>
    <w:p w:rsidR="002F3C3D" w:rsidRDefault="002F3C3D" w:rsidP="002F3C3D">
      <w:pPr>
        <w:spacing w:line="480" w:lineRule="auto"/>
        <w:jc w:val="center"/>
        <w:rPr>
          <w:rFonts w:ascii="Arial" w:hAnsi="Arial" w:cs="Arial"/>
          <w:b/>
          <w:sz w:val="28"/>
          <w:szCs w:val="28"/>
        </w:rPr>
      </w:pPr>
    </w:p>
    <w:p w:rsidR="002F3C3D" w:rsidRDefault="002F3C3D" w:rsidP="002F3C3D">
      <w:pPr>
        <w:spacing w:line="480" w:lineRule="auto"/>
        <w:jc w:val="center"/>
        <w:rPr>
          <w:rFonts w:ascii="Arial" w:hAnsi="Arial" w:cs="Arial"/>
          <w:b/>
          <w:sz w:val="28"/>
          <w:szCs w:val="28"/>
        </w:rPr>
      </w:pPr>
    </w:p>
    <w:p w:rsidR="002F3C3D" w:rsidRDefault="002F3C3D" w:rsidP="002F3C3D">
      <w:pPr>
        <w:spacing w:line="480" w:lineRule="auto"/>
        <w:jc w:val="center"/>
        <w:rPr>
          <w:rFonts w:ascii="Arial" w:hAnsi="Arial" w:cs="Arial"/>
          <w:b/>
          <w:sz w:val="28"/>
          <w:szCs w:val="28"/>
        </w:rPr>
      </w:pPr>
    </w:p>
    <w:p w:rsidR="002F3C3D" w:rsidRDefault="002F3C3D" w:rsidP="002F3C3D">
      <w:pPr>
        <w:spacing w:line="480" w:lineRule="auto"/>
        <w:jc w:val="center"/>
        <w:rPr>
          <w:rFonts w:ascii="Arial" w:hAnsi="Arial" w:cs="Arial"/>
          <w:b/>
          <w:sz w:val="28"/>
          <w:szCs w:val="28"/>
        </w:rPr>
      </w:pPr>
    </w:p>
    <w:p w:rsidR="002F3C3D" w:rsidRPr="00DF39FC" w:rsidRDefault="002F3C3D" w:rsidP="002F3C3D">
      <w:pPr>
        <w:spacing w:line="480" w:lineRule="auto"/>
        <w:jc w:val="center"/>
        <w:rPr>
          <w:rFonts w:ascii="Arial" w:hAnsi="Arial" w:cs="Arial"/>
          <w:b/>
          <w:sz w:val="28"/>
          <w:szCs w:val="28"/>
        </w:rPr>
      </w:pPr>
      <w:r w:rsidRPr="00DF39FC">
        <w:rPr>
          <w:rFonts w:ascii="Arial" w:hAnsi="Arial" w:cs="Arial"/>
          <w:b/>
          <w:sz w:val="28"/>
          <w:szCs w:val="28"/>
        </w:rPr>
        <w:t>CAPITULO I</w:t>
      </w:r>
    </w:p>
    <w:p w:rsidR="002F3C3D" w:rsidRPr="00D52869" w:rsidRDefault="002F3C3D" w:rsidP="002F3C3D">
      <w:pPr>
        <w:spacing w:line="480" w:lineRule="auto"/>
        <w:jc w:val="center"/>
        <w:rPr>
          <w:rFonts w:ascii="Arial" w:hAnsi="Arial" w:cs="Arial"/>
          <w:b/>
        </w:rPr>
      </w:pPr>
    </w:p>
    <w:p w:rsidR="002F3C3D" w:rsidRDefault="002F3C3D" w:rsidP="002F3C3D">
      <w:pPr>
        <w:spacing w:line="480" w:lineRule="auto"/>
        <w:jc w:val="both"/>
        <w:rPr>
          <w:rFonts w:ascii="Arial" w:hAnsi="Arial" w:cs="Arial"/>
          <w:b/>
          <w:sz w:val="28"/>
          <w:szCs w:val="28"/>
        </w:rPr>
      </w:pPr>
      <w:r w:rsidRPr="0053209E">
        <w:rPr>
          <w:rFonts w:ascii="Arial" w:hAnsi="Arial" w:cs="Arial"/>
          <w:b/>
          <w:sz w:val="28"/>
          <w:szCs w:val="28"/>
        </w:rPr>
        <w:t>ANÁLISIS MACRO Y MICRO DEL ENTORNO  DE BABAHOYO</w:t>
      </w:r>
    </w:p>
    <w:p w:rsidR="002F3C3D" w:rsidRDefault="002F3C3D" w:rsidP="002F3C3D">
      <w:pPr>
        <w:spacing w:line="480" w:lineRule="auto"/>
        <w:jc w:val="both"/>
        <w:rPr>
          <w:rFonts w:ascii="Arial" w:hAnsi="Arial" w:cs="Arial"/>
          <w:b/>
          <w:sz w:val="28"/>
          <w:szCs w:val="28"/>
        </w:rPr>
      </w:pPr>
    </w:p>
    <w:p w:rsidR="002F3C3D" w:rsidRDefault="002F3C3D" w:rsidP="002F3C3D">
      <w:pPr>
        <w:spacing w:line="480" w:lineRule="auto"/>
        <w:rPr>
          <w:rFonts w:ascii="Arial" w:hAnsi="Arial" w:cs="Arial"/>
          <w:b/>
          <w:sz w:val="28"/>
          <w:szCs w:val="28"/>
        </w:rPr>
      </w:pPr>
      <w:r>
        <w:rPr>
          <w:rFonts w:ascii="Arial" w:hAnsi="Arial" w:cs="Arial"/>
          <w:b/>
          <w:sz w:val="28"/>
          <w:szCs w:val="28"/>
        </w:rPr>
        <w:t xml:space="preserve">1.1.- </w:t>
      </w:r>
      <w:r w:rsidRPr="00995EB4">
        <w:rPr>
          <w:rFonts w:ascii="Arial" w:hAnsi="Arial" w:cs="Arial"/>
          <w:b/>
          <w:sz w:val="28"/>
          <w:szCs w:val="28"/>
        </w:rPr>
        <w:t>ANTECEDENTES</w:t>
      </w:r>
      <w:r>
        <w:rPr>
          <w:rFonts w:ascii="Arial" w:hAnsi="Arial" w:cs="Arial"/>
          <w:b/>
          <w:sz w:val="28"/>
          <w:szCs w:val="28"/>
        </w:rPr>
        <w:t>: HISTORIA</w:t>
      </w:r>
      <w:r w:rsidRPr="00995EB4">
        <w:rPr>
          <w:rFonts w:ascii="Arial" w:hAnsi="Arial" w:cs="Arial"/>
          <w:b/>
          <w:sz w:val="28"/>
          <w:szCs w:val="28"/>
        </w:rPr>
        <w:t xml:space="preserve"> </w:t>
      </w:r>
      <w:r w:rsidRPr="00920DBC">
        <w:rPr>
          <w:rStyle w:val="Refdenotaalpie"/>
          <w:rFonts w:ascii="Arial" w:hAnsi="Arial" w:cs="Arial"/>
          <w:b/>
        </w:rPr>
        <w:footnoteReference w:id="2"/>
      </w:r>
    </w:p>
    <w:p w:rsidR="002F3C3D" w:rsidRDefault="002F3C3D" w:rsidP="002F3C3D">
      <w:pPr>
        <w:spacing w:line="480" w:lineRule="auto"/>
        <w:rPr>
          <w:rFonts w:ascii="Arial" w:hAnsi="Arial" w:cs="Arial"/>
          <w:b/>
          <w:sz w:val="28"/>
          <w:szCs w:val="28"/>
        </w:rPr>
      </w:pPr>
    </w:p>
    <w:p w:rsidR="002F3C3D" w:rsidRDefault="002F3C3D" w:rsidP="002F3C3D">
      <w:pPr>
        <w:spacing w:line="480" w:lineRule="auto"/>
        <w:jc w:val="both"/>
        <w:rPr>
          <w:rFonts w:ascii="Arial" w:hAnsi="Arial" w:cs="Arial"/>
        </w:rPr>
      </w:pPr>
      <w:r>
        <w:rPr>
          <w:rFonts w:ascii="Arial" w:hAnsi="Arial" w:cs="Arial"/>
        </w:rPr>
        <w:t xml:space="preserve">    </w:t>
      </w:r>
      <w:r w:rsidRPr="002F3C66">
        <w:rPr>
          <w:rFonts w:ascii="Arial" w:hAnsi="Arial" w:cs="Arial"/>
        </w:rPr>
        <w:t xml:space="preserve">La historia de la ciudad de Babahoyo está </w:t>
      </w:r>
      <w:r>
        <w:rPr>
          <w:rFonts w:ascii="Arial" w:hAnsi="Arial" w:cs="Arial"/>
        </w:rPr>
        <w:t>relacionada con una tribu prehispánica, denominada  “Los Babahoyos”. En esta sección también se menciona la independencia, fundación, construcción de la vía pública,</w:t>
      </w:r>
      <w:r w:rsidRPr="00D267E4">
        <w:rPr>
          <w:rFonts w:ascii="Arial" w:hAnsi="Arial" w:cs="Arial"/>
        </w:rPr>
        <w:t xml:space="preserve"> </w:t>
      </w:r>
      <w:r>
        <w:rPr>
          <w:rFonts w:ascii="Arial" w:hAnsi="Arial" w:cs="Arial"/>
        </w:rPr>
        <w:t xml:space="preserve">primeros incendios e inundaciones y otros factores que han dejado marcada la vida de la capital fluminense. </w:t>
      </w:r>
    </w:p>
    <w:p w:rsidR="002F3C3D" w:rsidRDefault="002F3C3D" w:rsidP="002F3C3D">
      <w:pPr>
        <w:spacing w:line="480" w:lineRule="auto"/>
        <w:jc w:val="both"/>
      </w:pPr>
    </w:p>
    <w:p w:rsidR="002F3C3D" w:rsidRDefault="002F3C3D" w:rsidP="002F3C3D">
      <w:pPr>
        <w:spacing w:line="480" w:lineRule="auto"/>
        <w:jc w:val="both"/>
      </w:pPr>
    </w:p>
    <w:p w:rsidR="00A9520B" w:rsidRDefault="00F67438" w:rsidP="00DB5C02">
      <w:pPr>
        <w:spacing w:line="480" w:lineRule="auto"/>
        <w:jc w:val="both"/>
        <w:rPr>
          <w:rFonts w:ascii="Arial" w:hAnsi="Arial" w:cs="Arial"/>
          <w:b/>
          <w:sz w:val="28"/>
          <w:szCs w:val="28"/>
        </w:rPr>
      </w:pPr>
      <w:r w:rsidRPr="00995EB4">
        <w:rPr>
          <w:rFonts w:ascii="Arial" w:hAnsi="Arial" w:cs="Arial"/>
          <w:b/>
          <w:sz w:val="28"/>
          <w:szCs w:val="28"/>
        </w:rPr>
        <w:lastRenderedPageBreak/>
        <w:t>1.1.1.-</w:t>
      </w:r>
      <w:r w:rsidR="0053209E">
        <w:rPr>
          <w:rFonts w:ascii="Arial" w:hAnsi="Arial" w:cs="Arial"/>
          <w:b/>
          <w:sz w:val="28"/>
          <w:szCs w:val="28"/>
        </w:rPr>
        <w:t xml:space="preserve"> </w:t>
      </w:r>
      <w:r w:rsidR="00802D7A" w:rsidRPr="00995EB4">
        <w:rPr>
          <w:rFonts w:ascii="Arial" w:hAnsi="Arial" w:cs="Arial"/>
          <w:b/>
          <w:sz w:val="28"/>
          <w:szCs w:val="28"/>
        </w:rPr>
        <w:t>TRIBUS PREHISPÁNICAS</w:t>
      </w:r>
      <w:r w:rsidR="00802D7A">
        <w:rPr>
          <w:rFonts w:ascii="Arial" w:hAnsi="Arial" w:cs="Arial"/>
          <w:b/>
          <w:sz w:val="28"/>
          <w:szCs w:val="28"/>
        </w:rPr>
        <w:t xml:space="preserve"> </w:t>
      </w:r>
      <w:r w:rsidR="00802D7A" w:rsidRPr="00995EB4">
        <w:rPr>
          <w:rFonts w:ascii="Arial" w:hAnsi="Arial" w:cs="Arial"/>
          <w:b/>
          <w:sz w:val="28"/>
          <w:szCs w:val="28"/>
        </w:rPr>
        <w:t xml:space="preserve"> </w:t>
      </w:r>
    </w:p>
    <w:p w:rsidR="00A9520B" w:rsidRDefault="00A9520B" w:rsidP="00DB5C02">
      <w:pPr>
        <w:spacing w:line="480" w:lineRule="auto"/>
        <w:jc w:val="both"/>
        <w:rPr>
          <w:rFonts w:ascii="Arial" w:hAnsi="Arial" w:cs="Arial"/>
          <w:b/>
          <w:sz w:val="28"/>
          <w:szCs w:val="28"/>
        </w:rPr>
      </w:pPr>
    </w:p>
    <w:p w:rsidR="00B24416" w:rsidRDefault="00F23262" w:rsidP="00F23262">
      <w:pPr>
        <w:tabs>
          <w:tab w:val="left" w:pos="142"/>
          <w:tab w:val="left" w:pos="284"/>
          <w:tab w:val="left" w:pos="567"/>
        </w:tabs>
        <w:spacing w:line="480" w:lineRule="auto"/>
        <w:jc w:val="both"/>
        <w:rPr>
          <w:rFonts w:ascii="Arial" w:hAnsi="Arial" w:cs="Arial"/>
        </w:rPr>
      </w:pPr>
      <w:r>
        <w:rPr>
          <w:rFonts w:ascii="Arial" w:hAnsi="Arial" w:cs="Arial"/>
          <w:b/>
          <w:sz w:val="28"/>
          <w:szCs w:val="28"/>
        </w:rPr>
        <w:t xml:space="preserve">    </w:t>
      </w:r>
      <w:r w:rsidR="001D180F" w:rsidRPr="00995EB4">
        <w:rPr>
          <w:rFonts w:ascii="Arial" w:hAnsi="Arial" w:cs="Arial"/>
        </w:rPr>
        <w:t>Al tiempo de la llegada de los españoles a nuestro territorio, en la provincia de Los Ríos existieron numerosas tribus identificadas como babahoyos, babas, palenques, mangache</w:t>
      </w:r>
      <w:r w:rsidR="0053209E">
        <w:rPr>
          <w:rFonts w:ascii="Arial" w:hAnsi="Arial" w:cs="Arial"/>
        </w:rPr>
        <w:t>s, ojivas, quilchas y pimochas.</w:t>
      </w:r>
    </w:p>
    <w:p w:rsidR="00A56E08" w:rsidRDefault="00A56E08" w:rsidP="0053209E">
      <w:pPr>
        <w:spacing w:line="480" w:lineRule="auto"/>
        <w:jc w:val="both"/>
        <w:rPr>
          <w:rFonts w:ascii="Arial" w:hAnsi="Arial" w:cs="Arial"/>
          <w:b/>
          <w:sz w:val="28"/>
          <w:szCs w:val="28"/>
        </w:rPr>
      </w:pPr>
    </w:p>
    <w:p w:rsidR="0053209E" w:rsidRDefault="00F67438" w:rsidP="0053209E">
      <w:pPr>
        <w:spacing w:line="480" w:lineRule="auto"/>
        <w:jc w:val="both"/>
        <w:rPr>
          <w:rFonts w:ascii="Arial" w:hAnsi="Arial" w:cs="Arial"/>
          <w:sz w:val="28"/>
          <w:szCs w:val="28"/>
        </w:rPr>
      </w:pPr>
      <w:r w:rsidRPr="00995EB4">
        <w:rPr>
          <w:rFonts w:ascii="Arial" w:hAnsi="Arial" w:cs="Arial"/>
          <w:b/>
          <w:sz w:val="28"/>
          <w:szCs w:val="28"/>
        </w:rPr>
        <w:t>1.1.2.-</w:t>
      </w:r>
      <w:r w:rsidR="007719B3" w:rsidRPr="00995EB4">
        <w:rPr>
          <w:rFonts w:ascii="Arial" w:hAnsi="Arial" w:cs="Arial"/>
          <w:sz w:val="28"/>
          <w:szCs w:val="28"/>
        </w:rPr>
        <w:t xml:space="preserve"> </w:t>
      </w:r>
      <w:r w:rsidR="00802D7A" w:rsidRPr="00995EB4">
        <w:rPr>
          <w:rFonts w:ascii="Arial" w:hAnsi="Arial" w:cs="Arial"/>
          <w:b/>
          <w:bCs/>
          <w:sz w:val="28"/>
          <w:szCs w:val="28"/>
        </w:rPr>
        <w:t>LOS BABAHOYOS</w:t>
      </w:r>
      <w:r w:rsidR="00802D7A" w:rsidRPr="00995EB4">
        <w:rPr>
          <w:rFonts w:ascii="Arial" w:hAnsi="Arial" w:cs="Arial"/>
          <w:sz w:val="28"/>
          <w:szCs w:val="28"/>
        </w:rPr>
        <w:t xml:space="preserve"> </w:t>
      </w:r>
    </w:p>
    <w:p w:rsidR="00A56E08" w:rsidRDefault="00A56E08" w:rsidP="00A305DE">
      <w:pPr>
        <w:spacing w:line="480" w:lineRule="auto"/>
        <w:jc w:val="both"/>
        <w:rPr>
          <w:rFonts w:ascii="Arial" w:hAnsi="Arial" w:cs="Arial"/>
          <w:sz w:val="28"/>
          <w:szCs w:val="28"/>
        </w:rPr>
      </w:pPr>
    </w:p>
    <w:p w:rsidR="00802D7A" w:rsidRDefault="00F23262" w:rsidP="00F23262">
      <w:pPr>
        <w:tabs>
          <w:tab w:val="left" w:pos="180"/>
          <w:tab w:val="left" w:pos="360"/>
          <w:tab w:val="left" w:pos="540"/>
        </w:tabs>
        <w:spacing w:line="480" w:lineRule="auto"/>
        <w:jc w:val="both"/>
        <w:rPr>
          <w:rFonts w:ascii="Arial" w:hAnsi="Arial" w:cs="Arial"/>
        </w:rPr>
      </w:pPr>
      <w:r>
        <w:rPr>
          <w:rFonts w:ascii="Arial" w:hAnsi="Arial" w:cs="Arial"/>
        </w:rPr>
        <w:t xml:space="preserve">     </w:t>
      </w:r>
      <w:r w:rsidR="007719B3" w:rsidRPr="00995EB4">
        <w:rPr>
          <w:rFonts w:ascii="Arial" w:hAnsi="Arial" w:cs="Arial"/>
        </w:rPr>
        <w:t xml:space="preserve">Los </w:t>
      </w:r>
      <w:r w:rsidR="00B24416" w:rsidRPr="00995EB4">
        <w:rPr>
          <w:rFonts w:ascii="Arial" w:hAnsi="Arial" w:cs="Arial"/>
        </w:rPr>
        <w:t>Babahoyos</w:t>
      </w:r>
      <w:r w:rsidR="007719B3" w:rsidRPr="00995EB4">
        <w:rPr>
          <w:rFonts w:ascii="Arial" w:hAnsi="Arial" w:cs="Arial"/>
        </w:rPr>
        <w:t xml:space="preserve"> eran guerreros de raza huancavilca. Se asentaban en forma escalonada hasta el pie de la cordillera y con ellos chocó el conquistador Benalcázar cuando descendió por los desfiladeros de Chimbo a tierra baja. Se evitó el c</w:t>
      </w:r>
      <w:r w:rsidR="00326B37" w:rsidRPr="00995EB4">
        <w:rPr>
          <w:rFonts w:ascii="Arial" w:hAnsi="Arial" w:cs="Arial"/>
        </w:rPr>
        <w:t>hoque armado al pactarse una al</w:t>
      </w:r>
      <w:r w:rsidR="007719B3" w:rsidRPr="00995EB4">
        <w:rPr>
          <w:rFonts w:ascii="Arial" w:hAnsi="Arial" w:cs="Arial"/>
        </w:rPr>
        <w:t xml:space="preserve">anza entre los invasores y los defensores de estas tierras. Posteriormente los españoles organizaron las Tenencias de Babahoyo y Baba, dependientes del Corregimiento de Guayaquil. Babahoyo tenía entonces las parroquias de Ojiva, Caracol, Quilca y Mangache. Baba tenía las de Palenque y San Lorenzo. </w:t>
      </w:r>
    </w:p>
    <w:p w:rsidR="00D56C95" w:rsidRDefault="00D56C95" w:rsidP="00810388">
      <w:pPr>
        <w:spacing w:line="480" w:lineRule="auto"/>
        <w:jc w:val="both"/>
        <w:rPr>
          <w:rFonts w:ascii="Arial" w:hAnsi="Arial" w:cs="Arial"/>
        </w:rPr>
      </w:pPr>
    </w:p>
    <w:p w:rsidR="00D56C95" w:rsidRDefault="00D56C95" w:rsidP="00810388">
      <w:pPr>
        <w:spacing w:line="480" w:lineRule="auto"/>
        <w:jc w:val="both"/>
        <w:rPr>
          <w:rFonts w:ascii="Arial" w:hAnsi="Arial" w:cs="Arial"/>
        </w:rPr>
      </w:pPr>
      <w:r>
        <w:rPr>
          <w:rFonts w:ascii="Arial" w:hAnsi="Arial" w:cs="Arial"/>
        </w:rPr>
        <w:t xml:space="preserve">    </w:t>
      </w:r>
      <w:r w:rsidR="006E52B9">
        <w:rPr>
          <w:rFonts w:ascii="Arial" w:hAnsi="Arial" w:cs="Arial"/>
        </w:rPr>
        <w:t>L</w:t>
      </w:r>
      <w:r w:rsidR="007719B3" w:rsidRPr="00995EB4">
        <w:rPr>
          <w:rFonts w:ascii="Arial" w:hAnsi="Arial" w:cs="Arial"/>
        </w:rPr>
        <w:t>a fundación española de Babahoyo la hizo un caballero rico llamado Carlos Betember y Plazaert quien en 175</w:t>
      </w:r>
      <w:r w:rsidR="00EC7332" w:rsidRPr="00995EB4">
        <w:rPr>
          <w:rFonts w:ascii="Arial" w:hAnsi="Arial" w:cs="Arial"/>
        </w:rPr>
        <w:t xml:space="preserve">6 </w:t>
      </w:r>
      <w:r w:rsidR="007719B3" w:rsidRPr="00995EB4">
        <w:rPr>
          <w:rFonts w:ascii="Arial" w:hAnsi="Arial" w:cs="Arial"/>
        </w:rPr>
        <w:t xml:space="preserve"> compró unas cuadras y las donó a quienes quisieron avecindarse en la nueva población que tuvo el nombre de Santa Rita de Babahoyo. </w:t>
      </w:r>
    </w:p>
    <w:p w:rsidR="00394C12" w:rsidRPr="00995EB4" w:rsidRDefault="00C11B1E" w:rsidP="00810388">
      <w:pPr>
        <w:spacing w:line="480" w:lineRule="auto"/>
        <w:jc w:val="both"/>
        <w:rPr>
          <w:rFonts w:ascii="Arial" w:hAnsi="Arial" w:cs="Arial"/>
          <w:sz w:val="28"/>
          <w:szCs w:val="28"/>
        </w:rPr>
      </w:pPr>
      <w:r w:rsidRPr="00995EB4">
        <w:rPr>
          <w:rFonts w:ascii="Arial" w:hAnsi="Arial" w:cs="Arial"/>
          <w:b/>
          <w:sz w:val="28"/>
          <w:szCs w:val="28"/>
        </w:rPr>
        <w:lastRenderedPageBreak/>
        <w:t>1.1.3</w:t>
      </w:r>
      <w:r w:rsidRPr="00995EB4">
        <w:rPr>
          <w:rFonts w:ascii="Arial" w:hAnsi="Arial" w:cs="Arial"/>
          <w:sz w:val="28"/>
          <w:szCs w:val="28"/>
        </w:rPr>
        <w:t>.-</w:t>
      </w:r>
      <w:r w:rsidR="00394C12" w:rsidRPr="00995EB4">
        <w:rPr>
          <w:rFonts w:ascii="Arial" w:hAnsi="Arial" w:cs="Arial"/>
          <w:sz w:val="28"/>
          <w:szCs w:val="28"/>
        </w:rPr>
        <w:t xml:space="preserve"> </w:t>
      </w:r>
      <w:r w:rsidR="00802D7A" w:rsidRPr="00995EB4">
        <w:rPr>
          <w:rFonts w:ascii="Arial" w:hAnsi="Arial" w:cs="Arial"/>
          <w:b/>
          <w:bCs/>
          <w:sz w:val="28"/>
          <w:szCs w:val="28"/>
        </w:rPr>
        <w:t xml:space="preserve">BABAHOYO EN </w:t>
      </w:r>
      <w:smartTag w:uri="urn:schemas-microsoft-com:office:smarttags" w:element="PersonName">
        <w:smartTagPr>
          <w:attr w:name="ProductID" w:val="la Independencia"/>
        </w:smartTagPr>
        <w:r w:rsidR="00802D7A" w:rsidRPr="00995EB4">
          <w:rPr>
            <w:rFonts w:ascii="Arial" w:hAnsi="Arial" w:cs="Arial"/>
            <w:b/>
            <w:bCs/>
            <w:sz w:val="28"/>
            <w:szCs w:val="28"/>
          </w:rPr>
          <w:t>LA INDEPENDENCIA</w:t>
        </w:r>
      </w:smartTag>
      <w:r w:rsidR="00802D7A" w:rsidRPr="00995EB4">
        <w:rPr>
          <w:rFonts w:ascii="Arial" w:hAnsi="Arial" w:cs="Arial"/>
          <w:sz w:val="28"/>
          <w:szCs w:val="28"/>
        </w:rPr>
        <w:t xml:space="preserve"> </w:t>
      </w:r>
    </w:p>
    <w:p w:rsidR="00B24416" w:rsidRPr="00995EB4" w:rsidRDefault="00B24416" w:rsidP="00810388">
      <w:pPr>
        <w:spacing w:line="480" w:lineRule="auto"/>
        <w:ind w:firstLine="709"/>
        <w:jc w:val="both"/>
        <w:rPr>
          <w:rFonts w:ascii="Arial" w:hAnsi="Arial" w:cs="Arial"/>
        </w:rPr>
      </w:pPr>
    </w:p>
    <w:p w:rsidR="005E73BF" w:rsidRDefault="00F23262" w:rsidP="00F23262">
      <w:pPr>
        <w:spacing w:line="480" w:lineRule="auto"/>
        <w:jc w:val="both"/>
        <w:rPr>
          <w:rFonts w:ascii="Arial" w:hAnsi="Arial" w:cs="Arial"/>
        </w:rPr>
      </w:pPr>
      <w:r>
        <w:rPr>
          <w:rFonts w:ascii="Arial" w:hAnsi="Arial" w:cs="Arial"/>
        </w:rPr>
        <w:t xml:space="preserve">    </w:t>
      </w:r>
      <w:r w:rsidR="00394C12" w:rsidRPr="00995EB4">
        <w:rPr>
          <w:rFonts w:ascii="Arial" w:hAnsi="Arial" w:cs="Arial"/>
        </w:rPr>
        <w:t xml:space="preserve">En l82l, debido a la traición del coronel Nicolás López de Aparicio que se pasó a las filas realistas, Babahoyo fue un campamento donde flameaban alternativamente la enseña bicolor de los patriotas y el estandarte de Castilla. </w:t>
      </w:r>
    </w:p>
    <w:p w:rsidR="00802D7A" w:rsidRPr="00995EB4" w:rsidRDefault="00802D7A" w:rsidP="00802D7A">
      <w:pPr>
        <w:spacing w:line="480" w:lineRule="auto"/>
        <w:ind w:firstLine="708"/>
        <w:jc w:val="both"/>
        <w:rPr>
          <w:rFonts w:ascii="Arial" w:hAnsi="Arial" w:cs="Arial"/>
        </w:rPr>
      </w:pPr>
    </w:p>
    <w:p w:rsidR="00A9520B" w:rsidRDefault="00F23262" w:rsidP="00D56C95">
      <w:pPr>
        <w:tabs>
          <w:tab w:val="left" w:pos="142"/>
          <w:tab w:val="left" w:pos="284"/>
        </w:tabs>
        <w:spacing w:line="480" w:lineRule="auto"/>
        <w:jc w:val="both"/>
        <w:rPr>
          <w:rFonts w:ascii="Arial" w:hAnsi="Arial" w:cs="Arial"/>
        </w:rPr>
      </w:pPr>
      <w:r>
        <w:rPr>
          <w:rFonts w:ascii="Arial" w:hAnsi="Arial" w:cs="Arial"/>
        </w:rPr>
        <w:t xml:space="preserve">    </w:t>
      </w:r>
      <w:r w:rsidR="00394C12" w:rsidRPr="00995EB4">
        <w:rPr>
          <w:rFonts w:ascii="Arial" w:hAnsi="Arial" w:cs="Arial"/>
        </w:rPr>
        <w:t xml:space="preserve">La misma ciudad hospedó al presidente de </w:t>
      </w:r>
      <w:smartTag w:uri="urn:schemas-microsoft-com:office:smarttags" w:element="PersonName">
        <w:smartTagPr>
          <w:attr w:name="ProductID" w:val="la Audiencia Aymerich"/>
        </w:smartTagPr>
        <w:r w:rsidR="00394C12" w:rsidRPr="00995EB4">
          <w:rPr>
            <w:rFonts w:ascii="Arial" w:hAnsi="Arial" w:cs="Arial"/>
          </w:rPr>
          <w:t>la Audiencia Aymerich</w:t>
        </w:r>
      </w:smartTag>
      <w:r w:rsidR="00394C12" w:rsidRPr="00995EB4">
        <w:rPr>
          <w:rFonts w:ascii="Arial" w:hAnsi="Arial" w:cs="Arial"/>
        </w:rPr>
        <w:t>, al corone</w:t>
      </w:r>
      <w:r w:rsidR="00B24416" w:rsidRPr="00995EB4">
        <w:rPr>
          <w:rFonts w:ascii="Arial" w:hAnsi="Arial" w:cs="Arial"/>
        </w:rPr>
        <w:t>l</w:t>
      </w:r>
      <w:r w:rsidR="00394C12" w:rsidRPr="00995EB4">
        <w:rPr>
          <w:rFonts w:ascii="Arial" w:hAnsi="Arial" w:cs="Arial"/>
        </w:rPr>
        <w:t xml:space="preserve"> español Tolrá y al general Sucre (en noviembre se firmó un armisticio entre Sucre y Tolrá). Una vez consolidada la independencia en 1822, Babahoyo estuvo representado en el Colegio Elect</w:t>
      </w:r>
      <w:r w:rsidR="00DC348C" w:rsidRPr="00995EB4">
        <w:rPr>
          <w:rFonts w:ascii="Arial" w:hAnsi="Arial" w:cs="Arial"/>
        </w:rPr>
        <w:t xml:space="preserve">oral del Guayas y sus diputados </w:t>
      </w:r>
      <w:r w:rsidR="00394C12" w:rsidRPr="00995EB4">
        <w:rPr>
          <w:rFonts w:ascii="Arial" w:hAnsi="Arial" w:cs="Arial"/>
        </w:rPr>
        <w:t xml:space="preserve">tomaron asiento junto a los diputados de Baba, Caracol y Puebloviejo. Por la ley colombiana de División Territorial de 1824, Babahoyo continuaba adscrito a la provincia de Guayaquil en calidad de cantón. </w:t>
      </w:r>
    </w:p>
    <w:p w:rsidR="00A9520B" w:rsidRPr="00995EB4" w:rsidRDefault="00A9520B" w:rsidP="0053209E">
      <w:pPr>
        <w:spacing w:line="480" w:lineRule="auto"/>
        <w:ind w:firstLine="708"/>
        <w:jc w:val="both"/>
        <w:rPr>
          <w:rFonts w:ascii="Arial" w:hAnsi="Arial" w:cs="Arial"/>
        </w:rPr>
      </w:pPr>
    </w:p>
    <w:p w:rsidR="00394C12" w:rsidRPr="00995EB4" w:rsidRDefault="00585119" w:rsidP="0053209E">
      <w:pPr>
        <w:spacing w:line="480" w:lineRule="auto"/>
        <w:jc w:val="both"/>
        <w:rPr>
          <w:rFonts w:ascii="Arial" w:hAnsi="Arial" w:cs="Arial"/>
          <w:sz w:val="28"/>
          <w:szCs w:val="28"/>
        </w:rPr>
      </w:pPr>
      <w:r w:rsidRPr="00995EB4">
        <w:rPr>
          <w:rFonts w:ascii="Arial" w:hAnsi="Arial" w:cs="Arial"/>
        </w:rPr>
        <w:t xml:space="preserve"> </w:t>
      </w:r>
      <w:r w:rsidR="00C11B1E" w:rsidRPr="00995EB4">
        <w:rPr>
          <w:rFonts w:ascii="Arial" w:hAnsi="Arial" w:cs="Arial"/>
          <w:b/>
          <w:sz w:val="28"/>
          <w:szCs w:val="28"/>
        </w:rPr>
        <w:t>1.1.4.</w:t>
      </w:r>
      <w:r w:rsidR="00C11B1E" w:rsidRPr="00995EB4">
        <w:rPr>
          <w:rFonts w:ascii="Arial" w:hAnsi="Arial" w:cs="Arial"/>
          <w:sz w:val="28"/>
          <w:szCs w:val="28"/>
        </w:rPr>
        <w:t>-</w:t>
      </w:r>
      <w:r w:rsidR="005E73BF">
        <w:rPr>
          <w:rFonts w:ascii="Arial" w:hAnsi="Arial" w:cs="Arial"/>
          <w:sz w:val="28"/>
          <w:szCs w:val="28"/>
        </w:rPr>
        <w:t xml:space="preserve"> </w:t>
      </w:r>
      <w:r w:rsidR="00802D7A" w:rsidRPr="00995EB4">
        <w:rPr>
          <w:rFonts w:ascii="Arial" w:hAnsi="Arial" w:cs="Arial"/>
          <w:b/>
          <w:bCs/>
          <w:sz w:val="28"/>
          <w:szCs w:val="28"/>
        </w:rPr>
        <w:t>BABAHOYO EN LOS CHIHUAHUAS</w:t>
      </w:r>
      <w:r w:rsidR="00802D7A" w:rsidRPr="00995EB4">
        <w:rPr>
          <w:rFonts w:ascii="Arial" w:hAnsi="Arial" w:cs="Arial"/>
          <w:sz w:val="28"/>
          <w:szCs w:val="28"/>
        </w:rPr>
        <w:t xml:space="preserve"> </w:t>
      </w:r>
    </w:p>
    <w:p w:rsidR="00C00844" w:rsidRPr="00995EB4" w:rsidRDefault="00C00844" w:rsidP="0053209E">
      <w:pPr>
        <w:spacing w:line="480" w:lineRule="auto"/>
        <w:jc w:val="both"/>
        <w:rPr>
          <w:rFonts w:ascii="Arial" w:hAnsi="Arial" w:cs="Arial"/>
        </w:rPr>
      </w:pPr>
    </w:p>
    <w:p w:rsidR="00D07951" w:rsidRDefault="00027F25" w:rsidP="0053209E">
      <w:pPr>
        <w:spacing w:line="480" w:lineRule="auto"/>
        <w:jc w:val="both"/>
        <w:rPr>
          <w:rFonts w:ascii="Arial" w:hAnsi="Arial" w:cs="Arial"/>
        </w:rPr>
      </w:pPr>
      <w:r w:rsidRPr="00995EB4">
        <w:rPr>
          <w:rFonts w:ascii="Arial" w:hAnsi="Arial" w:cs="Arial"/>
        </w:rPr>
        <w:t xml:space="preserve"> </w:t>
      </w:r>
      <w:r w:rsidR="00F23262">
        <w:rPr>
          <w:rFonts w:ascii="Arial" w:hAnsi="Arial" w:cs="Arial"/>
        </w:rPr>
        <w:t xml:space="preserve">    </w:t>
      </w:r>
      <w:r w:rsidR="00394C12" w:rsidRPr="00995EB4">
        <w:rPr>
          <w:rFonts w:ascii="Arial" w:hAnsi="Arial" w:cs="Arial"/>
        </w:rPr>
        <w:t xml:space="preserve">En los comienzos de </w:t>
      </w:r>
      <w:smartTag w:uri="urn:schemas-microsoft-com:office:smarttags" w:element="PersonName">
        <w:smartTagPr>
          <w:attr w:name="ProductID" w:val="la Rep￺blica"/>
        </w:smartTagPr>
        <w:r w:rsidR="00394C12" w:rsidRPr="00995EB4">
          <w:rPr>
            <w:rFonts w:ascii="Arial" w:hAnsi="Arial" w:cs="Arial"/>
          </w:rPr>
          <w:t>la República</w:t>
        </w:r>
      </w:smartTag>
      <w:r w:rsidR="00394C12" w:rsidRPr="00995EB4">
        <w:rPr>
          <w:rFonts w:ascii="Arial" w:hAnsi="Arial" w:cs="Arial"/>
        </w:rPr>
        <w:t xml:space="preserve">, en la época de la llamada "patria boba", cuando </w:t>
      </w:r>
      <w:r w:rsidR="006E52B9" w:rsidRPr="00995EB4">
        <w:rPr>
          <w:rFonts w:ascii="Arial" w:hAnsi="Arial" w:cs="Arial"/>
        </w:rPr>
        <w:t>frecuentaron</w:t>
      </w:r>
      <w:r w:rsidR="00394C12" w:rsidRPr="00995EB4">
        <w:rPr>
          <w:rFonts w:ascii="Arial" w:hAnsi="Arial" w:cs="Arial"/>
        </w:rPr>
        <w:t xml:space="preserve"> las pugnas intestinas y se desataron las </w:t>
      </w:r>
      <w:r w:rsidR="008E1193" w:rsidRPr="00995EB4">
        <w:rPr>
          <w:rFonts w:ascii="Arial" w:hAnsi="Arial" w:cs="Arial"/>
        </w:rPr>
        <w:t>batallas</w:t>
      </w:r>
      <w:r w:rsidR="00394C12" w:rsidRPr="00995EB4">
        <w:rPr>
          <w:rFonts w:ascii="Arial" w:hAnsi="Arial" w:cs="Arial"/>
        </w:rPr>
        <w:t xml:space="preserve"> llamadas de los Chihuahuas, Babahoyo fue ocupado por el ejército del general Isidoro Barriga que terminó derrotado por el general Juan José Flores en la batalla de Miñarica, el 18 de enero de 1835. Diez años después, en 1845, el general Flores, Presidente de </w:t>
      </w:r>
      <w:smartTag w:uri="urn:schemas-microsoft-com:office:smarttags" w:element="PersonName">
        <w:smartTagPr>
          <w:attr w:name="ProductID" w:val="la Rep￺blica"/>
        </w:smartTagPr>
        <w:r w:rsidR="00394C12" w:rsidRPr="00995EB4">
          <w:rPr>
            <w:rFonts w:ascii="Arial" w:hAnsi="Arial" w:cs="Arial"/>
          </w:rPr>
          <w:t>la República</w:t>
        </w:r>
      </w:smartTag>
      <w:r w:rsidR="00394C12" w:rsidRPr="00995EB4">
        <w:rPr>
          <w:rFonts w:ascii="Arial" w:hAnsi="Arial" w:cs="Arial"/>
        </w:rPr>
        <w:t xml:space="preserve">, enfrenta la revolución "marcista" y se </w:t>
      </w:r>
      <w:r w:rsidR="00FD61B8" w:rsidRPr="00995EB4">
        <w:rPr>
          <w:rFonts w:ascii="Arial" w:hAnsi="Arial" w:cs="Arial"/>
        </w:rPr>
        <w:t>defiende</w:t>
      </w:r>
      <w:r w:rsidR="00394C12" w:rsidRPr="00995EB4">
        <w:rPr>
          <w:rFonts w:ascii="Arial" w:hAnsi="Arial" w:cs="Arial"/>
        </w:rPr>
        <w:t xml:space="preserve"> en su hacienda "</w:t>
      </w:r>
      <w:smartTag w:uri="urn:schemas-microsoft-com:office:smarttags" w:element="PersonName">
        <w:smartTagPr>
          <w:attr w:name="ProductID" w:val="La Elvira"/>
        </w:smartTagPr>
        <w:r w:rsidR="00394C12" w:rsidRPr="00995EB4">
          <w:rPr>
            <w:rFonts w:ascii="Arial" w:hAnsi="Arial" w:cs="Arial"/>
          </w:rPr>
          <w:t>La Elvira</w:t>
        </w:r>
      </w:smartTag>
      <w:r w:rsidR="00394C12" w:rsidRPr="00995EB4">
        <w:rPr>
          <w:rFonts w:ascii="Arial" w:hAnsi="Arial" w:cs="Arial"/>
        </w:rPr>
        <w:t xml:space="preserve">" próxima a Babahoyo y allí resiste durante más de un mes hasta que al fin se ve precisado a negociar. </w:t>
      </w:r>
    </w:p>
    <w:p w:rsidR="00D07951" w:rsidRDefault="00D07951" w:rsidP="0053209E">
      <w:pPr>
        <w:spacing w:line="480" w:lineRule="auto"/>
        <w:jc w:val="both"/>
        <w:rPr>
          <w:rFonts w:ascii="Arial" w:hAnsi="Arial" w:cs="Arial"/>
        </w:rPr>
      </w:pPr>
    </w:p>
    <w:p w:rsidR="00D60412" w:rsidRDefault="00F23262" w:rsidP="0053209E">
      <w:pPr>
        <w:spacing w:line="480" w:lineRule="auto"/>
        <w:jc w:val="both"/>
        <w:rPr>
          <w:rFonts w:ascii="Arial" w:hAnsi="Arial" w:cs="Arial"/>
        </w:rPr>
      </w:pPr>
      <w:r>
        <w:rPr>
          <w:rFonts w:ascii="Arial" w:hAnsi="Arial" w:cs="Arial"/>
        </w:rPr>
        <w:t xml:space="preserve">    </w:t>
      </w:r>
      <w:r w:rsidR="00394C12" w:rsidRPr="00995EB4">
        <w:rPr>
          <w:rFonts w:ascii="Arial" w:hAnsi="Arial" w:cs="Arial"/>
        </w:rPr>
        <w:t>Como resultado de esto se firmó el convenio de "</w:t>
      </w:r>
      <w:smartTag w:uri="urn:schemas-microsoft-com:office:smarttags" w:element="PersonName">
        <w:smartTagPr>
          <w:attr w:name="ProductID" w:val="La Virginia"/>
        </w:smartTagPr>
        <w:r w:rsidR="00394C12" w:rsidRPr="00995EB4">
          <w:rPr>
            <w:rFonts w:ascii="Arial" w:hAnsi="Arial" w:cs="Arial"/>
          </w:rPr>
          <w:t>La Virginia</w:t>
        </w:r>
      </w:smartTag>
      <w:r w:rsidR="00394C12" w:rsidRPr="00995EB4">
        <w:rPr>
          <w:rFonts w:ascii="Arial" w:hAnsi="Arial" w:cs="Arial"/>
        </w:rPr>
        <w:t>" que es el nombre de otra hacienda de Babahoyo, residencia de José Joaquín 0lmedo. En virtud de este convenio, Flores "se separa del ejército y se retira a Europa por un mínimo de dos años pero conservó su grado, sus honores, su renta y un regalo de 20.000 pesos para que tuviera agr</w:t>
      </w:r>
      <w:r w:rsidR="00D56C95">
        <w:rPr>
          <w:rFonts w:ascii="Arial" w:hAnsi="Arial" w:cs="Arial"/>
        </w:rPr>
        <w:t>adable pasar en el viejo mundo".</w:t>
      </w:r>
    </w:p>
    <w:p w:rsidR="00FD61B8" w:rsidRPr="00995EB4" w:rsidRDefault="00FD61B8" w:rsidP="0053209E">
      <w:pPr>
        <w:spacing w:line="480" w:lineRule="auto"/>
        <w:jc w:val="both"/>
        <w:rPr>
          <w:rFonts w:ascii="Arial" w:hAnsi="Arial" w:cs="Arial"/>
        </w:rPr>
      </w:pPr>
    </w:p>
    <w:p w:rsidR="00BF6096"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1.1.5.-</w:t>
      </w:r>
      <w:r w:rsidR="005E73BF">
        <w:rPr>
          <w:rFonts w:ascii="Arial" w:hAnsi="Arial" w:cs="Arial"/>
          <w:b/>
          <w:sz w:val="28"/>
          <w:szCs w:val="28"/>
        </w:rPr>
        <w:t xml:space="preserve"> </w:t>
      </w:r>
      <w:r w:rsidR="00802D7A" w:rsidRPr="00995EB4">
        <w:rPr>
          <w:rFonts w:ascii="Arial" w:hAnsi="Arial" w:cs="Arial"/>
          <w:b/>
          <w:sz w:val="28"/>
          <w:szCs w:val="28"/>
        </w:rPr>
        <w:t>LAS BALSAS</w:t>
      </w:r>
    </w:p>
    <w:p w:rsidR="00C00844" w:rsidRPr="00995EB4" w:rsidRDefault="00C00844" w:rsidP="0053209E">
      <w:pPr>
        <w:spacing w:line="480" w:lineRule="auto"/>
        <w:ind w:firstLine="708"/>
        <w:jc w:val="both"/>
        <w:rPr>
          <w:rFonts w:ascii="Arial" w:hAnsi="Arial" w:cs="Arial"/>
          <w:b/>
        </w:rPr>
      </w:pPr>
    </w:p>
    <w:p w:rsidR="00BF6096" w:rsidRPr="00995EB4" w:rsidRDefault="00F23262" w:rsidP="00F23262">
      <w:pPr>
        <w:spacing w:line="480" w:lineRule="auto"/>
        <w:jc w:val="both"/>
        <w:rPr>
          <w:rFonts w:ascii="Arial" w:hAnsi="Arial" w:cs="Arial"/>
        </w:rPr>
      </w:pPr>
      <w:r>
        <w:rPr>
          <w:rFonts w:ascii="Arial" w:hAnsi="Arial" w:cs="Arial"/>
        </w:rPr>
        <w:t xml:space="preserve">    </w:t>
      </w:r>
      <w:r w:rsidR="00BF6096" w:rsidRPr="00995EB4">
        <w:rPr>
          <w:rFonts w:ascii="Arial" w:hAnsi="Arial" w:cs="Arial"/>
        </w:rPr>
        <w:t xml:space="preserve">Indiscutiblemente se ha comprobado que desde muchos años antes de la llegada de los </w:t>
      </w:r>
      <w:r w:rsidR="00C00844" w:rsidRPr="00995EB4">
        <w:rPr>
          <w:rFonts w:ascii="Arial" w:hAnsi="Arial" w:cs="Arial"/>
        </w:rPr>
        <w:t>españoles</w:t>
      </w:r>
      <w:r w:rsidR="00BF6096" w:rsidRPr="00995EB4">
        <w:rPr>
          <w:rFonts w:ascii="Arial" w:hAnsi="Arial" w:cs="Arial"/>
        </w:rPr>
        <w:t xml:space="preserve">  a lo que hoy es el E</w:t>
      </w:r>
      <w:r w:rsidR="00C00844" w:rsidRPr="00995EB4">
        <w:rPr>
          <w:rFonts w:ascii="Arial" w:hAnsi="Arial" w:cs="Arial"/>
        </w:rPr>
        <w:t>cuador</w:t>
      </w:r>
      <w:r w:rsidR="00BF6096" w:rsidRPr="00995EB4">
        <w:rPr>
          <w:rFonts w:ascii="Arial" w:hAnsi="Arial" w:cs="Arial"/>
        </w:rPr>
        <w:t>, los aborígenes  usaban como servicio de transporte fluvial el sistema de balsas para sus transacciones comerciales.</w:t>
      </w:r>
    </w:p>
    <w:p w:rsidR="00BA5210" w:rsidRPr="00995EB4" w:rsidRDefault="00BA5210" w:rsidP="0053209E">
      <w:pPr>
        <w:spacing w:line="480" w:lineRule="auto"/>
        <w:jc w:val="both"/>
        <w:rPr>
          <w:rFonts w:ascii="Arial" w:hAnsi="Arial" w:cs="Arial"/>
        </w:rPr>
      </w:pPr>
    </w:p>
    <w:p w:rsidR="00BF6096" w:rsidRPr="00995EB4" w:rsidRDefault="00BA5210" w:rsidP="00BA5210">
      <w:pPr>
        <w:spacing w:line="480" w:lineRule="auto"/>
        <w:jc w:val="both"/>
        <w:rPr>
          <w:rFonts w:ascii="Arial" w:hAnsi="Arial" w:cs="Arial"/>
        </w:rPr>
      </w:pPr>
      <w:r>
        <w:rPr>
          <w:rFonts w:ascii="Arial" w:hAnsi="Arial" w:cs="Arial"/>
        </w:rPr>
        <w:t xml:space="preserve">    </w:t>
      </w:r>
      <w:r w:rsidR="00BF6096" w:rsidRPr="00995EB4">
        <w:rPr>
          <w:rFonts w:ascii="Arial" w:hAnsi="Arial" w:cs="Arial"/>
        </w:rPr>
        <w:t xml:space="preserve">Se menciona que el piloto Bartolomé </w:t>
      </w:r>
      <w:r w:rsidR="00C00844" w:rsidRPr="00995EB4">
        <w:rPr>
          <w:rFonts w:ascii="Arial" w:hAnsi="Arial" w:cs="Arial"/>
        </w:rPr>
        <w:t>Ruiz</w:t>
      </w:r>
      <w:r w:rsidR="00BF6096" w:rsidRPr="00995EB4">
        <w:rPr>
          <w:rFonts w:ascii="Arial" w:hAnsi="Arial" w:cs="Arial"/>
        </w:rPr>
        <w:t xml:space="preserve"> y Estrada que desembarcó en las costas de lo que hoy es el Ecuador, el 31 de Septiembre de 1526, enco</w:t>
      </w:r>
      <w:r w:rsidR="00316E61">
        <w:rPr>
          <w:rFonts w:ascii="Arial" w:hAnsi="Arial" w:cs="Arial"/>
        </w:rPr>
        <w:t>ntró  en el segundo viaje  una b</w:t>
      </w:r>
      <w:r w:rsidR="00BF6096" w:rsidRPr="00995EB4">
        <w:rPr>
          <w:rFonts w:ascii="Arial" w:hAnsi="Arial" w:cs="Arial"/>
        </w:rPr>
        <w:t xml:space="preserve">alsa tripulada por aborígenes  que se componía de unas 20 personas entre hombres, mujeres y niños y un valioso cargamento, balsa que fue apresada  por el peninsular Bartolomé </w:t>
      </w:r>
      <w:r w:rsidR="00C00844" w:rsidRPr="00995EB4">
        <w:rPr>
          <w:rFonts w:ascii="Arial" w:hAnsi="Arial" w:cs="Arial"/>
        </w:rPr>
        <w:t>Ruiz</w:t>
      </w:r>
      <w:r w:rsidR="00BF6096" w:rsidRPr="00995EB4">
        <w:rPr>
          <w:rFonts w:ascii="Arial" w:hAnsi="Arial" w:cs="Arial"/>
        </w:rPr>
        <w:t xml:space="preserve">  y Estrada en las cerc</w:t>
      </w:r>
      <w:r w:rsidR="005473BB">
        <w:rPr>
          <w:rFonts w:ascii="Arial" w:hAnsi="Arial" w:cs="Arial"/>
        </w:rPr>
        <w:t xml:space="preserve">anías de Manta, posiblemente </w:t>
      </w:r>
      <w:r w:rsidR="00BF6096" w:rsidRPr="00995EB4">
        <w:rPr>
          <w:rFonts w:ascii="Arial" w:hAnsi="Arial" w:cs="Arial"/>
        </w:rPr>
        <w:t>Jaramijó, hoy Provincia de Manabí, con lo cual queda plenamente comprobada que los aborígenes antes de la llegada de los españoles usaban el sistema de balsas fluviales y  marítimas para sus transacciones comerciales, y que luego aún en  la época colonial  continuaron usándolas hasta los albores de la época republicana.</w:t>
      </w:r>
      <w:r w:rsidR="00C00844" w:rsidRPr="00995EB4">
        <w:rPr>
          <w:rFonts w:ascii="Arial" w:hAnsi="Arial" w:cs="Arial"/>
        </w:rPr>
        <w:t xml:space="preserve"> </w:t>
      </w:r>
    </w:p>
    <w:p w:rsidR="00C00844" w:rsidRPr="00995EB4" w:rsidRDefault="00C00844" w:rsidP="00C8476E">
      <w:pPr>
        <w:spacing w:line="480" w:lineRule="auto"/>
        <w:jc w:val="both"/>
        <w:rPr>
          <w:rFonts w:ascii="Arial" w:hAnsi="Arial" w:cs="Arial"/>
        </w:rPr>
      </w:pPr>
    </w:p>
    <w:p w:rsidR="00BF6096" w:rsidRPr="00995EB4" w:rsidRDefault="00BA5210" w:rsidP="0053209E">
      <w:pPr>
        <w:tabs>
          <w:tab w:val="left" w:pos="540"/>
          <w:tab w:val="left" w:pos="720"/>
          <w:tab w:val="left" w:pos="900"/>
          <w:tab w:val="left" w:pos="3200"/>
        </w:tabs>
        <w:spacing w:line="480" w:lineRule="auto"/>
        <w:jc w:val="both"/>
        <w:rPr>
          <w:rFonts w:ascii="Arial" w:hAnsi="Arial" w:cs="Arial"/>
        </w:rPr>
      </w:pPr>
      <w:r>
        <w:rPr>
          <w:rFonts w:ascii="Arial" w:hAnsi="Arial" w:cs="Arial"/>
        </w:rPr>
        <w:t xml:space="preserve">    </w:t>
      </w:r>
      <w:r w:rsidR="00BF6096" w:rsidRPr="00995EB4">
        <w:rPr>
          <w:rFonts w:ascii="Arial" w:hAnsi="Arial" w:cs="Arial"/>
        </w:rPr>
        <w:t xml:space="preserve">Refiriéndose a las </w:t>
      </w:r>
      <w:r w:rsidR="00C00844" w:rsidRPr="00995EB4">
        <w:rPr>
          <w:rFonts w:ascii="Arial" w:hAnsi="Arial" w:cs="Arial"/>
        </w:rPr>
        <w:t>balsas,</w:t>
      </w:r>
      <w:r w:rsidR="00BF6096" w:rsidRPr="00995EB4">
        <w:rPr>
          <w:rFonts w:ascii="Arial" w:hAnsi="Arial" w:cs="Arial"/>
        </w:rPr>
        <w:t xml:space="preserve"> ya en los </w:t>
      </w:r>
      <w:r w:rsidR="00316E61" w:rsidRPr="00995EB4">
        <w:rPr>
          <w:rFonts w:ascii="Arial" w:hAnsi="Arial" w:cs="Arial"/>
        </w:rPr>
        <w:t>inicios</w:t>
      </w:r>
      <w:r w:rsidR="00BF6096" w:rsidRPr="00995EB4">
        <w:rPr>
          <w:rFonts w:ascii="Arial" w:hAnsi="Arial" w:cs="Arial"/>
        </w:rPr>
        <w:t xml:space="preserve">  de </w:t>
      </w:r>
      <w:smartTag w:uri="urn:schemas-microsoft-com:office:smarttags" w:element="PersonName">
        <w:smartTagPr>
          <w:attr w:name="ProductID" w:val="la Independencia"/>
        </w:smartTagPr>
        <w:r w:rsidR="00BF6096" w:rsidRPr="00995EB4">
          <w:rPr>
            <w:rFonts w:ascii="Arial" w:hAnsi="Arial" w:cs="Arial"/>
          </w:rPr>
          <w:t>la Independencia</w:t>
        </w:r>
      </w:smartTag>
      <w:r w:rsidR="00BF6096" w:rsidRPr="00995EB4">
        <w:rPr>
          <w:rFonts w:ascii="Arial" w:hAnsi="Arial" w:cs="Arial"/>
        </w:rPr>
        <w:t xml:space="preserve">  habían grandes balsas en  Guayaquil, las que eran verdaderos hoteles flotantes cuyos propietarios eran caballeros pudientes entre la</w:t>
      </w:r>
      <w:r w:rsidR="00316E61">
        <w:rPr>
          <w:rFonts w:ascii="Arial" w:hAnsi="Arial" w:cs="Arial"/>
        </w:rPr>
        <w:t>s cuales podemos mencionar, la b</w:t>
      </w:r>
      <w:r w:rsidR="00BF6096" w:rsidRPr="00995EB4">
        <w:rPr>
          <w:rFonts w:ascii="Arial" w:hAnsi="Arial" w:cs="Arial"/>
        </w:rPr>
        <w:t xml:space="preserve">alsa propiedad del Señor Agustín Barreiro Burgos, más tarde acaudalado agricultor de Babahoyo y que  una vez  creada </w:t>
      </w:r>
      <w:smartTag w:uri="urn:schemas-microsoft-com:office:smarttags" w:element="PersonName">
        <w:smartTagPr>
          <w:attr w:name="ProductID" w:val="la Provincia"/>
        </w:smartTagPr>
        <w:r w:rsidR="00BF6096" w:rsidRPr="00995EB4">
          <w:rPr>
            <w:rFonts w:ascii="Arial" w:hAnsi="Arial" w:cs="Arial"/>
          </w:rPr>
          <w:t>la Provincia</w:t>
        </w:r>
      </w:smartTag>
      <w:r w:rsidR="005F609A">
        <w:rPr>
          <w:rFonts w:ascii="Arial" w:hAnsi="Arial" w:cs="Arial"/>
        </w:rPr>
        <w:t xml:space="preserve"> de Los Ríos fue</w:t>
      </w:r>
      <w:r w:rsidR="00BF6096" w:rsidRPr="00995EB4">
        <w:rPr>
          <w:rFonts w:ascii="Arial" w:hAnsi="Arial" w:cs="Arial"/>
        </w:rPr>
        <w:t xml:space="preserve"> merecidamente su primer Gobernador.</w:t>
      </w:r>
    </w:p>
    <w:p w:rsidR="00BF6096" w:rsidRPr="00995EB4" w:rsidRDefault="00BF6096" w:rsidP="0053209E">
      <w:pPr>
        <w:tabs>
          <w:tab w:val="left" w:pos="3200"/>
        </w:tabs>
        <w:spacing w:line="480" w:lineRule="auto"/>
        <w:jc w:val="both"/>
        <w:rPr>
          <w:rFonts w:ascii="Arial" w:hAnsi="Arial" w:cs="Arial"/>
        </w:rPr>
      </w:pPr>
    </w:p>
    <w:p w:rsidR="005E73BF" w:rsidRPr="00995EB4" w:rsidRDefault="00BA5210" w:rsidP="0053209E">
      <w:pPr>
        <w:tabs>
          <w:tab w:val="left" w:pos="0"/>
        </w:tabs>
        <w:spacing w:line="480" w:lineRule="auto"/>
        <w:jc w:val="both"/>
        <w:rPr>
          <w:rFonts w:ascii="Arial" w:hAnsi="Arial" w:cs="Arial"/>
        </w:rPr>
      </w:pPr>
      <w:r>
        <w:rPr>
          <w:rFonts w:ascii="Arial" w:hAnsi="Arial" w:cs="Arial"/>
        </w:rPr>
        <w:t xml:space="preserve">    </w:t>
      </w:r>
      <w:r w:rsidR="00BF6096" w:rsidRPr="00995EB4">
        <w:rPr>
          <w:rFonts w:ascii="Arial" w:hAnsi="Arial" w:cs="Arial"/>
        </w:rPr>
        <w:t>En la antigua ciudad  de Santa Rita de  Babahoyo</w:t>
      </w:r>
      <w:r w:rsidR="009877DE">
        <w:rPr>
          <w:rFonts w:ascii="Arial" w:hAnsi="Arial" w:cs="Arial"/>
        </w:rPr>
        <w:t>,</w:t>
      </w:r>
      <w:r w:rsidR="00BF6096" w:rsidRPr="00995EB4">
        <w:rPr>
          <w:rFonts w:ascii="Arial" w:hAnsi="Arial" w:cs="Arial"/>
        </w:rPr>
        <w:t xml:space="preserve"> </w:t>
      </w:r>
      <w:r w:rsidR="009877DE">
        <w:rPr>
          <w:rFonts w:ascii="Arial" w:hAnsi="Arial" w:cs="Arial"/>
        </w:rPr>
        <w:t>anteriormente conocida como Bodegas</w:t>
      </w:r>
      <w:r w:rsidR="00BF6096" w:rsidRPr="00995EB4">
        <w:rPr>
          <w:rFonts w:ascii="Arial" w:hAnsi="Arial" w:cs="Arial"/>
        </w:rPr>
        <w:t xml:space="preserve"> por el año 1842, existió una magnífica balsa que era </w:t>
      </w:r>
      <w:r w:rsidR="009877DE">
        <w:rPr>
          <w:rFonts w:ascii="Arial" w:hAnsi="Arial" w:cs="Arial"/>
        </w:rPr>
        <w:t>d</w:t>
      </w:r>
      <w:r w:rsidR="00BF6096" w:rsidRPr="00995EB4">
        <w:rPr>
          <w:rFonts w:ascii="Arial" w:hAnsi="Arial" w:cs="Arial"/>
        </w:rPr>
        <w:t xml:space="preserve">el respetable guayaquileño señor Pablo A. Indaburo, sin poder precisar cuando desapareció por </w:t>
      </w:r>
      <w:r w:rsidR="009877DE" w:rsidRPr="00995EB4">
        <w:rPr>
          <w:rFonts w:ascii="Arial" w:hAnsi="Arial" w:cs="Arial"/>
        </w:rPr>
        <w:t>antigüedad</w:t>
      </w:r>
      <w:r w:rsidR="00BF6096" w:rsidRPr="00995EB4">
        <w:rPr>
          <w:rFonts w:ascii="Arial" w:hAnsi="Arial" w:cs="Arial"/>
        </w:rPr>
        <w:t xml:space="preserve"> o en alguno de los incendios que sop</w:t>
      </w:r>
      <w:r w:rsidR="009877DE">
        <w:rPr>
          <w:rFonts w:ascii="Arial" w:hAnsi="Arial" w:cs="Arial"/>
        </w:rPr>
        <w:t xml:space="preserve">ortó  aquel Babahoyo </w:t>
      </w:r>
      <w:r w:rsidR="00BF6096" w:rsidRPr="00995EB4">
        <w:rPr>
          <w:rFonts w:ascii="Arial" w:hAnsi="Arial" w:cs="Arial"/>
        </w:rPr>
        <w:t xml:space="preserve">, entre ellos el 30 de Marzo de 1867. </w:t>
      </w:r>
    </w:p>
    <w:p w:rsidR="001B41E2" w:rsidRPr="00995EB4" w:rsidRDefault="001B41E2" w:rsidP="0053209E">
      <w:pPr>
        <w:spacing w:line="480" w:lineRule="auto"/>
        <w:jc w:val="both"/>
        <w:rPr>
          <w:rFonts w:ascii="Arial" w:hAnsi="Arial" w:cs="Arial"/>
        </w:rPr>
      </w:pPr>
    </w:p>
    <w:p w:rsidR="00A3417D" w:rsidRPr="00995EB4" w:rsidRDefault="00BF6096" w:rsidP="0053209E">
      <w:pPr>
        <w:spacing w:line="480" w:lineRule="auto"/>
        <w:rPr>
          <w:rFonts w:ascii="Arial" w:hAnsi="Arial" w:cs="Arial"/>
          <w:b/>
          <w:sz w:val="28"/>
          <w:szCs w:val="28"/>
        </w:rPr>
      </w:pPr>
      <w:r w:rsidRPr="00995EB4">
        <w:rPr>
          <w:rFonts w:ascii="Arial" w:hAnsi="Arial" w:cs="Arial"/>
          <w:b/>
          <w:sz w:val="28"/>
          <w:szCs w:val="28"/>
        </w:rPr>
        <w:t>1.1.6</w:t>
      </w:r>
      <w:r w:rsidR="001B41E2" w:rsidRPr="00995EB4">
        <w:rPr>
          <w:rFonts w:ascii="Arial" w:hAnsi="Arial" w:cs="Arial"/>
          <w:b/>
          <w:sz w:val="28"/>
          <w:szCs w:val="28"/>
        </w:rPr>
        <w:t>.-</w:t>
      </w:r>
      <w:r w:rsidR="005E73BF">
        <w:rPr>
          <w:rFonts w:ascii="Arial" w:hAnsi="Arial" w:cs="Arial"/>
          <w:b/>
          <w:sz w:val="28"/>
          <w:szCs w:val="28"/>
        </w:rPr>
        <w:t xml:space="preserve"> </w:t>
      </w:r>
      <w:r w:rsidR="00802D7A" w:rsidRPr="00995EB4">
        <w:rPr>
          <w:rFonts w:ascii="Arial" w:hAnsi="Arial" w:cs="Arial"/>
          <w:b/>
          <w:sz w:val="28"/>
          <w:szCs w:val="28"/>
        </w:rPr>
        <w:t>TRASLADO DE BABAHOYO</w:t>
      </w:r>
    </w:p>
    <w:p w:rsidR="00C00844" w:rsidRPr="00995EB4" w:rsidRDefault="00C00844" w:rsidP="0053209E">
      <w:pPr>
        <w:spacing w:line="480" w:lineRule="auto"/>
        <w:ind w:firstLine="708"/>
        <w:rPr>
          <w:rFonts w:ascii="Arial" w:hAnsi="Arial" w:cs="Arial"/>
          <w:b/>
        </w:rPr>
      </w:pPr>
    </w:p>
    <w:p w:rsidR="001461F8" w:rsidRPr="00995EB4" w:rsidRDefault="00BA5210" w:rsidP="001461F8">
      <w:pPr>
        <w:spacing w:line="480" w:lineRule="auto"/>
        <w:jc w:val="both"/>
        <w:rPr>
          <w:rFonts w:ascii="Arial" w:hAnsi="Arial" w:cs="Arial"/>
        </w:rPr>
      </w:pPr>
      <w:r>
        <w:rPr>
          <w:rFonts w:ascii="Arial" w:hAnsi="Arial" w:cs="Arial"/>
        </w:rPr>
        <w:t xml:space="preserve">    </w:t>
      </w:r>
      <w:r w:rsidR="00BB4E48" w:rsidRPr="00995EB4">
        <w:rPr>
          <w:rFonts w:ascii="Arial" w:hAnsi="Arial" w:cs="Arial"/>
        </w:rPr>
        <w:t>Después del voraz incendio del 30 de Marzo de 1867 que duró hasta el 31 del mismo mes</w:t>
      </w:r>
      <w:r w:rsidR="005F609A">
        <w:rPr>
          <w:rFonts w:ascii="Arial" w:hAnsi="Arial" w:cs="Arial"/>
        </w:rPr>
        <w:t>,</w:t>
      </w:r>
      <w:r w:rsidR="00BB4E48" w:rsidRPr="00995EB4">
        <w:rPr>
          <w:rFonts w:ascii="Arial" w:hAnsi="Arial" w:cs="Arial"/>
        </w:rPr>
        <w:t xml:space="preserve"> dejando </w:t>
      </w:r>
      <w:r w:rsidR="00BB66BB" w:rsidRPr="00995EB4">
        <w:rPr>
          <w:rFonts w:ascii="Arial" w:hAnsi="Arial" w:cs="Arial"/>
        </w:rPr>
        <w:t>destruida</w:t>
      </w:r>
      <w:r w:rsidR="00BB4E48" w:rsidRPr="00995EB4">
        <w:rPr>
          <w:rFonts w:ascii="Arial" w:hAnsi="Arial" w:cs="Arial"/>
        </w:rPr>
        <w:t xml:space="preserve"> casi en su totalidad la antigua y populosa ciudad de Santa Rita de Babahoyo y Bodegas, el Gobierno ordenó el traslado de</w:t>
      </w:r>
      <w:r w:rsidR="00C00844" w:rsidRPr="00995EB4">
        <w:rPr>
          <w:rFonts w:ascii="Arial" w:hAnsi="Arial" w:cs="Arial"/>
        </w:rPr>
        <w:t xml:space="preserve"> </w:t>
      </w:r>
      <w:r w:rsidR="00BB4E48" w:rsidRPr="00995EB4">
        <w:rPr>
          <w:rFonts w:ascii="Arial" w:hAnsi="Arial" w:cs="Arial"/>
        </w:rPr>
        <w:t xml:space="preserve"> la</w:t>
      </w:r>
      <w:r w:rsidR="00C00844" w:rsidRPr="00995EB4">
        <w:rPr>
          <w:rFonts w:ascii="Arial" w:hAnsi="Arial" w:cs="Arial"/>
        </w:rPr>
        <w:t xml:space="preserve"> </w:t>
      </w:r>
      <w:r w:rsidR="00BB4E48" w:rsidRPr="00995EB4">
        <w:rPr>
          <w:rFonts w:ascii="Arial" w:hAnsi="Arial" w:cs="Arial"/>
        </w:rPr>
        <w:t xml:space="preserve">ciudad </w:t>
      </w:r>
      <w:r w:rsidR="00C00844" w:rsidRPr="00995EB4">
        <w:rPr>
          <w:rFonts w:ascii="Arial" w:hAnsi="Arial" w:cs="Arial"/>
        </w:rPr>
        <w:t xml:space="preserve"> </w:t>
      </w:r>
      <w:r w:rsidR="00BB4E48" w:rsidRPr="00995EB4">
        <w:rPr>
          <w:rFonts w:ascii="Arial" w:hAnsi="Arial" w:cs="Arial"/>
        </w:rPr>
        <w:t>a</w:t>
      </w:r>
      <w:r w:rsidR="00C00844" w:rsidRPr="00995EB4">
        <w:rPr>
          <w:rFonts w:ascii="Arial" w:hAnsi="Arial" w:cs="Arial"/>
        </w:rPr>
        <w:t xml:space="preserve"> </w:t>
      </w:r>
      <w:r w:rsidR="00BB4E48" w:rsidRPr="00995EB4">
        <w:rPr>
          <w:rFonts w:ascii="Arial" w:hAnsi="Arial" w:cs="Arial"/>
        </w:rPr>
        <w:t xml:space="preserve"> la</w:t>
      </w:r>
      <w:r w:rsidR="00C00844" w:rsidRPr="00995EB4">
        <w:rPr>
          <w:rFonts w:ascii="Arial" w:hAnsi="Arial" w:cs="Arial"/>
        </w:rPr>
        <w:t xml:space="preserve"> </w:t>
      </w:r>
      <w:r w:rsidR="00BB4E48" w:rsidRPr="00995EB4">
        <w:rPr>
          <w:rFonts w:ascii="Arial" w:hAnsi="Arial" w:cs="Arial"/>
        </w:rPr>
        <w:t xml:space="preserve">ribera </w:t>
      </w:r>
      <w:r w:rsidR="00C00844" w:rsidRPr="00995EB4">
        <w:rPr>
          <w:rFonts w:ascii="Arial" w:hAnsi="Arial" w:cs="Arial"/>
        </w:rPr>
        <w:t xml:space="preserve"> </w:t>
      </w:r>
      <w:r w:rsidR="00BB4E48" w:rsidRPr="00995EB4">
        <w:rPr>
          <w:rFonts w:ascii="Arial" w:hAnsi="Arial" w:cs="Arial"/>
        </w:rPr>
        <w:t xml:space="preserve">izquierda </w:t>
      </w:r>
      <w:r w:rsidR="00C00844" w:rsidRPr="00995EB4">
        <w:rPr>
          <w:rFonts w:ascii="Arial" w:hAnsi="Arial" w:cs="Arial"/>
        </w:rPr>
        <w:t xml:space="preserve"> </w:t>
      </w:r>
      <w:r w:rsidR="00BB4E48" w:rsidRPr="00995EB4">
        <w:rPr>
          <w:rFonts w:ascii="Arial" w:hAnsi="Arial" w:cs="Arial"/>
        </w:rPr>
        <w:t>del</w:t>
      </w:r>
      <w:r w:rsidR="00C00844" w:rsidRPr="00995EB4">
        <w:rPr>
          <w:rFonts w:ascii="Arial" w:hAnsi="Arial" w:cs="Arial"/>
        </w:rPr>
        <w:t xml:space="preserve"> </w:t>
      </w:r>
      <w:r w:rsidR="00BB4E48" w:rsidRPr="00995EB4">
        <w:rPr>
          <w:rFonts w:ascii="Arial" w:hAnsi="Arial" w:cs="Arial"/>
        </w:rPr>
        <w:t xml:space="preserve"> Río </w:t>
      </w:r>
      <w:r w:rsidR="00C00844" w:rsidRPr="00995EB4">
        <w:rPr>
          <w:rFonts w:ascii="Arial" w:hAnsi="Arial" w:cs="Arial"/>
        </w:rPr>
        <w:t xml:space="preserve"> Babahoyo,  </w:t>
      </w:r>
      <w:r w:rsidR="00BB4E48" w:rsidRPr="00995EB4">
        <w:rPr>
          <w:rFonts w:ascii="Arial" w:hAnsi="Arial" w:cs="Arial"/>
        </w:rPr>
        <w:t xml:space="preserve"> compuesto por el Río denominado “Pablo” y las </w:t>
      </w:r>
      <w:r w:rsidR="00BB66BB" w:rsidRPr="00995EB4">
        <w:rPr>
          <w:rFonts w:ascii="Arial" w:hAnsi="Arial" w:cs="Arial"/>
        </w:rPr>
        <w:t>confluencias</w:t>
      </w:r>
      <w:r w:rsidR="00BB4E48" w:rsidRPr="00995EB4">
        <w:rPr>
          <w:rFonts w:ascii="Arial" w:hAnsi="Arial" w:cs="Arial"/>
        </w:rPr>
        <w:t xml:space="preserve"> de los Ríos Caracol y Clementina</w:t>
      </w:r>
      <w:r w:rsidR="00BB66BB" w:rsidRPr="00995EB4">
        <w:rPr>
          <w:rFonts w:ascii="Arial" w:hAnsi="Arial" w:cs="Arial"/>
        </w:rPr>
        <w:t xml:space="preserve">, conocido </w:t>
      </w:r>
      <w:r w:rsidR="007A680B" w:rsidRPr="00995EB4">
        <w:rPr>
          <w:rFonts w:ascii="Arial" w:hAnsi="Arial" w:cs="Arial"/>
        </w:rPr>
        <w:t xml:space="preserve">también como “Río Seco”, por ser esta </w:t>
      </w:r>
      <w:r w:rsidR="00CB70CB" w:rsidRPr="00995EB4">
        <w:rPr>
          <w:rFonts w:ascii="Arial" w:hAnsi="Arial" w:cs="Arial"/>
        </w:rPr>
        <w:t>en</w:t>
      </w:r>
      <w:r w:rsidR="00BB66BB" w:rsidRPr="00995EB4">
        <w:rPr>
          <w:rFonts w:ascii="Arial" w:hAnsi="Arial" w:cs="Arial"/>
        </w:rPr>
        <w:t xml:space="preserve"> la estación</w:t>
      </w:r>
      <w:r w:rsidR="005F609A">
        <w:rPr>
          <w:rFonts w:ascii="Arial" w:hAnsi="Arial" w:cs="Arial"/>
        </w:rPr>
        <w:t xml:space="preserve"> de verano</w:t>
      </w:r>
      <w:r w:rsidR="00C00844" w:rsidRPr="00995EB4">
        <w:rPr>
          <w:rFonts w:ascii="Arial" w:hAnsi="Arial" w:cs="Arial"/>
        </w:rPr>
        <w:t xml:space="preserve">, un </w:t>
      </w:r>
      <w:r w:rsidR="00BB66BB" w:rsidRPr="00995EB4">
        <w:rPr>
          <w:rFonts w:ascii="Arial" w:hAnsi="Arial" w:cs="Arial"/>
        </w:rPr>
        <w:t xml:space="preserve"> </w:t>
      </w:r>
      <w:r w:rsidR="00CB70CB" w:rsidRPr="00995EB4">
        <w:rPr>
          <w:rFonts w:ascii="Arial" w:hAnsi="Arial" w:cs="Arial"/>
        </w:rPr>
        <w:t xml:space="preserve">  </w:t>
      </w:r>
      <w:r w:rsidR="00BB66BB" w:rsidRPr="00995EB4">
        <w:rPr>
          <w:rFonts w:ascii="Arial" w:hAnsi="Arial" w:cs="Arial"/>
        </w:rPr>
        <w:t>lugar de bañarse. El traslado a la ribera izquierda se  resolvió por cuanto este ter</w:t>
      </w:r>
      <w:r w:rsidR="00CB70CB" w:rsidRPr="00995EB4">
        <w:rPr>
          <w:rFonts w:ascii="Arial" w:hAnsi="Arial" w:cs="Arial"/>
        </w:rPr>
        <w:t>reno es alto,  de los llamados b</w:t>
      </w:r>
      <w:r w:rsidR="00BB66BB" w:rsidRPr="00995EB4">
        <w:rPr>
          <w:rFonts w:ascii="Arial" w:hAnsi="Arial" w:cs="Arial"/>
        </w:rPr>
        <w:t xml:space="preserve">ancos  y uno de los mejores de la histórica hacienda  “Elvira”. </w:t>
      </w:r>
      <w:r w:rsidR="008E1193" w:rsidRPr="00995EB4">
        <w:rPr>
          <w:rFonts w:ascii="Arial" w:hAnsi="Arial" w:cs="Arial"/>
        </w:rPr>
        <w:t xml:space="preserve"> </w:t>
      </w:r>
    </w:p>
    <w:p w:rsidR="00454A95" w:rsidRPr="00995EB4" w:rsidRDefault="00454A95" w:rsidP="001461F8">
      <w:pPr>
        <w:spacing w:line="480" w:lineRule="auto"/>
        <w:jc w:val="both"/>
        <w:rPr>
          <w:rFonts w:ascii="Arial" w:hAnsi="Arial" w:cs="Arial"/>
        </w:rPr>
      </w:pPr>
    </w:p>
    <w:p w:rsidR="00BB4E48" w:rsidRPr="00995EB4" w:rsidRDefault="00BA5210" w:rsidP="00BA5210">
      <w:pPr>
        <w:spacing w:line="480" w:lineRule="auto"/>
        <w:jc w:val="both"/>
        <w:rPr>
          <w:rFonts w:ascii="Arial" w:hAnsi="Arial" w:cs="Arial"/>
        </w:rPr>
      </w:pPr>
      <w:r>
        <w:rPr>
          <w:rFonts w:ascii="Arial" w:hAnsi="Arial" w:cs="Arial"/>
        </w:rPr>
        <w:t xml:space="preserve">    </w:t>
      </w:r>
      <w:r w:rsidR="00BB66BB" w:rsidRPr="00995EB4">
        <w:rPr>
          <w:rFonts w:ascii="Arial" w:hAnsi="Arial" w:cs="Arial"/>
        </w:rPr>
        <w:t>Cedido el terreno necesario por parte de la propiedad de la hacienda ELVIRA</w:t>
      </w:r>
      <w:r w:rsidR="00EB6D60" w:rsidRPr="00995EB4">
        <w:rPr>
          <w:rFonts w:ascii="Arial" w:hAnsi="Arial" w:cs="Arial"/>
        </w:rPr>
        <w:t xml:space="preserve">, familia </w:t>
      </w:r>
      <w:r w:rsidR="00FC190B" w:rsidRPr="00995EB4">
        <w:rPr>
          <w:rFonts w:ascii="Arial" w:hAnsi="Arial" w:cs="Arial"/>
        </w:rPr>
        <w:t xml:space="preserve">Flores, el 30 de Abril de 1867, </w:t>
      </w:r>
      <w:r w:rsidR="00EB6D60" w:rsidRPr="00995EB4">
        <w:rPr>
          <w:rFonts w:ascii="Arial" w:hAnsi="Arial" w:cs="Arial"/>
        </w:rPr>
        <w:t xml:space="preserve">la nueva ciudad fue </w:t>
      </w:r>
      <w:r w:rsidR="00FC190B" w:rsidRPr="00995EB4">
        <w:rPr>
          <w:rFonts w:ascii="Arial" w:hAnsi="Arial" w:cs="Arial"/>
        </w:rPr>
        <w:t>p</w:t>
      </w:r>
      <w:r w:rsidR="00EB6D60" w:rsidRPr="00995EB4">
        <w:rPr>
          <w:rFonts w:ascii="Arial" w:hAnsi="Arial" w:cs="Arial"/>
        </w:rPr>
        <w:t xml:space="preserve">rogresando </w:t>
      </w:r>
      <w:r w:rsidR="00CB70CB" w:rsidRPr="00995EB4">
        <w:rPr>
          <w:rFonts w:ascii="Arial" w:hAnsi="Arial" w:cs="Arial"/>
        </w:rPr>
        <w:t>rápidamente</w:t>
      </w:r>
      <w:r w:rsidR="00EB6D60" w:rsidRPr="00995EB4">
        <w:rPr>
          <w:rFonts w:ascii="Arial" w:hAnsi="Arial" w:cs="Arial"/>
        </w:rPr>
        <w:t>, habiendo avanzado ya desde “CHORRILLOS</w:t>
      </w:r>
      <w:r w:rsidR="007A680B" w:rsidRPr="00995EB4">
        <w:rPr>
          <w:rFonts w:ascii="Arial" w:hAnsi="Arial" w:cs="Arial"/>
        </w:rPr>
        <w:t>” (</w:t>
      </w:r>
      <w:r w:rsidR="00EB6D60" w:rsidRPr="00995EB4">
        <w:rPr>
          <w:rFonts w:ascii="Arial" w:hAnsi="Arial" w:cs="Arial"/>
        </w:rPr>
        <w:t>hoy  calle 18 de Mayo), hacia el</w:t>
      </w:r>
      <w:r w:rsidR="007A680B" w:rsidRPr="00995EB4">
        <w:rPr>
          <w:rFonts w:ascii="Arial" w:hAnsi="Arial" w:cs="Arial"/>
        </w:rPr>
        <w:t xml:space="preserve"> sur, llegando hasta las calles </w:t>
      </w:r>
      <w:r w:rsidR="00EB6D60" w:rsidRPr="00995EB4">
        <w:rPr>
          <w:rFonts w:ascii="Arial" w:hAnsi="Arial" w:cs="Arial"/>
        </w:rPr>
        <w:t>Correo</w:t>
      </w:r>
      <w:r w:rsidR="005F609A">
        <w:rPr>
          <w:rFonts w:ascii="Arial" w:hAnsi="Arial" w:cs="Arial"/>
        </w:rPr>
        <w:t xml:space="preserve"> </w:t>
      </w:r>
      <w:r w:rsidR="00EB6D60" w:rsidRPr="00995EB4">
        <w:rPr>
          <w:rFonts w:ascii="Arial" w:hAnsi="Arial" w:cs="Arial"/>
        </w:rPr>
        <w:t>(hoy Bolívar) y calle del Asilo ( hoy “Sucre”) en este sector comprendido en las manzana de las calles</w:t>
      </w:r>
      <w:r w:rsidR="00E104C8" w:rsidRPr="00995EB4">
        <w:rPr>
          <w:rFonts w:ascii="Arial" w:hAnsi="Arial" w:cs="Arial"/>
        </w:rPr>
        <w:t xml:space="preserve"> Malecón( hoy del mismo nombre), </w:t>
      </w:r>
      <w:r w:rsidR="005F609A">
        <w:rPr>
          <w:rFonts w:ascii="Arial" w:hAnsi="Arial" w:cs="Arial"/>
        </w:rPr>
        <w:t>Comercio (</w:t>
      </w:r>
      <w:r w:rsidR="00EB6D60" w:rsidRPr="00995EB4">
        <w:rPr>
          <w:rFonts w:ascii="Arial" w:hAnsi="Arial" w:cs="Arial"/>
        </w:rPr>
        <w:t>hoy General Barona) y las transversales  Correo</w:t>
      </w:r>
      <w:r w:rsidR="005F609A">
        <w:rPr>
          <w:rFonts w:ascii="Arial" w:hAnsi="Arial" w:cs="Arial"/>
        </w:rPr>
        <w:t xml:space="preserve"> </w:t>
      </w:r>
      <w:r w:rsidR="00EB6D60" w:rsidRPr="00995EB4">
        <w:rPr>
          <w:rFonts w:ascii="Arial" w:hAnsi="Arial" w:cs="Arial"/>
        </w:rPr>
        <w:t xml:space="preserve">( hoy </w:t>
      </w:r>
      <w:r w:rsidR="007A680B" w:rsidRPr="00995EB4">
        <w:rPr>
          <w:rFonts w:ascii="Arial" w:hAnsi="Arial" w:cs="Arial"/>
        </w:rPr>
        <w:t>Bolívar</w:t>
      </w:r>
      <w:r w:rsidR="00EB6D60" w:rsidRPr="00995EB4">
        <w:rPr>
          <w:rFonts w:ascii="Arial" w:hAnsi="Arial" w:cs="Arial"/>
        </w:rPr>
        <w:t>) y la del Asilo</w:t>
      </w:r>
      <w:r w:rsidR="005F609A">
        <w:rPr>
          <w:rFonts w:ascii="Arial" w:hAnsi="Arial" w:cs="Arial"/>
        </w:rPr>
        <w:t xml:space="preserve"> </w:t>
      </w:r>
      <w:r w:rsidR="00EB6D60" w:rsidRPr="00995EB4">
        <w:rPr>
          <w:rFonts w:ascii="Arial" w:hAnsi="Arial" w:cs="Arial"/>
        </w:rPr>
        <w:t xml:space="preserve">(hoy Sucre), espacio destinado para la casa </w:t>
      </w:r>
      <w:r w:rsidR="00E104C8" w:rsidRPr="00995EB4">
        <w:rPr>
          <w:rFonts w:ascii="Arial" w:hAnsi="Arial" w:cs="Arial"/>
        </w:rPr>
        <w:t>Municipal</w:t>
      </w:r>
      <w:r w:rsidR="00EB6D60" w:rsidRPr="00995EB4">
        <w:rPr>
          <w:rFonts w:ascii="Arial" w:hAnsi="Arial" w:cs="Arial"/>
        </w:rPr>
        <w:t>, hospital, escuela, y todas las dependencias Gubernamentales.</w:t>
      </w:r>
    </w:p>
    <w:p w:rsidR="001B41E2" w:rsidRPr="00995EB4" w:rsidRDefault="001B41E2" w:rsidP="0053209E">
      <w:pPr>
        <w:spacing w:line="480" w:lineRule="auto"/>
        <w:jc w:val="both"/>
        <w:rPr>
          <w:rFonts w:ascii="Arial" w:hAnsi="Arial" w:cs="Arial"/>
        </w:rPr>
      </w:pPr>
    </w:p>
    <w:p w:rsidR="005E73BF" w:rsidRDefault="00BF6096" w:rsidP="007947E5">
      <w:pPr>
        <w:spacing w:line="480" w:lineRule="auto"/>
        <w:jc w:val="both"/>
        <w:rPr>
          <w:rFonts w:ascii="Arial" w:hAnsi="Arial" w:cs="Arial"/>
          <w:b/>
          <w:sz w:val="28"/>
          <w:szCs w:val="28"/>
        </w:rPr>
      </w:pPr>
      <w:r w:rsidRPr="00995EB4">
        <w:rPr>
          <w:rFonts w:ascii="Arial" w:hAnsi="Arial" w:cs="Arial"/>
          <w:b/>
          <w:sz w:val="28"/>
          <w:szCs w:val="28"/>
        </w:rPr>
        <w:t>1.1.7</w:t>
      </w:r>
      <w:r w:rsidR="008E1193" w:rsidRPr="00995EB4">
        <w:rPr>
          <w:rFonts w:ascii="Arial" w:hAnsi="Arial" w:cs="Arial"/>
          <w:b/>
          <w:sz w:val="28"/>
          <w:szCs w:val="28"/>
        </w:rPr>
        <w:t xml:space="preserve">.- </w:t>
      </w:r>
      <w:r w:rsidR="00802D7A" w:rsidRPr="00995EB4">
        <w:rPr>
          <w:rFonts w:ascii="Arial" w:hAnsi="Arial" w:cs="Arial"/>
          <w:b/>
          <w:sz w:val="28"/>
          <w:szCs w:val="28"/>
        </w:rPr>
        <w:t>FUNDACIÓN Y ALUMBRADO PÚBLICO</w:t>
      </w:r>
    </w:p>
    <w:p w:rsidR="007947E5" w:rsidRDefault="007947E5" w:rsidP="007947E5">
      <w:pPr>
        <w:spacing w:line="480" w:lineRule="auto"/>
        <w:jc w:val="both"/>
        <w:rPr>
          <w:rFonts w:ascii="Arial" w:hAnsi="Arial" w:cs="Arial"/>
          <w:b/>
          <w:sz w:val="28"/>
          <w:szCs w:val="28"/>
        </w:rPr>
      </w:pPr>
    </w:p>
    <w:p w:rsidR="00FE4F87" w:rsidRPr="00995EB4" w:rsidRDefault="00BA5210" w:rsidP="007947E5">
      <w:pPr>
        <w:spacing w:line="480" w:lineRule="auto"/>
        <w:jc w:val="both"/>
        <w:rPr>
          <w:rFonts w:ascii="Arial" w:hAnsi="Arial" w:cs="Arial"/>
        </w:rPr>
      </w:pPr>
      <w:r>
        <w:rPr>
          <w:rFonts w:ascii="Arial" w:hAnsi="Arial" w:cs="Arial"/>
          <w:b/>
          <w:sz w:val="28"/>
          <w:szCs w:val="28"/>
        </w:rPr>
        <w:t xml:space="preserve">    </w:t>
      </w:r>
      <w:r w:rsidR="00A3417D" w:rsidRPr="00995EB4">
        <w:rPr>
          <w:rFonts w:ascii="Arial" w:hAnsi="Arial" w:cs="Arial"/>
        </w:rPr>
        <w:t>El progreso era palpable en la ciudad muy vista</w:t>
      </w:r>
      <w:r w:rsidR="0065279C" w:rsidRPr="00995EB4">
        <w:rPr>
          <w:rFonts w:ascii="Arial" w:hAnsi="Arial" w:cs="Arial"/>
        </w:rPr>
        <w:t>,</w:t>
      </w:r>
      <w:r w:rsidR="00A3417D" w:rsidRPr="00995EB4">
        <w:rPr>
          <w:rFonts w:ascii="Arial" w:hAnsi="Arial" w:cs="Arial"/>
        </w:rPr>
        <w:t xml:space="preserve"> en ello se declaró fundada la ciudad Nueva Babahoyo, el 27 de Mayo de 1869, siendo </w:t>
      </w:r>
      <w:smartTag w:uri="urn:schemas-microsoft-com:office:smarttags" w:element="PersonName">
        <w:smartTagPr>
          <w:attr w:name="ProductID" w:val="la Capital"/>
        </w:smartTagPr>
        <w:r w:rsidR="00A3417D" w:rsidRPr="00995EB4">
          <w:rPr>
            <w:rFonts w:ascii="Arial" w:hAnsi="Arial" w:cs="Arial"/>
          </w:rPr>
          <w:t>la Capital</w:t>
        </w:r>
      </w:smartTag>
      <w:r w:rsidR="00A3417D" w:rsidRPr="00995EB4">
        <w:rPr>
          <w:rFonts w:ascii="Arial" w:hAnsi="Arial" w:cs="Arial"/>
        </w:rPr>
        <w:t xml:space="preserve"> de la provincia de Los Ríos.</w:t>
      </w:r>
    </w:p>
    <w:p w:rsidR="00D60412" w:rsidRPr="00995EB4" w:rsidRDefault="00BA5210" w:rsidP="00083BB4">
      <w:pPr>
        <w:spacing w:line="480" w:lineRule="auto"/>
        <w:jc w:val="both"/>
        <w:rPr>
          <w:rFonts w:ascii="Arial" w:hAnsi="Arial" w:cs="Arial"/>
          <w:b/>
        </w:rPr>
      </w:pPr>
      <w:r>
        <w:rPr>
          <w:rFonts w:ascii="Arial" w:hAnsi="Arial" w:cs="Arial"/>
        </w:rPr>
        <w:t xml:space="preserve">    </w:t>
      </w:r>
      <w:r w:rsidR="0065279C" w:rsidRPr="00995EB4">
        <w:rPr>
          <w:rFonts w:ascii="Arial" w:hAnsi="Arial" w:cs="Arial"/>
        </w:rPr>
        <w:t>Su alumbrado era de petróleo (</w:t>
      </w:r>
      <w:r w:rsidR="00E12AE9" w:rsidRPr="00995EB4">
        <w:rPr>
          <w:rFonts w:ascii="Arial" w:hAnsi="Arial" w:cs="Arial"/>
        </w:rPr>
        <w:t>Kerosén</w:t>
      </w:r>
      <w:r w:rsidR="0065279C" w:rsidRPr="00995EB4">
        <w:rPr>
          <w:rFonts w:ascii="Arial" w:hAnsi="Arial" w:cs="Arial"/>
        </w:rPr>
        <w:t>) por el sistema de faroles que eran encendidos a las seis de la tarde, esto siguiendo el antiguo sistema de serenos que se usaba desde la colonia. Este servicio se suspend</w:t>
      </w:r>
      <w:r w:rsidR="00316E61">
        <w:rPr>
          <w:rFonts w:ascii="Arial" w:hAnsi="Arial" w:cs="Arial"/>
        </w:rPr>
        <w:t>ía en las claras noches  de luna</w:t>
      </w:r>
      <w:r w:rsidR="0065279C" w:rsidRPr="00995EB4">
        <w:rPr>
          <w:rFonts w:ascii="Arial" w:hAnsi="Arial" w:cs="Arial"/>
        </w:rPr>
        <w:t xml:space="preserve"> para borrar los gastos de combustible.</w:t>
      </w:r>
    </w:p>
    <w:p w:rsidR="00FD61B8" w:rsidRDefault="00FD61B8" w:rsidP="0053209E">
      <w:pPr>
        <w:spacing w:line="480" w:lineRule="auto"/>
        <w:jc w:val="both"/>
        <w:rPr>
          <w:rFonts w:ascii="Arial" w:hAnsi="Arial" w:cs="Arial"/>
          <w:b/>
          <w:sz w:val="28"/>
          <w:szCs w:val="28"/>
        </w:rPr>
      </w:pPr>
    </w:p>
    <w:p w:rsidR="001B41E2" w:rsidRDefault="00BF6096" w:rsidP="0053209E">
      <w:pPr>
        <w:spacing w:line="480" w:lineRule="auto"/>
        <w:jc w:val="both"/>
        <w:rPr>
          <w:rFonts w:ascii="Arial" w:hAnsi="Arial" w:cs="Arial"/>
          <w:b/>
          <w:sz w:val="28"/>
          <w:szCs w:val="28"/>
        </w:rPr>
      </w:pPr>
      <w:r w:rsidRPr="00995EB4">
        <w:rPr>
          <w:rFonts w:ascii="Arial" w:hAnsi="Arial" w:cs="Arial"/>
          <w:b/>
          <w:sz w:val="28"/>
          <w:szCs w:val="28"/>
        </w:rPr>
        <w:t>1.1.8</w:t>
      </w:r>
      <w:r w:rsidR="001B41E2" w:rsidRPr="00995EB4">
        <w:rPr>
          <w:rFonts w:ascii="Arial" w:hAnsi="Arial" w:cs="Arial"/>
          <w:b/>
          <w:sz w:val="28"/>
          <w:szCs w:val="28"/>
        </w:rPr>
        <w:t>.-</w:t>
      </w:r>
      <w:r w:rsidR="00FC190B" w:rsidRPr="00995EB4">
        <w:rPr>
          <w:rFonts w:ascii="Arial" w:hAnsi="Arial" w:cs="Arial"/>
          <w:b/>
          <w:sz w:val="28"/>
          <w:szCs w:val="28"/>
        </w:rPr>
        <w:t xml:space="preserve"> </w:t>
      </w:r>
      <w:r w:rsidR="00802D7A" w:rsidRPr="00995EB4">
        <w:rPr>
          <w:rFonts w:ascii="Arial" w:hAnsi="Arial" w:cs="Arial"/>
          <w:b/>
          <w:sz w:val="28"/>
          <w:szCs w:val="28"/>
        </w:rPr>
        <w:t>INCENDIOS EN  BABAHOYO</w:t>
      </w:r>
    </w:p>
    <w:p w:rsidR="005E73BF" w:rsidRPr="00995EB4" w:rsidRDefault="005E73BF" w:rsidP="0053209E">
      <w:pPr>
        <w:spacing w:line="480" w:lineRule="auto"/>
        <w:jc w:val="both"/>
        <w:rPr>
          <w:rFonts w:ascii="Arial" w:hAnsi="Arial" w:cs="Arial"/>
          <w:b/>
          <w:sz w:val="28"/>
          <w:szCs w:val="28"/>
        </w:rPr>
      </w:pPr>
    </w:p>
    <w:p w:rsidR="00027F25" w:rsidRDefault="00BA5210" w:rsidP="00BA5210">
      <w:pPr>
        <w:spacing w:line="480" w:lineRule="auto"/>
        <w:jc w:val="both"/>
        <w:rPr>
          <w:rFonts w:ascii="Arial" w:hAnsi="Arial" w:cs="Arial"/>
        </w:rPr>
      </w:pPr>
      <w:r>
        <w:rPr>
          <w:rFonts w:ascii="Arial" w:hAnsi="Arial" w:cs="Arial"/>
        </w:rPr>
        <w:t xml:space="preserve">    </w:t>
      </w:r>
      <w:r w:rsidR="00A3417D" w:rsidRPr="00995EB4">
        <w:rPr>
          <w:rFonts w:ascii="Arial" w:hAnsi="Arial" w:cs="Arial"/>
        </w:rPr>
        <w:t xml:space="preserve">Habían pasado apenas 7 años de su fundación, cuando sufre su primer y pavoroso incendio en el año 1876, del cual casi no se tiene mayores detalles sobre este primer flagelo que sufre la joven aún ciudad de Babahoyo. </w:t>
      </w:r>
    </w:p>
    <w:p w:rsidR="005E73BF" w:rsidRPr="00995EB4" w:rsidRDefault="005E73BF" w:rsidP="0053209E">
      <w:pPr>
        <w:spacing w:line="480" w:lineRule="auto"/>
        <w:ind w:firstLine="708"/>
        <w:jc w:val="both"/>
        <w:rPr>
          <w:rFonts w:ascii="Arial" w:hAnsi="Arial" w:cs="Arial"/>
        </w:rPr>
      </w:pPr>
    </w:p>
    <w:p w:rsidR="006631C9" w:rsidRPr="00995EB4" w:rsidRDefault="00BA5210" w:rsidP="00BA5210">
      <w:pPr>
        <w:spacing w:line="480" w:lineRule="auto"/>
        <w:jc w:val="both"/>
        <w:rPr>
          <w:rFonts w:ascii="Arial" w:hAnsi="Arial" w:cs="Arial"/>
        </w:rPr>
      </w:pPr>
      <w:r>
        <w:rPr>
          <w:rFonts w:ascii="Arial" w:hAnsi="Arial" w:cs="Arial"/>
        </w:rPr>
        <w:t xml:space="preserve">    </w:t>
      </w:r>
      <w:r w:rsidR="00A3417D" w:rsidRPr="00995EB4">
        <w:rPr>
          <w:rFonts w:ascii="Arial" w:hAnsi="Arial" w:cs="Arial"/>
        </w:rPr>
        <w:t xml:space="preserve">Respuesta enseguida sobre este golpe dado por el enemigo de la propiedad, sigue adelante en sus construcciones llegando ya en 1880 bien organizada hasta la calle del </w:t>
      </w:r>
      <w:r w:rsidR="006631C9" w:rsidRPr="00995EB4">
        <w:rPr>
          <w:rFonts w:ascii="Arial" w:hAnsi="Arial" w:cs="Arial"/>
        </w:rPr>
        <w:t>“</w:t>
      </w:r>
      <w:r w:rsidR="00A3417D" w:rsidRPr="00995EB4">
        <w:rPr>
          <w:rFonts w:ascii="Arial" w:hAnsi="Arial" w:cs="Arial"/>
        </w:rPr>
        <w:t>Asilo</w:t>
      </w:r>
      <w:r w:rsidR="00203D01" w:rsidRPr="00995EB4">
        <w:rPr>
          <w:rFonts w:ascii="Arial" w:hAnsi="Arial" w:cs="Arial"/>
        </w:rPr>
        <w:t>” (hoy Sucre) cuando otr</w:t>
      </w:r>
      <w:r w:rsidR="006631C9" w:rsidRPr="00995EB4">
        <w:rPr>
          <w:rFonts w:ascii="Arial" w:hAnsi="Arial" w:cs="Arial"/>
        </w:rPr>
        <w:t>o voraz incendio destruyó completamente una manzana, la comprendida entre la calles Malecón, a cenizas este manzana, desapareció todo en comercio y las familias que tenían sus propiedades quedaron completamente arruinadas  al perder sus propiedades.</w:t>
      </w:r>
    </w:p>
    <w:p w:rsidR="00DA4B62" w:rsidRPr="00995EB4" w:rsidRDefault="00DA4B62" w:rsidP="0053209E">
      <w:pPr>
        <w:spacing w:line="480" w:lineRule="auto"/>
        <w:jc w:val="both"/>
        <w:rPr>
          <w:rFonts w:ascii="Arial" w:hAnsi="Arial" w:cs="Arial"/>
        </w:rPr>
      </w:pPr>
    </w:p>
    <w:p w:rsidR="009D0D8A" w:rsidRDefault="00BA5210" w:rsidP="0053209E">
      <w:pPr>
        <w:tabs>
          <w:tab w:val="left" w:pos="540"/>
        </w:tabs>
        <w:spacing w:line="480" w:lineRule="auto"/>
        <w:jc w:val="both"/>
        <w:rPr>
          <w:rFonts w:ascii="Arial" w:hAnsi="Arial" w:cs="Arial"/>
        </w:rPr>
      </w:pPr>
      <w:r>
        <w:rPr>
          <w:rFonts w:ascii="Arial" w:hAnsi="Arial" w:cs="Arial"/>
        </w:rPr>
        <w:t xml:space="preserve">    </w:t>
      </w:r>
      <w:r w:rsidR="009D0D8A" w:rsidRPr="00995EB4">
        <w:rPr>
          <w:rFonts w:ascii="Arial" w:hAnsi="Arial" w:cs="Arial"/>
        </w:rPr>
        <w:t>Repuestos los habitantes de la nueva ciudad de Ba</w:t>
      </w:r>
      <w:r w:rsidR="000333E2" w:rsidRPr="00995EB4">
        <w:rPr>
          <w:rFonts w:ascii="Arial" w:hAnsi="Arial" w:cs="Arial"/>
        </w:rPr>
        <w:t xml:space="preserve">bahoyo de este segundo incendio, con dinamismo </w:t>
      </w:r>
      <w:r w:rsidR="009D0D8A" w:rsidRPr="00995EB4">
        <w:rPr>
          <w:rFonts w:ascii="Arial" w:hAnsi="Arial" w:cs="Arial"/>
        </w:rPr>
        <w:t>comenzaron a reconstruir la parte que</w:t>
      </w:r>
      <w:r w:rsidR="000333E2" w:rsidRPr="00995EB4">
        <w:rPr>
          <w:rFonts w:ascii="Arial" w:hAnsi="Arial" w:cs="Arial"/>
        </w:rPr>
        <w:t xml:space="preserve">mada y  seguir hacia adelante  con </w:t>
      </w:r>
      <w:r w:rsidR="009D0D8A" w:rsidRPr="00995EB4">
        <w:rPr>
          <w:rFonts w:ascii="Arial" w:hAnsi="Arial" w:cs="Arial"/>
        </w:rPr>
        <w:t>las construcciones.</w:t>
      </w:r>
    </w:p>
    <w:p w:rsidR="006D1D2A" w:rsidRPr="00FD61B8" w:rsidRDefault="00BF6096" w:rsidP="0053209E">
      <w:pPr>
        <w:spacing w:line="480" w:lineRule="auto"/>
        <w:jc w:val="both"/>
        <w:rPr>
          <w:rFonts w:ascii="Arial" w:hAnsi="Arial" w:cs="Arial"/>
          <w:b/>
        </w:rPr>
      </w:pPr>
      <w:r w:rsidRPr="00995EB4">
        <w:rPr>
          <w:rFonts w:ascii="Arial" w:hAnsi="Arial" w:cs="Arial"/>
          <w:b/>
          <w:sz w:val="28"/>
          <w:szCs w:val="28"/>
        </w:rPr>
        <w:t>1.1.9</w:t>
      </w:r>
      <w:r w:rsidR="00027F25" w:rsidRPr="00995EB4">
        <w:rPr>
          <w:rFonts w:ascii="Arial" w:hAnsi="Arial" w:cs="Arial"/>
          <w:b/>
          <w:sz w:val="28"/>
          <w:szCs w:val="28"/>
        </w:rPr>
        <w:t>.-</w:t>
      </w:r>
      <w:r w:rsidR="005E73BF">
        <w:rPr>
          <w:rFonts w:ascii="Arial" w:hAnsi="Arial" w:cs="Arial"/>
          <w:b/>
          <w:sz w:val="28"/>
          <w:szCs w:val="28"/>
        </w:rPr>
        <w:t xml:space="preserve"> </w:t>
      </w:r>
      <w:r w:rsidR="00802D7A" w:rsidRPr="00995EB4">
        <w:rPr>
          <w:rFonts w:ascii="Arial" w:hAnsi="Arial" w:cs="Arial"/>
          <w:b/>
          <w:sz w:val="28"/>
          <w:szCs w:val="28"/>
        </w:rPr>
        <w:t xml:space="preserve">NUEVAS CONSTRUCCIONES Y  ESTRUCTURA DE </w:t>
      </w:r>
      <w:smartTag w:uri="urn:schemas-microsoft-com:office:smarttags" w:element="PersonName">
        <w:smartTagPr>
          <w:attr w:name="ProductID" w:val="LA VￍA PￚBLICA"/>
        </w:smartTagPr>
        <w:r w:rsidR="00802D7A" w:rsidRPr="00995EB4">
          <w:rPr>
            <w:rFonts w:ascii="Arial" w:hAnsi="Arial" w:cs="Arial"/>
            <w:b/>
            <w:sz w:val="28"/>
            <w:szCs w:val="28"/>
          </w:rPr>
          <w:t>LA VÍA PÚBLICA</w:t>
        </w:r>
      </w:smartTag>
    </w:p>
    <w:p w:rsidR="000F402F" w:rsidRPr="00995EB4" w:rsidRDefault="000F402F" w:rsidP="00083BB4">
      <w:pPr>
        <w:spacing w:line="480" w:lineRule="auto"/>
        <w:jc w:val="both"/>
        <w:rPr>
          <w:rFonts w:ascii="Arial" w:hAnsi="Arial" w:cs="Arial"/>
          <w:b/>
          <w:sz w:val="28"/>
          <w:szCs w:val="28"/>
        </w:rPr>
      </w:pPr>
    </w:p>
    <w:p w:rsidR="00027F25" w:rsidRPr="00222D06" w:rsidRDefault="00BA5210" w:rsidP="0053209E">
      <w:pPr>
        <w:spacing w:line="480" w:lineRule="auto"/>
        <w:jc w:val="both"/>
        <w:rPr>
          <w:rFonts w:ascii="Arial" w:hAnsi="Arial" w:cs="Arial"/>
          <w:b/>
        </w:rPr>
      </w:pPr>
      <w:r>
        <w:rPr>
          <w:rFonts w:ascii="Arial" w:hAnsi="Arial" w:cs="Arial"/>
        </w:rPr>
        <w:t xml:space="preserve">    </w:t>
      </w:r>
      <w:r w:rsidR="00DD7AE4" w:rsidRPr="00222D06">
        <w:rPr>
          <w:rFonts w:ascii="Arial" w:hAnsi="Arial" w:cs="Arial"/>
        </w:rPr>
        <w:t xml:space="preserve">A continuación se </w:t>
      </w:r>
      <w:r w:rsidR="006F12A3" w:rsidRPr="00222D06">
        <w:rPr>
          <w:rFonts w:ascii="Arial" w:hAnsi="Arial" w:cs="Arial"/>
        </w:rPr>
        <w:t>explicará</w:t>
      </w:r>
      <w:r w:rsidR="00DD7AE4" w:rsidRPr="00222D06">
        <w:rPr>
          <w:rFonts w:ascii="Arial" w:hAnsi="Arial" w:cs="Arial"/>
        </w:rPr>
        <w:t xml:space="preserve"> detalladamente sobre las calles principales, viviendas, la iglesia y otros</w:t>
      </w:r>
      <w:r w:rsidR="007879BA">
        <w:rPr>
          <w:rFonts w:ascii="Arial" w:hAnsi="Arial" w:cs="Arial"/>
        </w:rPr>
        <w:t xml:space="preserve"> aspectos</w:t>
      </w:r>
      <w:r w:rsidR="00222D06">
        <w:rPr>
          <w:rFonts w:ascii="Arial" w:hAnsi="Arial" w:cs="Arial"/>
        </w:rPr>
        <w:t xml:space="preserve"> del Babahoyo de ayer</w:t>
      </w:r>
      <w:r w:rsidR="00DD7AE4" w:rsidRPr="00222D06">
        <w:rPr>
          <w:rFonts w:ascii="Arial" w:hAnsi="Arial" w:cs="Arial"/>
          <w:b/>
        </w:rPr>
        <w:t>.</w:t>
      </w:r>
    </w:p>
    <w:p w:rsidR="002B3AEE" w:rsidRPr="00995EB4" w:rsidRDefault="002B3AEE" w:rsidP="00083BB4">
      <w:pPr>
        <w:spacing w:line="480" w:lineRule="auto"/>
        <w:jc w:val="both"/>
        <w:rPr>
          <w:rFonts w:ascii="Arial" w:hAnsi="Arial" w:cs="Arial"/>
          <w:b/>
          <w:sz w:val="28"/>
          <w:szCs w:val="28"/>
        </w:rPr>
      </w:pPr>
    </w:p>
    <w:p w:rsidR="00266816"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1.1.9</w:t>
      </w:r>
      <w:r w:rsidR="001B41BE" w:rsidRPr="00995EB4">
        <w:rPr>
          <w:rFonts w:ascii="Arial" w:hAnsi="Arial" w:cs="Arial"/>
          <w:b/>
          <w:sz w:val="28"/>
          <w:szCs w:val="28"/>
        </w:rPr>
        <w:t xml:space="preserve">.1.- </w:t>
      </w:r>
      <w:r w:rsidR="00802D7A" w:rsidRPr="00995EB4">
        <w:rPr>
          <w:rFonts w:ascii="Arial" w:hAnsi="Arial" w:cs="Arial"/>
          <w:b/>
          <w:sz w:val="28"/>
          <w:szCs w:val="28"/>
        </w:rPr>
        <w:t xml:space="preserve">CALLES PRINCIPALES Y VÍA FLORES </w:t>
      </w:r>
    </w:p>
    <w:p w:rsidR="00E12AE9" w:rsidRPr="00995EB4" w:rsidRDefault="00E12AE9" w:rsidP="0053209E">
      <w:pPr>
        <w:spacing w:line="480" w:lineRule="auto"/>
        <w:jc w:val="both"/>
        <w:rPr>
          <w:rFonts w:ascii="Arial" w:hAnsi="Arial" w:cs="Arial"/>
          <w:b/>
          <w:sz w:val="28"/>
          <w:szCs w:val="28"/>
        </w:rPr>
      </w:pPr>
    </w:p>
    <w:p w:rsidR="006A59DF" w:rsidRPr="00995EB4" w:rsidRDefault="00027F25" w:rsidP="0053209E">
      <w:pPr>
        <w:spacing w:line="480" w:lineRule="auto"/>
        <w:jc w:val="both"/>
        <w:rPr>
          <w:rFonts w:ascii="Arial" w:hAnsi="Arial" w:cs="Arial"/>
        </w:rPr>
      </w:pPr>
      <w:r w:rsidRPr="00995EB4">
        <w:rPr>
          <w:rFonts w:ascii="Arial" w:hAnsi="Arial" w:cs="Arial"/>
        </w:rPr>
        <w:t xml:space="preserve"> </w:t>
      </w:r>
      <w:r w:rsidR="00BA5210">
        <w:rPr>
          <w:rFonts w:ascii="Arial" w:hAnsi="Arial" w:cs="Arial"/>
        </w:rPr>
        <w:t xml:space="preserve">    </w:t>
      </w:r>
      <w:r w:rsidR="006354B5">
        <w:rPr>
          <w:rFonts w:ascii="Arial" w:hAnsi="Arial" w:cs="Arial"/>
        </w:rPr>
        <w:t>En la vía F</w:t>
      </w:r>
      <w:r w:rsidR="006A59DF" w:rsidRPr="00995EB4">
        <w:rPr>
          <w:rFonts w:ascii="Arial" w:hAnsi="Arial" w:cs="Arial"/>
        </w:rPr>
        <w:t xml:space="preserve">lores sus estudios fueron ordenados por el Presidente Dr. Gabriel García Moreno, allá por el año 1871, iniciándose los trabajos en 1873, sin mayor intensidad. Estando de presidente de </w:t>
      </w:r>
      <w:smartTag w:uri="urn:schemas-microsoft-com:office:smarttags" w:element="PersonName">
        <w:smartTagPr>
          <w:attr w:name="ProductID" w:val="la Rep￺blica"/>
        </w:smartTagPr>
        <w:r w:rsidR="006A59DF" w:rsidRPr="00995EB4">
          <w:rPr>
            <w:rFonts w:ascii="Arial" w:hAnsi="Arial" w:cs="Arial"/>
          </w:rPr>
          <w:t>la República</w:t>
        </w:r>
      </w:smartTag>
      <w:r w:rsidR="006A59DF" w:rsidRPr="00995EB4">
        <w:rPr>
          <w:rFonts w:ascii="Arial" w:hAnsi="Arial" w:cs="Arial"/>
        </w:rPr>
        <w:t xml:space="preserve"> el Dr. Antonio Flores Jijón; este magistrado se preocupó mucho de la vía Flores, compró el puente de Hierro de “El  PALMAR” pedido en Alemania  en la suma de S/. 10.700; y en 1891, estando el Gobernador de </w:t>
      </w:r>
      <w:smartTag w:uri="urn:schemas-microsoft-com:office:smarttags" w:element="PersonName">
        <w:smartTagPr>
          <w:attr w:name="ProductID" w:val="la Provincia"/>
        </w:smartTagPr>
        <w:r w:rsidR="006A59DF" w:rsidRPr="00995EB4">
          <w:rPr>
            <w:rFonts w:ascii="Arial" w:hAnsi="Arial" w:cs="Arial"/>
          </w:rPr>
          <w:t>la Provincia</w:t>
        </w:r>
      </w:smartTag>
      <w:r w:rsidR="006A59DF" w:rsidRPr="00995EB4">
        <w:rPr>
          <w:rFonts w:ascii="Arial" w:hAnsi="Arial" w:cs="Arial"/>
        </w:rPr>
        <w:t xml:space="preserve"> de Los Ríos el Sr. Don Martín Icaza Paredes pronunció un magnifico discurso, y la bendición estuvo a cargo del Obispo Barriga.</w:t>
      </w:r>
    </w:p>
    <w:p w:rsidR="00266816" w:rsidRPr="00995EB4" w:rsidRDefault="00266816" w:rsidP="0053209E">
      <w:pPr>
        <w:spacing w:line="480" w:lineRule="auto"/>
        <w:jc w:val="both"/>
        <w:rPr>
          <w:rFonts w:ascii="Arial" w:hAnsi="Arial" w:cs="Arial"/>
        </w:rPr>
      </w:pPr>
    </w:p>
    <w:p w:rsidR="00BB4E48" w:rsidRPr="00995EB4" w:rsidRDefault="00266816" w:rsidP="0053209E">
      <w:pPr>
        <w:spacing w:line="480" w:lineRule="auto"/>
        <w:jc w:val="both"/>
        <w:rPr>
          <w:rFonts w:ascii="Arial" w:hAnsi="Arial" w:cs="Arial"/>
        </w:rPr>
      </w:pPr>
      <w:r w:rsidRPr="00995EB4">
        <w:rPr>
          <w:rFonts w:ascii="Arial" w:hAnsi="Arial" w:cs="Arial"/>
        </w:rPr>
        <w:t xml:space="preserve"> </w:t>
      </w:r>
      <w:r w:rsidR="00BA5210">
        <w:rPr>
          <w:rFonts w:ascii="Arial" w:hAnsi="Arial" w:cs="Arial"/>
        </w:rPr>
        <w:t xml:space="preserve">    </w:t>
      </w:r>
      <w:r w:rsidR="006631C9" w:rsidRPr="00995EB4">
        <w:rPr>
          <w:rFonts w:ascii="Arial" w:hAnsi="Arial" w:cs="Arial"/>
        </w:rPr>
        <w:t>Para 1880, la nueva ciudad de Babahoyo tenía</w:t>
      </w:r>
      <w:r w:rsidR="007A680B" w:rsidRPr="00995EB4">
        <w:rPr>
          <w:rFonts w:ascii="Arial" w:hAnsi="Arial" w:cs="Arial"/>
        </w:rPr>
        <w:t xml:space="preserve"> ya dos calles longitudinales o </w:t>
      </w:r>
      <w:r w:rsidR="006631C9" w:rsidRPr="00995EB4">
        <w:rPr>
          <w:rFonts w:ascii="Arial" w:hAnsi="Arial" w:cs="Arial"/>
        </w:rPr>
        <w:t>sea la calle Malecón y la calle Comercio</w:t>
      </w:r>
      <w:r w:rsidR="00E962DD" w:rsidRPr="00995EB4">
        <w:rPr>
          <w:rFonts w:ascii="Arial" w:hAnsi="Arial" w:cs="Arial"/>
        </w:rPr>
        <w:t xml:space="preserve"> </w:t>
      </w:r>
      <w:r w:rsidR="006631C9" w:rsidRPr="00995EB4">
        <w:rPr>
          <w:rFonts w:ascii="Arial" w:hAnsi="Arial" w:cs="Arial"/>
        </w:rPr>
        <w:t>(hoy General Barona) y una tercera que saliendo de la calle CHORRILLOS(hoy 18 de</w:t>
      </w:r>
      <w:r w:rsidR="00755023" w:rsidRPr="00995EB4">
        <w:rPr>
          <w:rFonts w:ascii="Arial" w:hAnsi="Arial" w:cs="Arial"/>
        </w:rPr>
        <w:t xml:space="preserve"> Mayo) avanzaba hasta la calle “Seguridad” (hoy Pedro Carbo).</w:t>
      </w:r>
      <w:r w:rsidR="001B41BE" w:rsidRPr="00995EB4">
        <w:rPr>
          <w:rFonts w:ascii="Arial" w:hAnsi="Arial" w:cs="Arial"/>
        </w:rPr>
        <w:t xml:space="preserve"> Estas</w:t>
      </w:r>
      <w:r w:rsidR="000333E2" w:rsidRPr="00995EB4">
        <w:rPr>
          <w:rFonts w:ascii="Arial" w:hAnsi="Arial" w:cs="Arial"/>
        </w:rPr>
        <w:t xml:space="preserve"> eran muy angostas, </w:t>
      </w:r>
      <w:r w:rsidR="001B41BE" w:rsidRPr="00995EB4">
        <w:rPr>
          <w:rFonts w:ascii="Arial" w:hAnsi="Arial" w:cs="Arial"/>
        </w:rPr>
        <w:t>costumbre que nacía así desde el tiempo colonial</w:t>
      </w:r>
      <w:r w:rsidRPr="00995EB4">
        <w:rPr>
          <w:rFonts w:ascii="Arial" w:hAnsi="Arial" w:cs="Arial"/>
        </w:rPr>
        <w:t>.</w:t>
      </w:r>
    </w:p>
    <w:p w:rsidR="005E73BF" w:rsidRDefault="00BF6096" w:rsidP="0053209E">
      <w:pPr>
        <w:spacing w:line="480" w:lineRule="auto"/>
        <w:jc w:val="both"/>
        <w:rPr>
          <w:rFonts w:ascii="Arial" w:hAnsi="Arial" w:cs="Arial"/>
          <w:sz w:val="28"/>
          <w:szCs w:val="28"/>
        </w:rPr>
      </w:pPr>
      <w:r w:rsidRPr="00995EB4">
        <w:rPr>
          <w:rFonts w:ascii="Arial" w:hAnsi="Arial" w:cs="Arial"/>
          <w:b/>
          <w:sz w:val="28"/>
          <w:szCs w:val="28"/>
        </w:rPr>
        <w:t>1.1.9</w:t>
      </w:r>
      <w:r w:rsidR="009D0D8A" w:rsidRPr="00995EB4">
        <w:rPr>
          <w:rFonts w:ascii="Arial" w:hAnsi="Arial" w:cs="Arial"/>
          <w:b/>
          <w:sz w:val="28"/>
          <w:szCs w:val="28"/>
        </w:rPr>
        <w:t>.2.-</w:t>
      </w:r>
      <w:r w:rsidR="00802D7A" w:rsidRPr="00995EB4">
        <w:rPr>
          <w:rFonts w:ascii="Arial" w:hAnsi="Arial" w:cs="Arial"/>
          <w:b/>
          <w:sz w:val="28"/>
          <w:szCs w:val="28"/>
        </w:rPr>
        <w:t xml:space="preserve"> VIVIENDAS</w:t>
      </w:r>
      <w:r w:rsidR="00802D7A" w:rsidRPr="00995EB4">
        <w:rPr>
          <w:rFonts w:ascii="Arial" w:hAnsi="Arial" w:cs="Arial"/>
          <w:sz w:val="28"/>
          <w:szCs w:val="28"/>
        </w:rPr>
        <w:t xml:space="preserve">   </w:t>
      </w:r>
    </w:p>
    <w:p w:rsidR="00454A95" w:rsidRPr="00995EB4" w:rsidRDefault="009D0D8A" w:rsidP="0053209E">
      <w:pPr>
        <w:spacing w:line="480" w:lineRule="auto"/>
        <w:jc w:val="both"/>
        <w:rPr>
          <w:rFonts w:ascii="Arial" w:hAnsi="Arial" w:cs="Arial"/>
          <w:sz w:val="28"/>
          <w:szCs w:val="28"/>
        </w:rPr>
      </w:pPr>
      <w:r w:rsidRPr="00995EB4">
        <w:rPr>
          <w:rFonts w:ascii="Arial" w:hAnsi="Arial" w:cs="Arial"/>
          <w:sz w:val="28"/>
          <w:szCs w:val="28"/>
        </w:rPr>
        <w:t xml:space="preserve">          </w:t>
      </w:r>
    </w:p>
    <w:p w:rsidR="001B41BE" w:rsidRPr="00995EB4" w:rsidRDefault="00BA5210" w:rsidP="00BA5210">
      <w:pPr>
        <w:spacing w:line="480" w:lineRule="auto"/>
        <w:jc w:val="both"/>
        <w:rPr>
          <w:rFonts w:ascii="Arial" w:hAnsi="Arial" w:cs="Arial"/>
        </w:rPr>
      </w:pPr>
      <w:r>
        <w:rPr>
          <w:rFonts w:ascii="Arial" w:hAnsi="Arial" w:cs="Arial"/>
        </w:rPr>
        <w:t xml:space="preserve">    </w:t>
      </w:r>
      <w:r w:rsidR="00755023" w:rsidRPr="00995EB4">
        <w:rPr>
          <w:rFonts w:ascii="Arial" w:hAnsi="Arial" w:cs="Arial"/>
        </w:rPr>
        <w:t>Para esta fecha ya tenían casas muy bellas en Babahoyo, su construcción de madera fina y estilo colonial, algunas con techado de zinc, otras con tejas, y otras con cade bijao</w:t>
      </w:r>
      <w:r w:rsidR="00F00AC9" w:rsidRPr="00995EB4">
        <w:rPr>
          <w:rFonts w:ascii="Arial" w:hAnsi="Arial" w:cs="Arial"/>
        </w:rPr>
        <w:t xml:space="preserve">. </w:t>
      </w:r>
      <w:r w:rsidR="001B41BE" w:rsidRPr="00995EB4">
        <w:rPr>
          <w:rFonts w:ascii="Arial" w:hAnsi="Arial" w:cs="Arial"/>
        </w:rPr>
        <w:t xml:space="preserve">Las casas eran  de construcción de madera pero muy elegantes, en su mayoría sus fachadas eran de galería con ventanales con cortinas de lona fina, estilo aun colonial como se acostumbraba en aquellos tiempos. </w:t>
      </w:r>
    </w:p>
    <w:p w:rsidR="00EE790A" w:rsidRPr="00995EB4" w:rsidRDefault="00EE790A" w:rsidP="0053209E">
      <w:pPr>
        <w:spacing w:line="480" w:lineRule="auto"/>
        <w:jc w:val="both"/>
        <w:rPr>
          <w:rFonts w:ascii="Arial" w:hAnsi="Arial" w:cs="Arial"/>
        </w:rPr>
      </w:pPr>
    </w:p>
    <w:p w:rsidR="001B41BE" w:rsidRPr="00995EB4" w:rsidRDefault="00BF6096" w:rsidP="0053209E">
      <w:pPr>
        <w:spacing w:line="480" w:lineRule="auto"/>
        <w:jc w:val="both"/>
        <w:rPr>
          <w:rFonts w:ascii="Arial" w:hAnsi="Arial" w:cs="Arial"/>
          <w:b/>
          <w:sz w:val="28"/>
          <w:szCs w:val="28"/>
          <w:lang w:val="es-ES_tradnl"/>
        </w:rPr>
      </w:pPr>
      <w:r w:rsidRPr="00995EB4">
        <w:rPr>
          <w:rFonts w:ascii="Arial" w:hAnsi="Arial" w:cs="Arial"/>
          <w:b/>
          <w:sz w:val="28"/>
          <w:szCs w:val="28"/>
          <w:lang w:val="es-ES_tradnl"/>
        </w:rPr>
        <w:t>1.1.9</w:t>
      </w:r>
      <w:r w:rsidR="009D0D8A" w:rsidRPr="00995EB4">
        <w:rPr>
          <w:rFonts w:ascii="Arial" w:hAnsi="Arial" w:cs="Arial"/>
          <w:b/>
          <w:sz w:val="28"/>
          <w:szCs w:val="28"/>
          <w:lang w:val="es-ES_tradnl"/>
        </w:rPr>
        <w:t xml:space="preserve">.3.- </w:t>
      </w:r>
      <w:r w:rsidR="00802D7A" w:rsidRPr="00995EB4">
        <w:rPr>
          <w:rFonts w:ascii="Arial" w:hAnsi="Arial" w:cs="Arial"/>
          <w:b/>
          <w:sz w:val="28"/>
          <w:szCs w:val="28"/>
          <w:lang w:val="es-ES_tradnl"/>
        </w:rPr>
        <w:t>IGLESIA</w:t>
      </w:r>
    </w:p>
    <w:p w:rsidR="00027F25" w:rsidRPr="00995EB4" w:rsidRDefault="00027F25" w:rsidP="0053209E">
      <w:pPr>
        <w:spacing w:line="480" w:lineRule="auto"/>
        <w:jc w:val="both"/>
        <w:rPr>
          <w:rFonts w:ascii="Arial" w:hAnsi="Arial" w:cs="Arial"/>
          <w:b/>
          <w:lang w:val="es-ES_tradnl"/>
        </w:rPr>
      </w:pPr>
    </w:p>
    <w:p w:rsidR="0065279C" w:rsidRPr="00995EB4" w:rsidRDefault="00BA5210" w:rsidP="00BA5210">
      <w:pPr>
        <w:spacing w:line="480" w:lineRule="auto"/>
        <w:jc w:val="both"/>
        <w:rPr>
          <w:rFonts w:ascii="Arial" w:hAnsi="Arial" w:cs="Arial"/>
        </w:rPr>
      </w:pPr>
      <w:r>
        <w:rPr>
          <w:rFonts w:ascii="Arial" w:hAnsi="Arial" w:cs="Arial"/>
        </w:rPr>
        <w:t xml:space="preserve">    </w:t>
      </w:r>
      <w:r w:rsidR="009D0D8A" w:rsidRPr="00995EB4">
        <w:rPr>
          <w:rFonts w:ascii="Arial" w:hAnsi="Arial" w:cs="Arial"/>
        </w:rPr>
        <w:t>En ese tiempo</w:t>
      </w:r>
      <w:r w:rsidR="00F00AC9" w:rsidRPr="00995EB4">
        <w:rPr>
          <w:rFonts w:ascii="Arial" w:hAnsi="Arial" w:cs="Arial"/>
        </w:rPr>
        <w:t xml:space="preserve"> ya estaba construida la iglesia matriz de las Mercedes, su construcción era de madera </w:t>
      </w:r>
      <w:r w:rsidR="00EB7EDF" w:rsidRPr="00995EB4">
        <w:rPr>
          <w:rFonts w:ascii="Arial" w:hAnsi="Arial" w:cs="Arial"/>
        </w:rPr>
        <w:t>fina,</w:t>
      </w:r>
      <w:r w:rsidR="00E962DD" w:rsidRPr="00995EB4">
        <w:rPr>
          <w:rFonts w:ascii="Arial" w:hAnsi="Arial" w:cs="Arial"/>
        </w:rPr>
        <w:t xml:space="preserve"> sus paredes con</w:t>
      </w:r>
      <w:r w:rsidR="00EB7EDF" w:rsidRPr="00995EB4">
        <w:rPr>
          <w:rFonts w:ascii="Arial" w:hAnsi="Arial" w:cs="Arial"/>
        </w:rPr>
        <w:t xml:space="preserve"> caña revestida de quincha (</w:t>
      </w:r>
      <w:r w:rsidR="00E962DD" w:rsidRPr="00995EB4">
        <w:rPr>
          <w:rFonts w:ascii="Arial" w:hAnsi="Arial" w:cs="Arial"/>
        </w:rPr>
        <w:t>arcilla</w:t>
      </w:r>
      <w:r w:rsidR="00EB7EDF" w:rsidRPr="00995EB4">
        <w:rPr>
          <w:rFonts w:ascii="Arial" w:hAnsi="Arial" w:cs="Arial"/>
        </w:rPr>
        <w:t>), y</w:t>
      </w:r>
      <w:r w:rsidR="00D90DDF" w:rsidRPr="00995EB4">
        <w:rPr>
          <w:rFonts w:ascii="Arial" w:hAnsi="Arial" w:cs="Arial"/>
        </w:rPr>
        <w:t xml:space="preserve"> su</w:t>
      </w:r>
      <w:r w:rsidR="00EB7EDF" w:rsidRPr="00995EB4">
        <w:rPr>
          <w:rFonts w:ascii="Arial" w:hAnsi="Arial" w:cs="Arial"/>
        </w:rPr>
        <w:t xml:space="preserve"> techado era de tejas (Industria Samborondeña) con sus hermosísimas torres estilos Morisco, era pues una gran iglesia para aquella época, además tenía balaustres bien torneados y de madera fina, y el altar mayor sus molduras eran doradas. </w:t>
      </w:r>
    </w:p>
    <w:p w:rsidR="0065279C" w:rsidRPr="00995EB4" w:rsidRDefault="0065279C" w:rsidP="0053209E">
      <w:pPr>
        <w:spacing w:line="480" w:lineRule="auto"/>
        <w:ind w:firstLine="708"/>
        <w:jc w:val="both"/>
        <w:rPr>
          <w:rFonts w:ascii="Arial" w:hAnsi="Arial" w:cs="Arial"/>
        </w:rPr>
      </w:pPr>
    </w:p>
    <w:p w:rsidR="0065279C"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1.1.9</w:t>
      </w:r>
      <w:r w:rsidR="0065279C" w:rsidRPr="00995EB4">
        <w:rPr>
          <w:rFonts w:ascii="Arial" w:hAnsi="Arial" w:cs="Arial"/>
          <w:b/>
          <w:sz w:val="28"/>
          <w:szCs w:val="28"/>
        </w:rPr>
        <w:t xml:space="preserve">.4.- </w:t>
      </w:r>
      <w:r w:rsidR="00802D7A" w:rsidRPr="00995EB4">
        <w:rPr>
          <w:rFonts w:ascii="Arial" w:hAnsi="Arial" w:cs="Arial"/>
          <w:b/>
          <w:sz w:val="28"/>
          <w:szCs w:val="28"/>
        </w:rPr>
        <w:t>OTROS</w:t>
      </w:r>
    </w:p>
    <w:p w:rsidR="00E12AE9" w:rsidRPr="00995EB4" w:rsidRDefault="00E12AE9" w:rsidP="0053209E">
      <w:pPr>
        <w:spacing w:line="480" w:lineRule="auto"/>
        <w:ind w:firstLine="708"/>
        <w:jc w:val="both"/>
        <w:rPr>
          <w:rFonts w:ascii="Arial" w:hAnsi="Arial" w:cs="Arial"/>
        </w:rPr>
      </w:pPr>
    </w:p>
    <w:p w:rsidR="008E5BEB" w:rsidRDefault="00BA5210" w:rsidP="00BA5210">
      <w:pPr>
        <w:spacing w:line="480" w:lineRule="auto"/>
        <w:jc w:val="both"/>
        <w:rPr>
          <w:rFonts w:ascii="Arial" w:hAnsi="Arial" w:cs="Arial"/>
        </w:rPr>
      </w:pPr>
      <w:r>
        <w:rPr>
          <w:rFonts w:ascii="Arial" w:hAnsi="Arial" w:cs="Arial"/>
        </w:rPr>
        <w:t xml:space="preserve">    </w:t>
      </w:r>
      <w:r w:rsidR="00EB7EDF" w:rsidRPr="00995EB4">
        <w:rPr>
          <w:rFonts w:ascii="Arial" w:hAnsi="Arial" w:cs="Arial"/>
        </w:rPr>
        <w:t>También ya existió cubriendo completamente una manzana en que estaba construido</w:t>
      </w:r>
      <w:r w:rsidR="00334E4B">
        <w:rPr>
          <w:rFonts w:ascii="Arial" w:hAnsi="Arial" w:cs="Arial"/>
        </w:rPr>
        <w:t xml:space="preserve"> </w:t>
      </w:r>
      <w:r w:rsidR="00EB7EDF" w:rsidRPr="00995EB4">
        <w:rPr>
          <w:rFonts w:ascii="Arial" w:hAnsi="Arial" w:cs="Arial"/>
        </w:rPr>
        <w:t xml:space="preserve"> el</w:t>
      </w:r>
      <w:r w:rsidR="00334E4B">
        <w:rPr>
          <w:rFonts w:ascii="Arial" w:hAnsi="Arial" w:cs="Arial"/>
        </w:rPr>
        <w:t xml:space="preserve"> </w:t>
      </w:r>
      <w:r w:rsidR="00EB7EDF" w:rsidRPr="00995EB4">
        <w:rPr>
          <w:rFonts w:ascii="Arial" w:hAnsi="Arial" w:cs="Arial"/>
        </w:rPr>
        <w:t xml:space="preserve"> edificio</w:t>
      </w:r>
      <w:r w:rsidR="00334E4B">
        <w:rPr>
          <w:rFonts w:ascii="Arial" w:hAnsi="Arial" w:cs="Arial"/>
        </w:rPr>
        <w:t xml:space="preserve">   </w:t>
      </w:r>
      <w:r w:rsidR="00EB7EDF" w:rsidRPr="00995EB4">
        <w:rPr>
          <w:rFonts w:ascii="Arial" w:hAnsi="Arial" w:cs="Arial"/>
        </w:rPr>
        <w:t xml:space="preserve"> Gubernamental, ub</w:t>
      </w:r>
      <w:r w:rsidR="00E12AE9" w:rsidRPr="00995EB4">
        <w:rPr>
          <w:rFonts w:ascii="Arial" w:hAnsi="Arial" w:cs="Arial"/>
        </w:rPr>
        <w:t>icados</w:t>
      </w:r>
      <w:r w:rsidR="00334E4B">
        <w:rPr>
          <w:rFonts w:ascii="Arial" w:hAnsi="Arial" w:cs="Arial"/>
        </w:rPr>
        <w:t xml:space="preserve"> </w:t>
      </w:r>
      <w:r w:rsidR="00E12AE9" w:rsidRPr="00995EB4">
        <w:rPr>
          <w:rFonts w:ascii="Arial" w:hAnsi="Arial" w:cs="Arial"/>
        </w:rPr>
        <w:t xml:space="preserve"> en las calles “Malecón”, </w:t>
      </w:r>
      <w:r w:rsidR="00EB7EDF" w:rsidRPr="00995EB4">
        <w:rPr>
          <w:rFonts w:ascii="Arial" w:hAnsi="Arial" w:cs="Arial"/>
        </w:rPr>
        <w:t xml:space="preserve">el </w:t>
      </w:r>
    </w:p>
    <w:p w:rsidR="00E12AE9" w:rsidRPr="00995EB4" w:rsidRDefault="00EB7EDF" w:rsidP="00BA5210">
      <w:pPr>
        <w:spacing w:line="480" w:lineRule="auto"/>
        <w:jc w:val="both"/>
        <w:rPr>
          <w:rFonts w:ascii="Arial" w:hAnsi="Arial" w:cs="Arial"/>
        </w:rPr>
      </w:pPr>
      <w:r w:rsidRPr="00995EB4">
        <w:rPr>
          <w:rFonts w:ascii="Arial" w:hAnsi="Arial" w:cs="Arial"/>
        </w:rPr>
        <w:t>Asuo “Correos” y “Comercio” (hoy Malecón,</w:t>
      </w:r>
      <w:r w:rsidR="0001386D" w:rsidRPr="00995EB4">
        <w:rPr>
          <w:rFonts w:ascii="Arial" w:hAnsi="Arial" w:cs="Arial"/>
        </w:rPr>
        <w:t xml:space="preserve"> </w:t>
      </w:r>
      <w:r w:rsidRPr="00995EB4">
        <w:rPr>
          <w:rFonts w:ascii="Arial" w:hAnsi="Arial" w:cs="Arial"/>
        </w:rPr>
        <w:t>G</w:t>
      </w:r>
      <w:r w:rsidR="00E12AE9" w:rsidRPr="00995EB4">
        <w:rPr>
          <w:rFonts w:ascii="Arial" w:hAnsi="Arial" w:cs="Arial"/>
        </w:rPr>
        <w:t xml:space="preserve">eneral Barona, Bolívar y Sucre). </w:t>
      </w:r>
    </w:p>
    <w:p w:rsidR="00E12AE9" w:rsidRPr="00995EB4" w:rsidRDefault="00E12AE9" w:rsidP="0053209E">
      <w:pPr>
        <w:spacing w:line="480" w:lineRule="auto"/>
        <w:ind w:firstLine="708"/>
        <w:jc w:val="both"/>
        <w:rPr>
          <w:rFonts w:ascii="Arial" w:hAnsi="Arial" w:cs="Arial"/>
        </w:rPr>
      </w:pPr>
    </w:p>
    <w:p w:rsidR="00755023" w:rsidRPr="00995EB4" w:rsidRDefault="00BA5210" w:rsidP="00BA5210">
      <w:pPr>
        <w:spacing w:line="480" w:lineRule="auto"/>
        <w:jc w:val="both"/>
        <w:rPr>
          <w:rFonts w:ascii="Arial" w:hAnsi="Arial" w:cs="Arial"/>
        </w:rPr>
      </w:pPr>
      <w:r>
        <w:rPr>
          <w:rFonts w:ascii="Arial" w:hAnsi="Arial" w:cs="Arial"/>
        </w:rPr>
        <w:t xml:space="preserve">    </w:t>
      </w:r>
      <w:r w:rsidR="00E12AE9" w:rsidRPr="00995EB4">
        <w:rPr>
          <w:rFonts w:ascii="Arial" w:hAnsi="Arial" w:cs="Arial"/>
        </w:rPr>
        <w:t>E</w:t>
      </w:r>
      <w:r w:rsidR="0065279C" w:rsidRPr="00995EB4">
        <w:rPr>
          <w:rFonts w:ascii="Arial" w:hAnsi="Arial" w:cs="Arial"/>
        </w:rPr>
        <w:t>s</w:t>
      </w:r>
      <w:r w:rsidR="00EB7EDF" w:rsidRPr="00995EB4">
        <w:rPr>
          <w:rFonts w:ascii="Arial" w:hAnsi="Arial" w:cs="Arial"/>
        </w:rPr>
        <w:t xml:space="preserve">te gran edificio de madera cubría todas las calles ya antes mencionadas, y allí funcionaba </w:t>
      </w:r>
      <w:smartTag w:uri="urn:schemas-microsoft-com:office:smarttags" w:element="PersonName">
        <w:smartTagPr>
          <w:attr w:name="ProductID" w:val="la Gobernaci￳n"/>
        </w:smartTagPr>
        <w:r w:rsidR="00EB7EDF" w:rsidRPr="00995EB4">
          <w:rPr>
            <w:rFonts w:ascii="Arial" w:hAnsi="Arial" w:cs="Arial"/>
          </w:rPr>
          <w:t>la Gobernación</w:t>
        </w:r>
      </w:smartTag>
      <w:r w:rsidR="00EB7EDF" w:rsidRPr="00995EB4">
        <w:rPr>
          <w:rFonts w:ascii="Arial" w:hAnsi="Arial" w:cs="Arial"/>
        </w:rPr>
        <w:t xml:space="preserve">, Intendencia, Hospital, </w:t>
      </w:r>
      <w:r w:rsidR="001B41BE" w:rsidRPr="00995EB4">
        <w:rPr>
          <w:rFonts w:ascii="Arial" w:hAnsi="Arial" w:cs="Arial"/>
        </w:rPr>
        <w:t>Colecturí</w:t>
      </w:r>
      <w:r w:rsidR="0001386D" w:rsidRPr="00995EB4">
        <w:rPr>
          <w:rFonts w:ascii="Arial" w:hAnsi="Arial" w:cs="Arial"/>
        </w:rPr>
        <w:t>a, bodegas de sal, Correo, una escuela religiosa</w:t>
      </w:r>
      <w:r w:rsidR="001B41BE" w:rsidRPr="00995EB4">
        <w:rPr>
          <w:rFonts w:ascii="Arial" w:hAnsi="Arial" w:cs="Arial"/>
        </w:rPr>
        <w:t xml:space="preserve"> administrada </w:t>
      </w:r>
      <w:r w:rsidR="0001386D" w:rsidRPr="00995EB4">
        <w:rPr>
          <w:rFonts w:ascii="Arial" w:hAnsi="Arial" w:cs="Arial"/>
        </w:rPr>
        <w:t>por una Madre francesa y todas las demás oficinas fiscales de aquella época.</w:t>
      </w:r>
    </w:p>
    <w:p w:rsidR="005B72D5" w:rsidRPr="00995EB4" w:rsidRDefault="005B72D5" w:rsidP="0053209E">
      <w:pPr>
        <w:spacing w:line="480" w:lineRule="auto"/>
        <w:jc w:val="both"/>
        <w:rPr>
          <w:rFonts w:ascii="Arial" w:hAnsi="Arial" w:cs="Arial"/>
        </w:rPr>
      </w:pPr>
    </w:p>
    <w:p w:rsidR="00A3417D" w:rsidRDefault="00BF6096" w:rsidP="0053209E">
      <w:pPr>
        <w:spacing w:line="480" w:lineRule="auto"/>
        <w:jc w:val="both"/>
        <w:rPr>
          <w:rFonts w:ascii="Arial" w:hAnsi="Arial" w:cs="Arial"/>
          <w:b/>
          <w:sz w:val="28"/>
          <w:szCs w:val="28"/>
        </w:rPr>
      </w:pPr>
      <w:r w:rsidRPr="00995EB4">
        <w:rPr>
          <w:rFonts w:ascii="Arial" w:hAnsi="Arial" w:cs="Arial"/>
          <w:b/>
          <w:sz w:val="28"/>
          <w:szCs w:val="28"/>
        </w:rPr>
        <w:t>1.1.10</w:t>
      </w:r>
      <w:r w:rsidR="005B72D5" w:rsidRPr="00995EB4">
        <w:rPr>
          <w:rFonts w:ascii="Arial" w:hAnsi="Arial" w:cs="Arial"/>
          <w:b/>
          <w:sz w:val="28"/>
          <w:szCs w:val="28"/>
        </w:rPr>
        <w:t xml:space="preserve">.- </w:t>
      </w:r>
      <w:r w:rsidR="00802D7A" w:rsidRPr="00995EB4">
        <w:rPr>
          <w:rFonts w:ascii="Arial" w:hAnsi="Arial" w:cs="Arial"/>
          <w:b/>
          <w:sz w:val="28"/>
          <w:szCs w:val="28"/>
        </w:rPr>
        <w:t>CONCEJO MUNICIPAL BABAHOYENSE</w:t>
      </w:r>
    </w:p>
    <w:p w:rsidR="005E73BF" w:rsidRPr="00995EB4" w:rsidRDefault="005E73BF" w:rsidP="0053209E">
      <w:pPr>
        <w:spacing w:line="480" w:lineRule="auto"/>
        <w:jc w:val="both"/>
        <w:rPr>
          <w:rFonts w:ascii="Arial" w:hAnsi="Arial" w:cs="Arial"/>
          <w:b/>
          <w:sz w:val="28"/>
          <w:szCs w:val="28"/>
        </w:rPr>
      </w:pPr>
    </w:p>
    <w:p w:rsidR="00E12AE9" w:rsidRDefault="00BA5210" w:rsidP="00BA5210">
      <w:pPr>
        <w:spacing w:line="480" w:lineRule="auto"/>
        <w:jc w:val="both"/>
        <w:rPr>
          <w:rFonts w:ascii="Arial" w:hAnsi="Arial" w:cs="Arial"/>
        </w:rPr>
      </w:pPr>
      <w:r>
        <w:rPr>
          <w:rFonts w:ascii="Arial" w:hAnsi="Arial" w:cs="Arial"/>
        </w:rPr>
        <w:t xml:space="preserve">    </w:t>
      </w:r>
      <w:r w:rsidR="00454E48" w:rsidRPr="00454E48">
        <w:rPr>
          <w:rFonts w:ascii="Arial" w:hAnsi="Arial" w:cs="Arial"/>
        </w:rPr>
        <w:t>A continuación se muestra la organización en los años: 1880, 1894, 1895 y 1897.</w:t>
      </w:r>
    </w:p>
    <w:p w:rsidR="005E73BF" w:rsidRPr="00454E48" w:rsidRDefault="005E73BF" w:rsidP="0053209E">
      <w:pPr>
        <w:spacing w:line="480" w:lineRule="auto"/>
        <w:ind w:firstLine="708"/>
        <w:jc w:val="both"/>
        <w:rPr>
          <w:rFonts w:ascii="Arial" w:hAnsi="Arial" w:cs="Arial"/>
        </w:rPr>
      </w:pPr>
    </w:p>
    <w:p w:rsidR="00E12AE9"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1.1.10</w:t>
      </w:r>
      <w:r w:rsidR="005B72D5" w:rsidRPr="00995EB4">
        <w:rPr>
          <w:rFonts w:ascii="Arial" w:hAnsi="Arial" w:cs="Arial"/>
          <w:b/>
          <w:sz w:val="28"/>
          <w:szCs w:val="28"/>
        </w:rPr>
        <w:t xml:space="preserve">.1.- </w:t>
      </w:r>
      <w:r w:rsidR="00802D7A" w:rsidRPr="00995EB4">
        <w:rPr>
          <w:rFonts w:ascii="Arial" w:hAnsi="Arial" w:cs="Arial"/>
          <w:b/>
          <w:sz w:val="28"/>
          <w:szCs w:val="28"/>
        </w:rPr>
        <w:t>ORGANIZACIÓN EN 1880</w:t>
      </w:r>
    </w:p>
    <w:p w:rsidR="002B3AEE" w:rsidRPr="00995EB4" w:rsidRDefault="002B3AEE" w:rsidP="0053209E">
      <w:pPr>
        <w:spacing w:line="480" w:lineRule="auto"/>
        <w:jc w:val="both"/>
        <w:rPr>
          <w:rFonts w:ascii="Arial" w:hAnsi="Arial" w:cs="Arial"/>
          <w:b/>
          <w:sz w:val="28"/>
          <w:szCs w:val="28"/>
        </w:rPr>
      </w:pPr>
    </w:p>
    <w:p w:rsidR="00D60412" w:rsidRDefault="00BA5210" w:rsidP="0053209E">
      <w:pPr>
        <w:spacing w:line="480" w:lineRule="auto"/>
        <w:jc w:val="both"/>
        <w:rPr>
          <w:rFonts w:ascii="Arial" w:hAnsi="Arial" w:cs="Arial"/>
        </w:rPr>
      </w:pPr>
      <w:r>
        <w:rPr>
          <w:rFonts w:ascii="Arial" w:hAnsi="Arial" w:cs="Arial"/>
        </w:rPr>
        <w:t xml:space="preserve">    </w:t>
      </w:r>
      <w:r w:rsidR="0001386D" w:rsidRPr="00995EB4">
        <w:rPr>
          <w:rFonts w:ascii="Arial" w:hAnsi="Arial" w:cs="Arial"/>
        </w:rPr>
        <w:t xml:space="preserve">El Consejo Municipal de ese año estaba conformado de la siguiente forma: Sr. </w:t>
      </w:r>
      <w:r w:rsidR="008120FC" w:rsidRPr="00995EB4">
        <w:rPr>
          <w:rFonts w:ascii="Arial" w:hAnsi="Arial" w:cs="Arial"/>
        </w:rPr>
        <w:t>Benjamín Mariño, Alcides Zúñiga, Antolín Quevedo, César A Vásquez, Síndico Sr. Rafael Solórzano, y secretario Interino el Sr. Teodomiro Gómez Elizalde.</w:t>
      </w:r>
    </w:p>
    <w:p w:rsidR="008E5BEB" w:rsidRDefault="008E5BEB" w:rsidP="0053209E">
      <w:pPr>
        <w:spacing w:line="480" w:lineRule="auto"/>
        <w:jc w:val="both"/>
        <w:rPr>
          <w:rFonts w:ascii="Arial" w:hAnsi="Arial" w:cs="Arial"/>
        </w:rPr>
      </w:pPr>
    </w:p>
    <w:p w:rsidR="008E5BEB" w:rsidRPr="00995EB4" w:rsidRDefault="008E5BEB" w:rsidP="0053209E">
      <w:pPr>
        <w:spacing w:line="480" w:lineRule="auto"/>
        <w:jc w:val="both"/>
        <w:rPr>
          <w:rFonts w:ascii="Arial" w:hAnsi="Arial" w:cs="Arial"/>
        </w:rPr>
      </w:pPr>
    </w:p>
    <w:p w:rsidR="000F408C" w:rsidRPr="00995EB4" w:rsidRDefault="000F408C" w:rsidP="0053209E">
      <w:pPr>
        <w:spacing w:line="480" w:lineRule="auto"/>
        <w:jc w:val="both"/>
        <w:rPr>
          <w:rFonts w:ascii="Arial" w:hAnsi="Arial" w:cs="Arial"/>
        </w:rPr>
      </w:pPr>
    </w:p>
    <w:p w:rsidR="00203D01" w:rsidRDefault="008E5BEB" w:rsidP="0053209E">
      <w:pPr>
        <w:spacing w:line="480" w:lineRule="auto"/>
        <w:jc w:val="both"/>
        <w:rPr>
          <w:rFonts w:ascii="Arial" w:hAnsi="Arial" w:cs="Arial"/>
          <w:b/>
          <w:sz w:val="28"/>
          <w:szCs w:val="28"/>
        </w:rPr>
      </w:pPr>
      <w:r>
        <w:rPr>
          <w:rFonts w:ascii="Arial" w:hAnsi="Arial" w:cs="Arial"/>
          <w:b/>
          <w:sz w:val="28"/>
          <w:szCs w:val="28"/>
        </w:rPr>
        <w:t xml:space="preserve">  </w:t>
      </w:r>
      <w:r w:rsidR="000F408C" w:rsidRPr="00995EB4">
        <w:rPr>
          <w:rFonts w:ascii="Arial" w:hAnsi="Arial" w:cs="Arial"/>
          <w:b/>
          <w:sz w:val="28"/>
          <w:szCs w:val="28"/>
        </w:rPr>
        <w:t>1.1.</w:t>
      </w:r>
      <w:r w:rsidR="00BF6096" w:rsidRPr="00995EB4">
        <w:rPr>
          <w:rFonts w:ascii="Arial" w:hAnsi="Arial" w:cs="Arial"/>
          <w:b/>
          <w:sz w:val="28"/>
          <w:szCs w:val="28"/>
        </w:rPr>
        <w:t>10</w:t>
      </w:r>
      <w:r w:rsidR="000F408C" w:rsidRPr="00995EB4">
        <w:rPr>
          <w:rFonts w:ascii="Arial" w:hAnsi="Arial" w:cs="Arial"/>
          <w:b/>
          <w:sz w:val="28"/>
          <w:szCs w:val="28"/>
        </w:rPr>
        <w:t xml:space="preserve">.2.- </w:t>
      </w:r>
      <w:r w:rsidR="00802D7A" w:rsidRPr="00995EB4">
        <w:rPr>
          <w:rFonts w:ascii="Arial" w:hAnsi="Arial" w:cs="Arial"/>
          <w:b/>
          <w:sz w:val="28"/>
          <w:szCs w:val="28"/>
        </w:rPr>
        <w:t>CONSTITUCIÓN EN 1894</w:t>
      </w:r>
    </w:p>
    <w:p w:rsidR="008E5BEB" w:rsidRDefault="008E5BEB" w:rsidP="0053209E">
      <w:pPr>
        <w:spacing w:line="480" w:lineRule="auto"/>
        <w:jc w:val="both"/>
        <w:rPr>
          <w:rFonts w:ascii="Arial" w:hAnsi="Arial" w:cs="Arial"/>
          <w:b/>
          <w:sz w:val="28"/>
          <w:szCs w:val="28"/>
        </w:rPr>
      </w:pPr>
    </w:p>
    <w:p w:rsidR="00173DA8" w:rsidRPr="00995EB4" w:rsidRDefault="00BA5210" w:rsidP="00BA5210">
      <w:pPr>
        <w:spacing w:line="480" w:lineRule="auto"/>
        <w:jc w:val="both"/>
        <w:rPr>
          <w:rFonts w:ascii="Arial" w:hAnsi="Arial" w:cs="Arial"/>
        </w:rPr>
      </w:pPr>
      <w:r>
        <w:rPr>
          <w:rFonts w:ascii="Arial" w:hAnsi="Arial" w:cs="Arial"/>
        </w:rPr>
        <w:t xml:space="preserve">    </w:t>
      </w:r>
      <w:r w:rsidR="00B2338B" w:rsidRPr="00995EB4">
        <w:rPr>
          <w:rFonts w:ascii="Arial" w:hAnsi="Arial" w:cs="Arial"/>
        </w:rPr>
        <w:t>En el año de 1894, el Conc</w:t>
      </w:r>
      <w:r w:rsidR="006D1D2A" w:rsidRPr="00995EB4">
        <w:rPr>
          <w:rFonts w:ascii="Arial" w:hAnsi="Arial" w:cs="Arial"/>
        </w:rPr>
        <w:t>ejo Municipal de Babahoyo esta</w:t>
      </w:r>
      <w:r w:rsidR="00CA08E9" w:rsidRPr="00995EB4">
        <w:rPr>
          <w:rFonts w:ascii="Arial" w:hAnsi="Arial" w:cs="Arial"/>
        </w:rPr>
        <w:t xml:space="preserve">ba conformado de la siguiente manera: </w:t>
      </w:r>
    </w:p>
    <w:p w:rsidR="00173DA8" w:rsidRDefault="00173DA8" w:rsidP="00083BB4">
      <w:pPr>
        <w:spacing w:line="480" w:lineRule="auto"/>
        <w:jc w:val="both"/>
        <w:rPr>
          <w:rFonts w:ascii="Arial" w:hAnsi="Arial" w:cs="Arial"/>
        </w:rPr>
      </w:pPr>
    </w:p>
    <w:p w:rsidR="00D60412" w:rsidRDefault="00D60412" w:rsidP="00D60412">
      <w:pPr>
        <w:spacing w:line="480" w:lineRule="auto"/>
        <w:ind w:firstLine="708"/>
        <w:jc w:val="center"/>
        <w:rPr>
          <w:rFonts w:ascii="Arial" w:hAnsi="Arial" w:cs="Arial"/>
          <w:b/>
        </w:rPr>
      </w:pPr>
      <w:r w:rsidRPr="00D60412">
        <w:rPr>
          <w:rFonts w:ascii="Arial" w:hAnsi="Arial" w:cs="Arial"/>
          <w:b/>
        </w:rPr>
        <w:t>CUADRO # 1</w:t>
      </w:r>
    </w:p>
    <w:p w:rsidR="00A1729F" w:rsidRDefault="00A1729F" w:rsidP="00D60412">
      <w:pPr>
        <w:spacing w:line="480" w:lineRule="auto"/>
        <w:ind w:firstLine="708"/>
        <w:jc w:val="center"/>
        <w:rPr>
          <w:rFonts w:ascii="Arial" w:hAnsi="Arial" w:cs="Arial"/>
          <w:b/>
        </w:rPr>
      </w:pPr>
      <w:r w:rsidRPr="00A1729F">
        <w:rPr>
          <w:rFonts w:ascii="Arial" w:hAnsi="Arial" w:cs="Arial"/>
          <w:b/>
        </w:rPr>
        <w:t>CONSTITUCIÓN DE 1894</w:t>
      </w:r>
    </w:p>
    <w:tbl>
      <w:tblPr>
        <w:tblW w:w="7838" w:type="dxa"/>
        <w:jc w:val="center"/>
        <w:tblInd w:w="164" w:type="dxa"/>
        <w:tblCellMar>
          <w:left w:w="70" w:type="dxa"/>
          <w:right w:w="70" w:type="dxa"/>
        </w:tblCellMar>
        <w:tblLook w:val="0000"/>
      </w:tblPr>
      <w:tblGrid>
        <w:gridCol w:w="3177"/>
        <w:gridCol w:w="421"/>
        <w:gridCol w:w="4240"/>
      </w:tblGrid>
      <w:tr w:rsidR="00D60412" w:rsidRPr="00995EB4">
        <w:trPr>
          <w:trHeight w:val="304"/>
          <w:jc w:val="center"/>
        </w:trPr>
        <w:tc>
          <w:tcPr>
            <w:tcW w:w="3177"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D60412" w:rsidRPr="00995EB4" w:rsidRDefault="00D60412" w:rsidP="00F1148A">
            <w:pPr>
              <w:rPr>
                <w:rFonts w:ascii="Arial" w:hAnsi="Arial" w:cs="Arial"/>
                <w:b/>
                <w:bCs/>
                <w:sz w:val="20"/>
                <w:szCs w:val="20"/>
              </w:rPr>
            </w:pPr>
            <w:r w:rsidRPr="00995EB4">
              <w:rPr>
                <w:rFonts w:ascii="Arial" w:hAnsi="Arial" w:cs="Arial"/>
                <w:b/>
                <w:bCs/>
                <w:sz w:val="20"/>
                <w:szCs w:val="20"/>
              </w:rPr>
              <w:t>CONCEJALES PRINCIPALES:</w:t>
            </w:r>
          </w:p>
        </w:tc>
        <w:tc>
          <w:tcPr>
            <w:tcW w:w="421" w:type="dxa"/>
            <w:vMerge w:val="restart"/>
            <w:tcBorders>
              <w:top w:val="nil"/>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D60412" w:rsidRPr="00995EB4" w:rsidRDefault="00D60412" w:rsidP="00F1148A">
            <w:pPr>
              <w:rPr>
                <w:rFonts w:ascii="Arial" w:hAnsi="Arial" w:cs="Arial"/>
                <w:b/>
                <w:bCs/>
                <w:sz w:val="20"/>
                <w:szCs w:val="20"/>
              </w:rPr>
            </w:pPr>
            <w:r w:rsidRPr="00995EB4">
              <w:rPr>
                <w:rFonts w:ascii="Arial" w:hAnsi="Arial" w:cs="Arial"/>
                <w:b/>
                <w:bCs/>
                <w:sz w:val="20"/>
                <w:szCs w:val="20"/>
              </w:rPr>
              <w:t>SECRETARIO MUNICIPAL:</w:t>
            </w:r>
          </w:p>
        </w:tc>
      </w:tr>
      <w:tr w:rsidR="00D60412" w:rsidRPr="00995EB4">
        <w:trPr>
          <w:trHeight w:val="287"/>
          <w:jc w:val="center"/>
        </w:trPr>
        <w:tc>
          <w:tcPr>
            <w:tcW w:w="3177" w:type="dxa"/>
            <w:tcBorders>
              <w:top w:val="nil"/>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José Núñez</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8"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Nicanor Oviedo</w:t>
            </w:r>
          </w:p>
        </w:tc>
      </w:tr>
      <w:tr w:rsidR="00D60412" w:rsidRPr="00995EB4">
        <w:trPr>
          <w:trHeight w:val="287"/>
          <w:jc w:val="center"/>
        </w:trPr>
        <w:tc>
          <w:tcPr>
            <w:tcW w:w="3177" w:type="dxa"/>
            <w:tcBorders>
              <w:top w:val="single" w:sz="4"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José Daniel Maldonado</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4"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b/>
                <w:bCs/>
                <w:sz w:val="20"/>
                <w:szCs w:val="20"/>
              </w:rPr>
            </w:pPr>
            <w:r w:rsidRPr="00995EB4">
              <w:rPr>
                <w:rFonts w:ascii="Arial" w:hAnsi="Arial" w:cs="Arial"/>
                <w:b/>
                <w:bCs/>
                <w:sz w:val="20"/>
                <w:szCs w:val="20"/>
              </w:rPr>
              <w:t>TESORERO MUNICIPAL:</w:t>
            </w:r>
          </w:p>
        </w:tc>
      </w:tr>
      <w:tr w:rsidR="00D60412" w:rsidRPr="00995EB4">
        <w:trPr>
          <w:trHeight w:val="287"/>
          <w:jc w:val="center"/>
        </w:trPr>
        <w:tc>
          <w:tcPr>
            <w:tcW w:w="3177" w:type="dxa"/>
            <w:tcBorders>
              <w:top w:val="single" w:sz="4"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 xml:space="preserve">Manuel Ontaneda </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4"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Félix Salazar</w:t>
            </w:r>
          </w:p>
        </w:tc>
      </w:tr>
      <w:tr w:rsidR="00D60412" w:rsidRPr="00995EB4">
        <w:trPr>
          <w:trHeight w:val="287"/>
          <w:jc w:val="center"/>
        </w:trPr>
        <w:tc>
          <w:tcPr>
            <w:tcW w:w="3177" w:type="dxa"/>
            <w:tcBorders>
              <w:top w:val="single" w:sz="4"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José Maria Barona</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4" w:space="0" w:color="auto"/>
              <w:left w:val="single" w:sz="8" w:space="0" w:color="auto"/>
              <w:bottom w:val="single" w:sz="4" w:space="0" w:color="auto"/>
              <w:right w:val="single" w:sz="4" w:space="0" w:color="auto"/>
            </w:tcBorders>
            <w:shd w:val="clear" w:color="auto" w:fill="FFFFFF"/>
            <w:noWrap/>
            <w:vAlign w:val="bottom"/>
          </w:tcPr>
          <w:p w:rsidR="00D60412" w:rsidRPr="00995EB4" w:rsidRDefault="00D60412" w:rsidP="00F1148A">
            <w:pPr>
              <w:rPr>
                <w:rFonts w:ascii="Arial" w:hAnsi="Arial" w:cs="Arial"/>
                <w:b/>
                <w:bCs/>
                <w:sz w:val="20"/>
                <w:szCs w:val="20"/>
              </w:rPr>
            </w:pPr>
            <w:r w:rsidRPr="00995EB4">
              <w:rPr>
                <w:rFonts w:ascii="Arial" w:hAnsi="Arial" w:cs="Arial"/>
                <w:b/>
                <w:bCs/>
                <w:sz w:val="20"/>
                <w:szCs w:val="20"/>
              </w:rPr>
              <w:t>PROCURADOR SINDICO:</w:t>
            </w:r>
          </w:p>
        </w:tc>
      </w:tr>
      <w:tr w:rsidR="00D60412" w:rsidRPr="00995EB4">
        <w:trPr>
          <w:trHeight w:val="304"/>
          <w:jc w:val="center"/>
        </w:trPr>
        <w:tc>
          <w:tcPr>
            <w:tcW w:w="3177" w:type="dxa"/>
            <w:tcBorders>
              <w:top w:val="single" w:sz="4"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Manuel Carrillo</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4" w:space="0" w:color="auto"/>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Juan Daniel Barragán</w:t>
            </w:r>
          </w:p>
        </w:tc>
      </w:tr>
      <w:tr w:rsidR="00D60412" w:rsidRPr="00995EB4">
        <w:trPr>
          <w:trHeight w:val="304"/>
          <w:jc w:val="center"/>
        </w:trPr>
        <w:tc>
          <w:tcPr>
            <w:tcW w:w="3177"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D60412" w:rsidRPr="00995EB4" w:rsidRDefault="00D60412" w:rsidP="00F1148A">
            <w:pPr>
              <w:rPr>
                <w:rFonts w:ascii="Arial" w:hAnsi="Arial" w:cs="Arial"/>
                <w:b/>
                <w:bCs/>
                <w:sz w:val="20"/>
                <w:szCs w:val="20"/>
              </w:rPr>
            </w:pPr>
            <w:r w:rsidRPr="00995EB4">
              <w:rPr>
                <w:rFonts w:ascii="Arial" w:hAnsi="Arial" w:cs="Arial"/>
                <w:b/>
                <w:bCs/>
                <w:sz w:val="20"/>
                <w:szCs w:val="20"/>
              </w:rPr>
              <w:t>CONCEJALES SUPLENTES:</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D60412" w:rsidRPr="00995EB4" w:rsidRDefault="00D60412" w:rsidP="00F1148A">
            <w:pPr>
              <w:rPr>
                <w:rFonts w:ascii="Arial" w:hAnsi="Arial" w:cs="Arial"/>
                <w:b/>
                <w:bCs/>
                <w:sz w:val="20"/>
                <w:szCs w:val="20"/>
              </w:rPr>
            </w:pPr>
            <w:r w:rsidRPr="00995EB4">
              <w:rPr>
                <w:rFonts w:ascii="Arial" w:hAnsi="Arial" w:cs="Arial"/>
                <w:b/>
                <w:bCs/>
                <w:sz w:val="20"/>
                <w:szCs w:val="20"/>
              </w:rPr>
              <w:t>COMISARIO MUNICIPAL:</w:t>
            </w:r>
          </w:p>
        </w:tc>
      </w:tr>
      <w:tr w:rsidR="00D60412" w:rsidRPr="00995EB4">
        <w:trPr>
          <w:trHeight w:val="287"/>
          <w:jc w:val="center"/>
        </w:trPr>
        <w:tc>
          <w:tcPr>
            <w:tcW w:w="3177" w:type="dxa"/>
            <w:tcBorders>
              <w:top w:val="nil"/>
              <w:left w:val="single" w:sz="8" w:space="0" w:color="auto"/>
              <w:bottom w:val="single" w:sz="4"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José Maria Arroba</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nil"/>
              <w:left w:val="single" w:sz="8" w:space="0" w:color="auto"/>
              <w:right w:val="single" w:sz="8" w:space="0" w:color="000000"/>
            </w:tcBorders>
            <w:shd w:val="clear" w:color="auto" w:fill="FFFFFF"/>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Fidel Pérez</w:t>
            </w:r>
          </w:p>
        </w:tc>
      </w:tr>
      <w:tr w:rsidR="00D60412" w:rsidRPr="00995EB4">
        <w:trPr>
          <w:trHeight w:val="162"/>
          <w:jc w:val="center"/>
        </w:trPr>
        <w:tc>
          <w:tcPr>
            <w:tcW w:w="3177"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Ramón Molineros</w:t>
            </w:r>
          </w:p>
        </w:tc>
        <w:tc>
          <w:tcPr>
            <w:tcW w:w="421" w:type="dxa"/>
            <w:vMerge/>
            <w:tcBorders>
              <w:left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D60412" w:rsidRPr="00995EB4" w:rsidRDefault="00D60412" w:rsidP="00F1148A">
            <w:pPr>
              <w:rPr>
                <w:rFonts w:ascii="Arial" w:hAnsi="Arial" w:cs="Arial"/>
                <w:b/>
                <w:bCs/>
                <w:sz w:val="20"/>
                <w:szCs w:val="20"/>
              </w:rPr>
            </w:pPr>
            <w:r w:rsidRPr="00995EB4">
              <w:rPr>
                <w:rFonts w:ascii="Arial" w:hAnsi="Arial" w:cs="Arial"/>
                <w:b/>
                <w:bCs/>
                <w:sz w:val="20"/>
                <w:szCs w:val="20"/>
              </w:rPr>
              <w:t>SECRETARIO DE LA COMISARIA MUNICIPAL:</w:t>
            </w:r>
          </w:p>
        </w:tc>
      </w:tr>
      <w:tr w:rsidR="00D60412" w:rsidRPr="00995EB4">
        <w:trPr>
          <w:trHeight w:val="304"/>
          <w:jc w:val="center"/>
        </w:trPr>
        <w:tc>
          <w:tcPr>
            <w:tcW w:w="3177"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Darío Pazmiño</w:t>
            </w:r>
          </w:p>
        </w:tc>
        <w:tc>
          <w:tcPr>
            <w:tcW w:w="421" w:type="dxa"/>
            <w:vMerge/>
            <w:tcBorders>
              <w:left w:val="nil"/>
              <w:bottom w:val="nil"/>
              <w:right w:val="nil"/>
            </w:tcBorders>
            <w:shd w:val="clear" w:color="auto" w:fill="auto"/>
            <w:noWrap/>
            <w:vAlign w:val="bottom"/>
          </w:tcPr>
          <w:p w:rsidR="00D60412" w:rsidRPr="00995EB4" w:rsidRDefault="00D60412" w:rsidP="00F1148A">
            <w:pPr>
              <w:rPr>
                <w:rFonts w:ascii="Arial" w:hAnsi="Arial" w:cs="Arial"/>
                <w:sz w:val="20"/>
                <w:szCs w:val="20"/>
              </w:rPr>
            </w:pPr>
          </w:p>
        </w:tc>
        <w:tc>
          <w:tcPr>
            <w:tcW w:w="4240"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José Vásconez</w:t>
            </w:r>
          </w:p>
        </w:tc>
      </w:tr>
      <w:tr w:rsidR="00D60412" w:rsidRPr="00995EB4">
        <w:trPr>
          <w:gridAfter w:val="2"/>
          <w:wAfter w:w="4661" w:type="dxa"/>
          <w:trHeight w:val="287"/>
          <w:jc w:val="center"/>
        </w:trPr>
        <w:tc>
          <w:tcPr>
            <w:tcW w:w="3177" w:type="dxa"/>
            <w:tcBorders>
              <w:left w:val="single" w:sz="8" w:space="0" w:color="auto"/>
              <w:bottom w:val="single" w:sz="4" w:space="0" w:color="auto"/>
              <w:right w:val="single" w:sz="8" w:space="0" w:color="000000"/>
            </w:tcBorders>
            <w:shd w:val="clear" w:color="auto" w:fill="auto"/>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Reynaldo Bermeo</w:t>
            </w:r>
          </w:p>
        </w:tc>
      </w:tr>
      <w:tr w:rsidR="00D60412" w:rsidRPr="00995EB4">
        <w:trPr>
          <w:gridAfter w:val="2"/>
          <w:wAfter w:w="4661" w:type="dxa"/>
          <w:trHeight w:val="304"/>
          <w:jc w:val="center"/>
        </w:trPr>
        <w:tc>
          <w:tcPr>
            <w:tcW w:w="3177"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D60412" w:rsidRPr="00995EB4" w:rsidRDefault="00D60412" w:rsidP="00F1148A">
            <w:pPr>
              <w:rPr>
                <w:rFonts w:ascii="Arial" w:hAnsi="Arial" w:cs="Arial"/>
                <w:sz w:val="20"/>
                <w:szCs w:val="20"/>
              </w:rPr>
            </w:pPr>
            <w:r w:rsidRPr="00995EB4">
              <w:rPr>
                <w:rFonts w:ascii="Arial" w:hAnsi="Arial" w:cs="Arial"/>
                <w:sz w:val="20"/>
                <w:szCs w:val="20"/>
              </w:rPr>
              <w:t>J.F. Vallejo</w:t>
            </w:r>
          </w:p>
        </w:tc>
      </w:tr>
    </w:tbl>
    <w:p w:rsidR="00F1148A" w:rsidRPr="00A1729F" w:rsidRDefault="00A1729F" w:rsidP="00C8476E">
      <w:pPr>
        <w:spacing w:line="480" w:lineRule="auto"/>
        <w:ind w:left="180"/>
        <w:jc w:val="both"/>
        <w:rPr>
          <w:rFonts w:ascii="Arial" w:hAnsi="Arial" w:cs="Arial"/>
          <w:sz w:val="20"/>
          <w:szCs w:val="20"/>
        </w:rPr>
      </w:pPr>
      <w:r w:rsidRPr="00A1729F">
        <w:rPr>
          <w:rFonts w:ascii="Arial" w:hAnsi="Arial" w:cs="Arial"/>
          <w:b/>
          <w:sz w:val="20"/>
          <w:szCs w:val="20"/>
        </w:rPr>
        <w:t>Fuente:</w:t>
      </w:r>
      <w:r w:rsidRPr="00A1729F">
        <w:rPr>
          <w:rFonts w:ascii="Arial" w:hAnsi="Arial" w:cs="Arial"/>
          <w:sz w:val="20"/>
          <w:szCs w:val="20"/>
        </w:rPr>
        <w:t xml:space="preserve"> Humberto Enrique Campi</w:t>
      </w:r>
      <w:r w:rsidR="006354B5">
        <w:rPr>
          <w:rFonts w:ascii="Arial" w:hAnsi="Arial" w:cs="Arial"/>
          <w:sz w:val="20"/>
          <w:szCs w:val="20"/>
        </w:rPr>
        <w:t xml:space="preserve">  Maquilón, “Babahoyo De Ayer y</w:t>
      </w:r>
      <w:r w:rsidRPr="00A1729F">
        <w:rPr>
          <w:rFonts w:ascii="Arial" w:hAnsi="Arial" w:cs="Arial"/>
          <w:sz w:val="20"/>
          <w:szCs w:val="20"/>
        </w:rPr>
        <w:t xml:space="preserve"> Hoy”,   Primera </w:t>
      </w:r>
      <w:r w:rsidR="00C8476E">
        <w:rPr>
          <w:rFonts w:ascii="Arial" w:hAnsi="Arial" w:cs="Arial"/>
          <w:sz w:val="20"/>
          <w:szCs w:val="20"/>
        </w:rPr>
        <w:t xml:space="preserve">  </w:t>
      </w:r>
      <w:r w:rsidRPr="00A1729F">
        <w:rPr>
          <w:rFonts w:ascii="Arial" w:hAnsi="Arial" w:cs="Arial"/>
          <w:sz w:val="20"/>
          <w:szCs w:val="20"/>
        </w:rPr>
        <w:t>Edición 1994.</w:t>
      </w:r>
    </w:p>
    <w:p w:rsidR="00EF145F" w:rsidRPr="00EF145F" w:rsidRDefault="00EF145F" w:rsidP="0053209E">
      <w:pPr>
        <w:spacing w:line="480" w:lineRule="auto"/>
        <w:ind w:firstLine="708"/>
        <w:jc w:val="both"/>
        <w:rPr>
          <w:rFonts w:ascii="Arial" w:hAnsi="Arial" w:cs="Arial"/>
          <w:sz w:val="20"/>
          <w:szCs w:val="20"/>
        </w:rPr>
      </w:pPr>
    </w:p>
    <w:p w:rsidR="00DA4B62" w:rsidRPr="00995EB4" w:rsidRDefault="00BA5210" w:rsidP="0053209E">
      <w:pPr>
        <w:spacing w:line="480" w:lineRule="auto"/>
        <w:jc w:val="both"/>
        <w:rPr>
          <w:rFonts w:ascii="Arial" w:hAnsi="Arial" w:cs="Arial"/>
        </w:rPr>
      </w:pPr>
      <w:r>
        <w:rPr>
          <w:rFonts w:ascii="Arial" w:hAnsi="Arial" w:cs="Arial"/>
        </w:rPr>
        <w:t xml:space="preserve">    </w:t>
      </w:r>
      <w:r w:rsidR="00F3046E" w:rsidRPr="00995EB4">
        <w:rPr>
          <w:rFonts w:ascii="Arial" w:hAnsi="Arial" w:cs="Arial"/>
        </w:rPr>
        <w:t xml:space="preserve">Gobernaba </w:t>
      </w:r>
      <w:smartTag w:uri="urn:schemas-microsoft-com:office:smarttags" w:element="PersonName">
        <w:smartTagPr>
          <w:attr w:name="ProductID" w:val="la Provincia"/>
        </w:smartTagPr>
        <w:r w:rsidR="00F3046E" w:rsidRPr="00995EB4">
          <w:rPr>
            <w:rFonts w:ascii="Arial" w:hAnsi="Arial" w:cs="Arial"/>
          </w:rPr>
          <w:t>la Provincia</w:t>
        </w:r>
      </w:smartTag>
      <w:r w:rsidR="00F3046E" w:rsidRPr="00995EB4">
        <w:rPr>
          <w:rFonts w:ascii="Arial" w:hAnsi="Arial" w:cs="Arial"/>
        </w:rPr>
        <w:t xml:space="preserve"> de Los Ríos el Señor Martín Icaza Paredes, hombre con gran marcado patriotismo, trabajó mucho por el adelanto de la educación  y de la manera muy especial por la construcción del Hospital. Era guayaquileño, pero quiso mucho a Los Ríos y de manera muy notable a su capital Babahoyo, tuvo como Secretario de la Gobernación al Sr. Ezequiel Calle. </w:t>
      </w:r>
    </w:p>
    <w:p w:rsidR="00F3046E" w:rsidRPr="00995EB4" w:rsidRDefault="00BA5210" w:rsidP="00F40FF1">
      <w:pPr>
        <w:spacing w:line="480" w:lineRule="auto"/>
        <w:jc w:val="both"/>
        <w:rPr>
          <w:rFonts w:ascii="Arial" w:hAnsi="Arial" w:cs="Arial"/>
        </w:rPr>
      </w:pPr>
      <w:r>
        <w:rPr>
          <w:rFonts w:ascii="Arial" w:hAnsi="Arial" w:cs="Arial"/>
        </w:rPr>
        <w:t xml:space="preserve">    </w:t>
      </w:r>
      <w:r w:rsidR="00F3046E" w:rsidRPr="00995EB4">
        <w:rPr>
          <w:rFonts w:ascii="Arial" w:hAnsi="Arial" w:cs="Arial"/>
        </w:rPr>
        <w:t xml:space="preserve">El jefe político era el  señor Amador Rivera Escandón, Comisario General de </w:t>
      </w:r>
      <w:smartTag w:uri="urn:schemas-microsoft-com:office:smarttags" w:element="PersonName">
        <w:smartTagPr>
          <w:attr w:name="ProductID" w:val="la Prov. Cant￳n"/>
        </w:smartTagPr>
        <w:r w:rsidR="00F3046E" w:rsidRPr="00995EB4">
          <w:rPr>
            <w:rFonts w:ascii="Arial" w:hAnsi="Arial" w:cs="Arial"/>
          </w:rPr>
          <w:t>la Prov. Cantón</w:t>
        </w:r>
      </w:smartTag>
      <w:r w:rsidR="00F3046E" w:rsidRPr="00995EB4">
        <w:rPr>
          <w:rFonts w:ascii="Arial" w:hAnsi="Arial" w:cs="Arial"/>
        </w:rPr>
        <w:t xml:space="preserve"> Babahoyo era don Rafael Larenas; 1er, amanuense, 3 inspectores y 30 vigilantes, o sea 30 policías. </w:t>
      </w:r>
      <w:r w:rsidR="00E34EB0" w:rsidRPr="00995EB4">
        <w:rPr>
          <w:rFonts w:ascii="Arial" w:hAnsi="Arial" w:cs="Arial"/>
        </w:rPr>
        <w:t>Esta cantidad era</w:t>
      </w:r>
      <w:r w:rsidR="00F3046E" w:rsidRPr="00995EB4">
        <w:rPr>
          <w:rFonts w:ascii="Arial" w:hAnsi="Arial" w:cs="Arial"/>
        </w:rPr>
        <w:t xml:space="preserve"> suficiente para el control de la ciudad, ya que no había  por esos años aún la plaga de </w:t>
      </w:r>
      <w:r w:rsidR="00E34EB0" w:rsidRPr="00995EB4">
        <w:rPr>
          <w:rFonts w:ascii="Arial" w:hAnsi="Arial" w:cs="Arial"/>
        </w:rPr>
        <w:t>h</w:t>
      </w:r>
      <w:r w:rsidR="00F3046E" w:rsidRPr="00995EB4">
        <w:rPr>
          <w:rFonts w:ascii="Arial" w:hAnsi="Arial" w:cs="Arial"/>
        </w:rPr>
        <w:t xml:space="preserve">ampones, asaltantes, </w:t>
      </w:r>
      <w:r w:rsidR="00E34EB0" w:rsidRPr="00995EB4">
        <w:rPr>
          <w:rFonts w:ascii="Arial" w:hAnsi="Arial" w:cs="Arial"/>
        </w:rPr>
        <w:t>drogadictos que existe en la actualidad.</w:t>
      </w:r>
    </w:p>
    <w:p w:rsidR="002B3AEE" w:rsidRPr="00995EB4" w:rsidRDefault="002B3AEE" w:rsidP="0053209E">
      <w:pPr>
        <w:spacing w:line="480" w:lineRule="auto"/>
        <w:jc w:val="both"/>
        <w:rPr>
          <w:rFonts w:ascii="Arial" w:hAnsi="Arial" w:cs="Arial"/>
        </w:rPr>
      </w:pPr>
    </w:p>
    <w:p w:rsidR="00B44792"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1.1.10</w:t>
      </w:r>
      <w:r w:rsidR="00B44792" w:rsidRPr="00995EB4">
        <w:rPr>
          <w:rFonts w:ascii="Arial" w:hAnsi="Arial" w:cs="Arial"/>
          <w:b/>
          <w:sz w:val="28"/>
          <w:szCs w:val="28"/>
        </w:rPr>
        <w:t xml:space="preserve">.3.- </w:t>
      </w:r>
      <w:r w:rsidR="00802D7A" w:rsidRPr="00995EB4">
        <w:rPr>
          <w:rFonts w:ascii="Arial" w:hAnsi="Arial" w:cs="Arial"/>
          <w:b/>
          <w:sz w:val="28"/>
          <w:szCs w:val="28"/>
        </w:rPr>
        <w:t>CONSTITUCIÓN EN 1895</w:t>
      </w:r>
    </w:p>
    <w:p w:rsidR="002B3AEE" w:rsidRPr="00995EB4" w:rsidRDefault="002B3AEE" w:rsidP="0053209E">
      <w:pPr>
        <w:spacing w:line="480" w:lineRule="auto"/>
        <w:jc w:val="both"/>
        <w:rPr>
          <w:rFonts w:ascii="Arial" w:hAnsi="Arial" w:cs="Arial"/>
          <w:b/>
        </w:rPr>
      </w:pPr>
    </w:p>
    <w:p w:rsidR="00B44792" w:rsidRDefault="00BA5210" w:rsidP="00BA5210">
      <w:pPr>
        <w:spacing w:line="480" w:lineRule="auto"/>
        <w:jc w:val="both"/>
        <w:rPr>
          <w:rFonts w:ascii="Arial" w:hAnsi="Arial" w:cs="Arial"/>
        </w:rPr>
      </w:pPr>
      <w:r>
        <w:rPr>
          <w:rFonts w:ascii="Arial" w:hAnsi="Arial" w:cs="Arial"/>
        </w:rPr>
        <w:t xml:space="preserve">    </w:t>
      </w:r>
      <w:r w:rsidR="00B44792" w:rsidRPr="00995EB4">
        <w:rPr>
          <w:rFonts w:ascii="Arial" w:hAnsi="Arial" w:cs="Arial"/>
        </w:rPr>
        <w:t>En el año 1895, El Concejo Municipal está conformado por: el presidente Sr. Manuel de J. Castillo, Concejal de J. R.  Vergara, Señor José María  Barona, Concejal Sr. Coronel José Daniel Maldonado, Concejal Antonio F, Crespo, y actuaba como Secretario señor Manuel Oviedo.</w:t>
      </w:r>
    </w:p>
    <w:p w:rsidR="00802D7A" w:rsidRPr="00995EB4" w:rsidRDefault="00802D7A" w:rsidP="0053209E">
      <w:pPr>
        <w:spacing w:line="480" w:lineRule="auto"/>
        <w:ind w:firstLine="708"/>
        <w:jc w:val="both"/>
        <w:rPr>
          <w:rFonts w:ascii="Arial" w:hAnsi="Arial" w:cs="Arial"/>
        </w:rPr>
      </w:pPr>
    </w:p>
    <w:p w:rsidR="0079453D" w:rsidRDefault="00BA5210" w:rsidP="0053209E">
      <w:pPr>
        <w:spacing w:line="480" w:lineRule="auto"/>
        <w:jc w:val="both"/>
        <w:rPr>
          <w:rFonts w:ascii="Arial" w:hAnsi="Arial" w:cs="Arial"/>
        </w:rPr>
      </w:pPr>
      <w:r>
        <w:rPr>
          <w:rFonts w:ascii="Arial" w:hAnsi="Arial" w:cs="Arial"/>
        </w:rPr>
        <w:t xml:space="preserve">    </w:t>
      </w:r>
      <w:r w:rsidR="00B44792" w:rsidRPr="00995EB4">
        <w:rPr>
          <w:rFonts w:ascii="Arial" w:hAnsi="Arial" w:cs="Arial"/>
        </w:rPr>
        <w:t xml:space="preserve">El Concejo de Babahoyo ante, la infamia de </w:t>
      </w:r>
      <w:smartTag w:uri="urn:schemas-microsoft-com:office:smarttags" w:element="PersonName">
        <w:smartTagPr>
          <w:attr w:name="ProductID" w:val="la Bandera"/>
        </w:smartTagPr>
        <w:r w:rsidR="00B44792" w:rsidRPr="00995EB4">
          <w:rPr>
            <w:rFonts w:ascii="Arial" w:hAnsi="Arial" w:cs="Arial"/>
          </w:rPr>
          <w:t>la Bandera</w:t>
        </w:r>
      </w:smartTag>
      <w:r w:rsidR="00B44792" w:rsidRPr="00995EB4">
        <w:rPr>
          <w:rFonts w:ascii="Arial" w:hAnsi="Arial" w:cs="Arial"/>
        </w:rPr>
        <w:t xml:space="preserve">, venta del buque Esmeraldas, con altivez y toda energía protestó por tamaña traición a </w:t>
      </w:r>
      <w:smartTag w:uri="urn:schemas-microsoft-com:office:smarttags" w:element="PersonName">
        <w:smartTagPr>
          <w:attr w:name="ProductID" w:val="la Patria"/>
        </w:smartTagPr>
        <w:r w:rsidR="00B44792" w:rsidRPr="00995EB4">
          <w:rPr>
            <w:rFonts w:ascii="Arial" w:hAnsi="Arial" w:cs="Arial"/>
          </w:rPr>
          <w:t>la P</w:t>
        </w:r>
        <w:r w:rsidR="00FE4F87" w:rsidRPr="00995EB4">
          <w:rPr>
            <w:rFonts w:ascii="Arial" w:hAnsi="Arial" w:cs="Arial"/>
          </w:rPr>
          <w:t>atria</w:t>
        </w:r>
      </w:smartTag>
      <w:r w:rsidR="00B44792" w:rsidRPr="00995EB4">
        <w:rPr>
          <w:rFonts w:ascii="Arial" w:hAnsi="Arial" w:cs="Arial"/>
        </w:rPr>
        <w:t xml:space="preserve"> efectuada por el Gobierno que regía al país en ese año.</w:t>
      </w:r>
    </w:p>
    <w:p w:rsidR="0079453D" w:rsidRPr="00995EB4" w:rsidRDefault="0079453D" w:rsidP="0053209E">
      <w:pPr>
        <w:spacing w:line="480" w:lineRule="auto"/>
        <w:jc w:val="both"/>
        <w:rPr>
          <w:rFonts w:ascii="Arial" w:hAnsi="Arial" w:cs="Arial"/>
        </w:rPr>
      </w:pPr>
    </w:p>
    <w:p w:rsidR="00B44792"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1.1.10</w:t>
      </w:r>
      <w:r w:rsidR="00B44792" w:rsidRPr="00995EB4">
        <w:rPr>
          <w:rFonts w:ascii="Arial" w:hAnsi="Arial" w:cs="Arial"/>
          <w:b/>
          <w:sz w:val="28"/>
          <w:szCs w:val="28"/>
        </w:rPr>
        <w:t xml:space="preserve">.4.- </w:t>
      </w:r>
      <w:r w:rsidR="00802D7A" w:rsidRPr="00995EB4">
        <w:rPr>
          <w:rFonts w:ascii="Arial" w:hAnsi="Arial" w:cs="Arial"/>
          <w:b/>
          <w:sz w:val="28"/>
          <w:szCs w:val="28"/>
        </w:rPr>
        <w:t>CONSTITUCIÓN EN 1897</w:t>
      </w:r>
    </w:p>
    <w:p w:rsidR="00E12AE9" w:rsidRPr="00995EB4" w:rsidRDefault="00E12AE9" w:rsidP="0053209E">
      <w:pPr>
        <w:spacing w:line="480" w:lineRule="auto"/>
        <w:ind w:firstLine="708"/>
        <w:jc w:val="both"/>
        <w:rPr>
          <w:rFonts w:ascii="Arial" w:hAnsi="Arial" w:cs="Arial"/>
          <w:b/>
        </w:rPr>
      </w:pPr>
    </w:p>
    <w:p w:rsidR="00FE4F87" w:rsidRPr="00995EB4" w:rsidRDefault="00BA5210" w:rsidP="00BA5210">
      <w:pPr>
        <w:spacing w:line="480" w:lineRule="auto"/>
        <w:jc w:val="both"/>
        <w:rPr>
          <w:rFonts w:ascii="Arial" w:hAnsi="Arial" w:cs="Arial"/>
        </w:rPr>
      </w:pPr>
      <w:r>
        <w:rPr>
          <w:rFonts w:ascii="Arial" w:hAnsi="Arial" w:cs="Arial"/>
        </w:rPr>
        <w:t xml:space="preserve">    </w:t>
      </w:r>
      <w:r w:rsidR="00FE4F87" w:rsidRPr="00995EB4">
        <w:rPr>
          <w:rFonts w:ascii="Arial" w:hAnsi="Arial" w:cs="Arial"/>
        </w:rPr>
        <w:t xml:space="preserve">En ese año, </w:t>
      </w:r>
      <w:r w:rsidR="00B44792" w:rsidRPr="00995EB4">
        <w:rPr>
          <w:rFonts w:ascii="Arial" w:hAnsi="Arial" w:cs="Arial"/>
        </w:rPr>
        <w:t>cuando por  ordenanza del Ilustre Concejo Municipal de Babahoyo fue creada la parroquia Barreiro en honor al  Sr. Agustín Barreiro Burgos, que fuera el primer Gobernador de la provinci</w:t>
      </w:r>
      <w:r w:rsidR="00FE4F87" w:rsidRPr="00995EB4">
        <w:rPr>
          <w:rFonts w:ascii="Arial" w:hAnsi="Arial" w:cs="Arial"/>
        </w:rPr>
        <w:t>a de Los Ríos, quien mediante su</w:t>
      </w:r>
      <w:r w:rsidR="00B44792" w:rsidRPr="00995EB4">
        <w:rPr>
          <w:rFonts w:ascii="Arial" w:hAnsi="Arial" w:cs="Arial"/>
        </w:rPr>
        <w:t xml:space="preserve"> administración se preocupó mucho por la educación, ya que hasta s</w:t>
      </w:r>
      <w:r w:rsidR="006354B5">
        <w:rPr>
          <w:rFonts w:ascii="Arial" w:hAnsi="Arial" w:cs="Arial"/>
        </w:rPr>
        <w:t>us sueldos los donaba para  la e</w:t>
      </w:r>
      <w:r w:rsidR="00B44792" w:rsidRPr="00995EB4">
        <w:rPr>
          <w:rFonts w:ascii="Arial" w:hAnsi="Arial" w:cs="Arial"/>
        </w:rPr>
        <w:t xml:space="preserve">scuela. </w:t>
      </w:r>
    </w:p>
    <w:p w:rsidR="00E12AE9" w:rsidRPr="00995EB4" w:rsidRDefault="00E12AE9" w:rsidP="0053209E">
      <w:pPr>
        <w:spacing w:line="480" w:lineRule="auto"/>
        <w:jc w:val="both"/>
        <w:rPr>
          <w:rFonts w:ascii="Arial" w:hAnsi="Arial" w:cs="Arial"/>
        </w:rPr>
      </w:pPr>
    </w:p>
    <w:p w:rsidR="00B44792" w:rsidRPr="00995EB4" w:rsidRDefault="00BA5210" w:rsidP="00BA5210">
      <w:pPr>
        <w:spacing w:line="480" w:lineRule="auto"/>
        <w:jc w:val="both"/>
        <w:rPr>
          <w:rFonts w:ascii="Arial" w:hAnsi="Arial" w:cs="Arial"/>
        </w:rPr>
      </w:pPr>
      <w:r>
        <w:rPr>
          <w:rFonts w:ascii="Arial" w:hAnsi="Arial" w:cs="Arial"/>
        </w:rPr>
        <w:t xml:space="preserve">    </w:t>
      </w:r>
      <w:r w:rsidR="00B44792" w:rsidRPr="00995EB4">
        <w:rPr>
          <w:rFonts w:ascii="Arial" w:hAnsi="Arial" w:cs="Arial"/>
        </w:rPr>
        <w:t>Era presidente del Concejo Municipal Sr.  M. Calixto, actuando como Secretario el Sr. Teodoro Elizalde. La ordenanza fue discutida en los días 21, 22 y 25 de Mayo y puesto el</w:t>
      </w:r>
      <w:r w:rsidR="00FE4F87" w:rsidRPr="00995EB4">
        <w:rPr>
          <w:rFonts w:ascii="Arial" w:hAnsi="Arial" w:cs="Arial"/>
        </w:rPr>
        <w:t xml:space="preserve"> ejecútese</w:t>
      </w:r>
      <w:r w:rsidR="00B44792" w:rsidRPr="00995EB4">
        <w:rPr>
          <w:rFonts w:ascii="Arial" w:hAnsi="Arial" w:cs="Arial"/>
        </w:rPr>
        <w:t xml:space="preserve"> en el mismo mes y año por el Jefe Político del cantón Señor Fidel Castillo y actuando el Secretario Sr. Carlos A. Silva.</w:t>
      </w:r>
    </w:p>
    <w:p w:rsidR="00040345" w:rsidRPr="00995EB4" w:rsidRDefault="00F3046E" w:rsidP="0053209E">
      <w:pPr>
        <w:spacing w:line="480" w:lineRule="auto"/>
        <w:jc w:val="both"/>
        <w:rPr>
          <w:rFonts w:ascii="Arial" w:hAnsi="Arial" w:cs="Arial"/>
        </w:rPr>
      </w:pPr>
      <w:r w:rsidRPr="00995EB4">
        <w:rPr>
          <w:rFonts w:ascii="Arial" w:hAnsi="Arial" w:cs="Arial"/>
        </w:rPr>
        <w:tab/>
      </w:r>
    </w:p>
    <w:p w:rsidR="000F408C"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1.1.11</w:t>
      </w:r>
      <w:r w:rsidR="00F3046E" w:rsidRPr="00995EB4">
        <w:rPr>
          <w:rFonts w:ascii="Arial" w:hAnsi="Arial" w:cs="Arial"/>
          <w:b/>
          <w:sz w:val="28"/>
          <w:szCs w:val="28"/>
        </w:rPr>
        <w:t xml:space="preserve">.- </w:t>
      </w:r>
      <w:r w:rsidR="00802D7A" w:rsidRPr="00995EB4">
        <w:rPr>
          <w:rFonts w:ascii="Arial" w:hAnsi="Arial" w:cs="Arial"/>
          <w:b/>
          <w:sz w:val="28"/>
          <w:szCs w:val="28"/>
        </w:rPr>
        <w:t xml:space="preserve">MEJORAS DE </w:t>
      </w:r>
      <w:smartTag w:uri="urn:schemas-microsoft-com:office:smarttags" w:element="PersonName">
        <w:smartTagPr>
          <w:attr w:name="ProductID" w:val="la Ciudad"/>
        </w:smartTagPr>
        <w:r w:rsidR="00802D7A" w:rsidRPr="00995EB4">
          <w:rPr>
            <w:rFonts w:ascii="Arial" w:hAnsi="Arial" w:cs="Arial"/>
            <w:b/>
            <w:sz w:val="28"/>
            <w:szCs w:val="28"/>
          </w:rPr>
          <w:t>LA CIUDAD</w:t>
        </w:r>
      </w:smartTag>
      <w:r w:rsidR="00802D7A" w:rsidRPr="00995EB4">
        <w:rPr>
          <w:rFonts w:ascii="Arial" w:hAnsi="Arial" w:cs="Arial"/>
          <w:b/>
          <w:sz w:val="28"/>
          <w:szCs w:val="28"/>
        </w:rPr>
        <w:t xml:space="preserve"> </w:t>
      </w:r>
    </w:p>
    <w:p w:rsidR="002B3AEE" w:rsidRPr="00995EB4" w:rsidRDefault="002B3AEE" w:rsidP="0053209E">
      <w:pPr>
        <w:spacing w:line="480" w:lineRule="auto"/>
        <w:jc w:val="both"/>
        <w:rPr>
          <w:rFonts w:ascii="Arial" w:hAnsi="Arial" w:cs="Arial"/>
          <w:b/>
        </w:rPr>
      </w:pPr>
    </w:p>
    <w:p w:rsidR="00DC348C" w:rsidRDefault="00BA5210" w:rsidP="00BA5210">
      <w:pPr>
        <w:spacing w:line="480" w:lineRule="auto"/>
        <w:jc w:val="both"/>
        <w:rPr>
          <w:rFonts w:ascii="Arial" w:hAnsi="Arial" w:cs="Arial"/>
        </w:rPr>
      </w:pPr>
      <w:r>
        <w:rPr>
          <w:rFonts w:ascii="Arial" w:hAnsi="Arial" w:cs="Arial"/>
        </w:rPr>
        <w:t xml:space="preserve">    </w:t>
      </w:r>
      <w:r w:rsidR="00F475B4" w:rsidRPr="00995EB4">
        <w:rPr>
          <w:rFonts w:ascii="Arial" w:hAnsi="Arial" w:cs="Arial"/>
        </w:rPr>
        <w:t>En</w:t>
      </w:r>
      <w:r w:rsidR="00B44792" w:rsidRPr="00995EB4">
        <w:rPr>
          <w:rFonts w:ascii="Arial" w:hAnsi="Arial" w:cs="Arial"/>
        </w:rPr>
        <w:t xml:space="preserve"> el año 1894,</w:t>
      </w:r>
      <w:r w:rsidR="0053096F" w:rsidRPr="00995EB4">
        <w:rPr>
          <w:rFonts w:ascii="Arial" w:hAnsi="Arial" w:cs="Arial"/>
        </w:rPr>
        <w:t xml:space="preserve"> con</w:t>
      </w:r>
      <w:r w:rsidR="00F475B4" w:rsidRPr="00995EB4">
        <w:rPr>
          <w:rFonts w:ascii="Arial" w:hAnsi="Arial" w:cs="Arial"/>
        </w:rPr>
        <w:t xml:space="preserve"> apenas un  cuarto  de siglo, </w:t>
      </w:r>
      <w:r w:rsidR="0053096F" w:rsidRPr="00995EB4">
        <w:rPr>
          <w:rFonts w:ascii="Arial" w:hAnsi="Arial" w:cs="Arial"/>
        </w:rPr>
        <w:t>la ciudad había</w:t>
      </w:r>
      <w:r w:rsidR="00F475B4" w:rsidRPr="00995EB4">
        <w:rPr>
          <w:rFonts w:ascii="Arial" w:hAnsi="Arial" w:cs="Arial"/>
        </w:rPr>
        <w:t xml:space="preserve"> progresado bastante. A continuación se detallan algunos de sus logros:</w:t>
      </w:r>
    </w:p>
    <w:p w:rsidR="00F1148A" w:rsidRPr="00995EB4" w:rsidRDefault="00F1148A" w:rsidP="0053209E">
      <w:pPr>
        <w:spacing w:line="480" w:lineRule="auto"/>
        <w:ind w:firstLine="540"/>
        <w:jc w:val="both"/>
        <w:rPr>
          <w:rFonts w:ascii="Arial" w:hAnsi="Arial" w:cs="Arial"/>
        </w:rPr>
      </w:pPr>
    </w:p>
    <w:p w:rsidR="00F94EAA" w:rsidRDefault="007833C8" w:rsidP="00C47CCF">
      <w:pPr>
        <w:numPr>
          <w:ilvl w:val="0"/>
          <w:numId w:val="40"/>
        </w:numPr>
        <w:spacing w:line="480" w:lineRule="auto"/>
        <w:jc w:val="both"/>
        <w:rPr>
          <w:rFonts w:ascii="Arial" w:hAnsi="Arial" w:cs="Arial"/>
        </w:rPr>
      </w:pPr>
      <w:r w:rsidRPr="00995EB4">
        <w:rPr>
          <w:rFonts w:ascii="Arial" w:hAnsi="Arial" w:cs="Arial"/>
        </w:rPr>
        <w:t>Edificio de la Gobernación</w:t>
      </w:r>
    </w:p>
    <w:p w:rsidR="00F94EAA" w:rsidRDefault="00F94EAA" w:rsidP="00C47CCF">
      <w:pPr>
        <w:numPr>
          <w:ilvl w:val="0"/>
          <w:numId w:val="40"/>
        </w:numPr>
        <w:spacing w:line="480" w:lineRule="auto"/>
        <w:jc w:val="both"/>
        <w:rPr>
          <w:rFonts w:ascii="Arial" w:hAnsi="Arial" w:cs="Arial"/>
        </w:rPr>
      </w:pPr>
      <w:r w:rsidRPr="00995EB4">
        <w:rPr>
          <w:rFonts w:ascii="Arial" w:hAnsi="Arial" w:cs="Arial"/>
        </w:rPr>
        <w:t>Hospital</w:t>
      </w:r>
    </w:p>
    <w:p w:rsidR="00F3046E" w:rsidRDefault="00F94EAA" w:rsidP="00C47CCF">
      <w:pPr>
        <w:numPr>
          <w:ilvl w:val="0"/>
          <w:numId w:val="40"/>
        </w:numPr>
        <w:spacing w:line="480" w:lineRule="auto"/>
        <w:jc w:val="both"/>
        <w:rPr>
          <w:rFonts w:ascii="Arial" w:hAnsi="Arial" w:cs="Arial"/>
        </w:rPr>
      </w:pPr>
      <w:r w:rsidRPr="00995EB4">
        <w:rPr>
          <w:rFonts w:ascii="Arial" w:hAnsi="Arial" w:cs="Arial"/>
        </w:rPr>
        <w:t>Colegios</w:t>
      </w:r>
    </w:p>
    <w:p w:rsidR="000471DC" w:rsidRPr="00995EB4" w:rsidRDefault="00F94EAA" w:rsidP="00C47CCF">
      <w:pPr>
        <w:numPr>
          <w:ilvl w:val="0"/>
          <w:numId w:val="40"/>
        </w:numPr>
        <w:spacing w:line="480" w:lineRule="auto"/>
        <w:jc w:val="both"/>
        <w:rPr>
          <w:rFonts w:ascii="Arial" w:hAnsi="Arial" w:cs="Arial"/>
        </w:rPr>
      </w:pPr>
      <w:r w:rsidRPr="00995EB4">
        <w:rPr>
          <w:rFonts w:ascii="Arial" w:hAnsi="Arial" w:cs="Arial"/>
        </w:rPr>
        <w:t>HHCC</w:t>
      </w:r>
    </w:p>
    <w:p w:rsidR="00E12AE9" w:rsidRDefault="007833C8" w:rsidP="00C47CCF">
      <w:pPr>
        <w:numPr>
          <w:ilvl w:val="0"/>
          <w:numId w:val="40"/>
        </w:numPr>
        <w:spacing w:line="480" w:lineRule="auto"/>
        <w:jc w:val="both"/>
        <w:rPr>
          <w:rFonts w:ascii="Arial" w:hAnsi="Arial" w:cs="Arial"/>
        </w:rPr>
      </w:pPr>
      <w:r w:rsidRPr="00995EB4">
        <w:rPr>
          <w:rFonts w:ascii="Arial" w:hAnsi="Arial" w:cs="Arial"/>
        </w:rPr>
        <w:t>Escuelas de niñas dirigidas por las HH. de la Caridad</w:t>
      </w:r>
    </w:p>
    <w:p w:rsidR="0041583E" w:rsidRDefault="00F94EAA" w:rsidP="0041583E">
      <w:pPr>
        <w:numPr>
          <w:ilvl w:val="0"/>
          <w:numId w:val="40"/>
        </w:numPr>
        <w:spacing w:line="480" w:lineRule="auto"/>
        <w:jc w:val="both"/>
        <w:rPr>
          <w:rFonts w:ascii="Arial" w:hAnsi="Arial" w:cs="Arial"/>
        </w:rPr>
      </w:pPr>
      <w:r w:rsidRPr="00995EB4">
        <w:rPr>
          <w:rFonts w:ascii="Arial" w:hAnsi="Arial" w:cs="Arial"/>
        </w:rPr>
        <w:t>Un cuartel</w:t>
      </w:r>
    </w:p>
    <w:p w:rsidR="00363470" w:rsidRPr="00995EB4" w:rsidRDefault="00F94EAA" w:rsidP="00C47CCF">
      <w:pPr>
        <w:numPr>
          <w:ilvl w:val="0"/>
          <w:numId w:val="40"/>
        </w:numPr>
        <w:spacing w:line="480" w:lineRule="auto"/>
        <w:jc w:val="both"/>
        <w:rPr>
          <w:rFonts w:ascii="Arial" w:hAnsi="Arial" w:cs="Arial"/>
        </w:rPr>
      </w:pPr>
      <w:r w:rsidRPr="00995EB4">
        <w:rPr>
          <w:rFonts w:ascii="Arial" w:hAnsi="Arial" w:cs="Arial"/>
        </w:rPr>
        <w:t xml:space="preserve">Dos iglesias pintadas al óleo, </w:t>
      </w:r>
      <w:r w:rsidR="00363470" w:rsidRPr="00995EB4">
        <w:rPr>
          <w:rFonts w:ascii="Arial" w:hAnsi="Arial" w:cs="Arial"/>
        </w:rPr>
        <w:t>todas ellas al estilo colonial o semi  colonial con:</w:t>
      </w:r>
    </w:p>
    <w:p w:rsidR="00363470" w:rsidRPr="00995EB4" w:rsidRDefault="00C47CCF" w:rsidP="000A5EA4">
      <w:pPr>
        <w:numPr>
          <w:ilvl w:val="0"/>
          <w:numId w:val="2"/>
        </w:numPr>
        <w:tabs>
          <w:tab w:val="left" w:pos="2160"/>
        </w:tabs>
        <w:spacing w:line="480" w:lineRule="auto"/>
        <w:ind w:firstLine="540"/>
        <w:jc w:val="both"/>
        <w:rPr>
          <w:rFonts w:ascii="Arial" w:hAnsi="Arial" w:cs="Arial"/>
        </w:rPr>
      </w:pPr>
      <w:r w:rsidRPr="00995EB4">
        <w:rPr>
          <w:rFonts w:ascii="Arial" w:hAnsi="Arial" w:cs="Arial"/>
        </w:rPr>
        <w:t>G</w:t>
      </w:r>
      <w:r w:rsidR="007833C8" w:rsidRPr="00995EB4">
        <w:rPr>
          <w:rFonts w:ascii="Arial" w:hAnsi="Arial" w:cs="Arial"/>
        </w:rPr>
        <w:t xml:space="preserve">alerías </w:t>
      </w:r>
    </w:p>
    <w:p w:rsidR="00363470" w:rsidRPr="00995EB4" w:rsidRDefault="00C47CCF" w:rsidP="000A5EA4">
      <w:pPr>
        <w:numPr>
          <w:ilvl w:val="0"/>
          <w:numId w:val="2"/>
        </w:numPr>
        <w:spacing w:line="480" w:lineRule="auto"/>
        <w:ind w:firstLine="540"/>
        <w:jc w:val="both"/>
        <w:rPr>
          <w:rFonts w:ascii="Arial" w:hAnsi="Arial" w:cs="Arial"/>
        </w:rPr>
      </w:pPr>
      <w:r w:rsidRPr="00995EB4">
        <w:rPr>
          <w:rFonts w:ascii="Arial" w:hAnsi="Arial" w:cs="Arial"/>
        </w:rPr>
        <w:t xml:space="preserve">Ventanales </w:t>
      </w:r>
    </w:p>
    <w:p w:rsidR="00F94EAA" w:rsidRPr="00995EB4" w:rsidRDefault="00C47CCF" w:rsidP="000A5EA4">
      <w:pPr>
        <w:numPr>
          <w:ilvl w:val="0"/>
          <w:numId w:val="2"/>
        </w:numPr>
        <w:spacing w:line="480" w:lineRule="auto"/>
        <w:ind w:firstLine="540"/>
        <w:jc w:val="both"/>
        <w:rPr>
          <w:rFonts w:ascii="Arial" w:hAnsi="Arial" w:cs="Arial"/>
        </w:rPr>
      </w:pPr>
      <w:r w:rsidRPr="00995EB4">
        <w:rPr>
          <w:rFonts w:ascii="Arial" w:hAnsi="Arial" w:cs="Arial"/>
        </w:rPr>
        <w:t>C</w:t>
      </w:r>
      <w:r w:rsidR="00F94EAA" w:rsidRPr="00995EB4">
        <w:rPr>
          <w:rFonts w:ascii="Arial" w:hAnsi="Arial" w:cs="Arial"/>
        </w:rPr>
        <w:t>ortinas de fina lona.</w:t>
      </w:r>
    </w:p>
    <w:p w:rsidR="00F94EAA" w:rsidRDefault="00FA7003" w:rsidP="000A5EA4">
      <w:pPr>
        <w:numPr>
          <w:ilvl w:val="1"/>
          <w:numId w:val="2"/>
        </w:numPr>
        <w:tabs>
          <w:tab w:val="clear" w:pos="1440"/>
          <w:tab w:val="left" w:pos="540"/>
        </w:tabs>
        <w:spacing w:line="480" w:lineRule="auto"/>
        <w:ind w:left="1080"/>
        <w:jc w:val="both"/>
        <w:rPr>
          <w:rFonts w:ascii="Arial" w:hAnsi="Arial" w:cs="Arial"/>
        </w:rPr>
      </w:pPr>
      <w:r w:rsidRPr="00995EB4">
        <w:rPr>
          <w:rFonts w:ascii="Arial" w:hAnsi="Arial" w:cs="Arial"/>
        </w:rPr>
        <w:t xml:space="preserve">Algunas posadas </w:t>
      </w:r>
    </w:p>
    <w:p w:rsidR="00F94EAA" w:rsidRDefault="00394C12" w:rsidP="000A5EA4">
      <w:pPr>
        <w:numPr>
          <w:ilvl w:val="1"/>
          <w:numId w:val="2"/>
        </w:numPr>
        <w:tabs>
          <w:tab w:val="clear" w:pos="1440"/>
          <w:tab w:val="num" w:pos="1080"/>
        </w:tabs>
        <w:spacing w:line="480" w:lineRule="auto"/>
        <w:ind w:left="1080"/>
        <w:jc w:val="both"/>
        <w:rPr>
          <w:rFonts w:ascii="Arial" w:hAnsi="Arial" w:cs="Arial"/>
        </w:rPr>
      </w:pPr>
      <w:r w:rsidRPr="00995EB4">
        <w:rPr>
          <w:rFonts w:ascii="Arial" w:hAnsi="Arial" w:cs="Arial"/>
        </w:rPr>
        <w:t>H</w:t>
      </w:r>
      <w:r w:rsidR="00F94EAA" w:rsidRPr="00995EB4">
        <w:rPr>
          <w:rFonts w:ascii="Arial" w:hAnsi="Arial" w:cs="Arial"/>
        </w:rPr>
        <w:t>otel</w:t>
      </w:r>
      <w:r w:rsidRPr="00995EB4">
        <w:rPr>
          <w:rFonts w:ascii="Arial" w:hAnsi="Arial" w:cs="Arial"/>
        </w:rPr>
        <w:t xml:space="preserve"> “</w:t>
      </w:r>
      <w:smartTag w:uri="urn:schemas-microsoft-com:office:smarttags" w:element="PersonName">
        <w:smartTagPr>
          <w:attr w:name="ProductID" w:val="La Paz"/>
        </w:smartTagPr>
        <w:r w:rsidR="00BA0B67" w:rsidRPr="00995EB4">
          <w:rPr>
            <w:rFonts w:ascii="Arial" w:hAnsi="Arial" w:cs="Arial"/>
          </w:rPr>
          <w:t>La Paz</w:t>
        </w:r>
      </w:smartTag>
      <w:r w:rsidRPr="00995EB4">
        <w:rPr>
          <w:rFonts w:ascii="Arial" w:hAnsi="Arial" w:cs="Arial"/>
        </w:rPr>
        <w:t>” ubicado en la calle del  mismo nombre (27 de Mayo)</w:t>
      </w:r>
    </w:p>
    <w:p w:rsidR="00FA7003" w:rsidRPr="00995EB4" w:rsidRDefault="00394C12" w:rsidP="000A5EA4">
      <w:pPr>
        <w:numPr>
          <w:ilvl w:val="1"/>
          <w:numId w:val="2"/>
        </w:numPr>
        <w:tabs>
          <w:tab w:val="clear" w:pos="1440"/>
          <w:tab w:val="num" w:pos="1080"/>
        </w:tabs>
        <w:spacing w:line="480" w:lineRule="auto"/>
        <w:ind w:left="1080"/>
        <w:jc w:val="both"/>
        <w:rPr>
          <w:rFonts w:ascii="Arial" w:hAnsi="Arial" w:cs="Arial"/>
        </w:rPr>
      </w:pPr>
      <w:r w:rsidRPr="00995EB4">
        <w:rPr>
          <w:rFonts w:ascii="Arial" w:hAnsi="Arial" w:cs="Arial"/>
        </w:rPr>
        <w:t>Balsas elegantes que servían de posada para el montubio que venía a la ciudad; esta balsas tenían</w:t>
      </w:r>
      <w:r w:rsidR="00FA7003" w:rsidRPr="00995EB4">
        <w:rPr>
          <w:rFonts w:ascii="Arial" w:hAnsi="Arial" w:cs="Arial"/>
        </w:rPr>
        <w:t>:</w:t>
      </w:r>
    </w:p>
    <w:p w:rsidR="00FA7003" w:rsidRPr="00995EB4" w:rsidRDefault="00FA7003" w:rsidP="000A5EA4">
      <w:pPr>
        <w:numPr>
          <w:ilvl w:val="2"/>
          <w:numId w:val="2"/>
        </w:numPr>
        <w:tabs>
          <w:tab w:val="clear" w:pos="2160"/>
          <w:tab w:val="num" w:pos="1440"/>
        </w:tabs>
        <w:spacing w:line="480" w:lineRule="auto"/>
        <w:ind w:left="1440" w:firstLine="0"/>
        <w:jc w:val="both"/>
        <w:rPr>
          <w:rFonts w:ascii="Arial" w:hAnsi="Arial" w:cs="Arial"/>
        </w:rPr>
      </w:pPr>
      <w:r w:rsidRPr="00995EB4">
        <w:rPr>
          <w:rFonts w:ascii="Arial" w:hAnsi="Arial" w:cs="Arial"/>
        </w:rPr>
        <w:t>S</w:t>
      </w:r>
      <w:r w:rsidR="00394C12" w:rsidRPr="00995EB4">
        <w:rPr>
          <w:rFonts w:ascii="Arial" w:hAnsi="Arial" w:cs="Arial"/>
        </w:rPr>
        <w:t xml:space="preserve">ervicios de Baños y Wc </w:t>
      </w:r>
    </w:p>
    <w:p w:rsidR="00F94EAA" w:rsidRDefault="00C47CCF" w:rsidP="000A5EA4">
      <w:pPr>
        <w:numPr>
          <w:ilvl w:val="2"/>
          <w:numId w:val="2"/>
        </w:numPr>
        <w:tabs>
          <w:tab w:val="clear" w:pos="2160"/>
          <w:tab w:val="num" w:pos="1440"/>
        </w:tabs>
        <w:spacing w:line="480" w:lineRule="auto"/>
        <w:ind w:left="1440" w:firstLine="0"/>
        <w:jc w:val="both"/>
        <w:rPr>
          <w:rFonts w:ascii="Arial" w:hAnsi="Arial" w:cs="Arial"/>
        </w:rPr>
      </w:pPr>
      <w:r>
        <w:rPr>
          <w:rFonts w:ascii="Arial" w:hAnsi="Arial" w:cs="Arial"/>
        </w:rPr>
        <w:t>E</w:t>
      </w:r>
      <w:r w:rsidR="00394C12" w:rsidRPr="00995EB4">
        <w:rPr>
          <w:rFonts w:ascii="Arial" w:hAnsi="Arial" w:cs="Arial"/>
        </w:rPr>
        <w:t xml:space="preserve">ran bien pintadas. </w:t>
      </w:r>
    </w:p>
    <w:p w:rsidR="006347AD" w:rsidRPr="00995EB4" w:rsidRDefault="006347AD" w:rsidP="0041583E">
      <w:pPr>
        <w:numPr>
          <w:ilvl w:val="0"/>
          <w:numId w:val="41"/>
        </w:numPr>
        <w:spacing w:line="480" w:lineRule="auto"/>
        <w:jc w:val="both"/>
        <w:rPr>
          <w:rFonts w:ascii="Arial" w:hAnsi="Arial" w:cs="Arial"/>
        </w:rPr>
      </w:pPr>
      <w:r w:rsidRPr="00995EB4">
        <w:rPr>
          <w:rFonts w:ascii="Arial" w:hAnsi="Arial" w:cs="Arial"/>
        </w:rPr>
        <w:t>B</w:t>
      </w:r>
      <w:r w:rsidR="00394C12" w:rsidRPr="00995EB4">
        <w:rPr>
          <w:rFonts w:ascii="Arial" w:hAnsi="Arial" w:cs="Arial"/>
        </w:rPr>
        <w:t>uenos almacenes</w:t>
      </w:r>
      <w:r w:rsidR="00363470" w:rsidRPr="00995EB4">
        <w:rPr>
          <w:rFonts w:ascii="Arial" w:hAnsi="Arial" w:cs="Arial"/>
        </w:rPr>
        <w:t xml:space="preserve"> de</w:t>
      </w:r>
      <w:r w:rsidRPr="00995EB4">
        <w:rPr>
          <w:rFonts w:ascii="Arial" w:hAnsi="Arial" w:cs="Arial"/>
        </w:rPr>
        <w:t>:</w:t>
      </w:r>
    </w:p>
    <w:p w:rsidR="006347AD" w:rsidRPr="00995EB4" w:rsidRDefault="006347AD" w:rsidP="000A5EA4">
      <w:pPr>
        <w:numPr>
          <w:ilvl w:val="0"/>
          <w:numId w:val="1"/>
        </w:numPr>
        <w:tabs>
          <w:tab w:val="clear" w:pos="720"/>
          <w:tab w:val="num" w:pos="1440"/>
          <w:tab w:val="left" w:pos="2160"/>
        </w:tabs>
        <w:spacing w:line="480" w:lineRule="auto"/>
        <w:ind w:firstLine="720"/>
        <w:jc w:val="both"/>
        <w:rPr>
          <w:rFonts w:ascii="Arial" w:hAnsi="Arial" w:cs="Arial"/>
        </w:rPr>
      </w:pPr>
      <w:r w:rsidRPr="00995EB4">
        <w:rPr>
          <w:rFonts w:ascii="Arial" w:hAnsi="Arial" w:cs="Arial"/>
        </w:rPr>
        <w:t xml:space="preserve">Telas </w:t>
      </w:r>
    </w:p>
    <w:p w:rsidR="006347AD" w:rsidRPr="00995EB4" w:rsidRDefault="006347AD" w:rsidP="000A5EA4">
      <w:pPr>
        <w:numPr>
          <w:ilvl w:val="0"/>
          <w:numId w:val="1"/>
        </w:numPr>
        <w:tabs>
          <w:tab w:val="clear" w:pos="720"/>
          <w:tab w:val="num" w:pos="1440"/>
          <w:tab w:val="left" w:pos="2160"/>
        </w:tabs>
        <w:spacing w:line="480" w:lineRule="auto"/>
        <w:ind w:firstLine="720"/>
        <w:jc w:val="both"/>
        <w:rPr>
          <w:rFonts w:ascii="Arial" w:hAnsi="Arial" w:cs="Arial"/>
        </w:rPr>
      </w:pPr>
      <w:r w:rsidRPr="00995EB4">
        <w:rPr>
          <w:rFonts w:ascii="Arial" w:hAnsi="Arial" w:cs="Arial"/>
        </w:rPr>
        <w:t xml:space="preserve">Abarrotes </w:t>
      </w:r>
    </w:p>
    <w:p w:rsidR="000471DC" w:rsidRDefault="006347AD" w:rsidP="000A5EA4">
      <w:pPr>
        <w:numPr>
          <w:ilvl w:val="0"/>
          <w:numId w:val="1"/>
        </w:numPr>
        <w:tabs>
          <w:tab w:val="clear" w:pos="720"/>
          <w:tab w:val="num" w:pos="1440"/>
          <w:tab w:val="left" w:pos="2160"/>
        </w:tabs>
        <w:spacing w:line="480" w:lineRule="auto"/>
        <w:ind w:firstLine="720"/>
        <w:jc w:val="both"/>
        <w:rPr>
          <w:rFonts w:ascii="Arial" w:hAnsi="Arial" w:cs="Arial"/>
        </w:rPr>
      </w:pPr>
      <w:r w:rsidRPr="00995EB4">
        <w:rPr>
          <w:rFonts w:ascii="Arial" w:hAnsi="Arial" w:cs="Arial"/>
        </w:rPr>
        <w:t>Licores finos</w:t>
      </w:r>
    </w:p>
    <w:p w:rsidR="00FA7003" w:rsidRPr="00995EB4" w:rsidRDefault="00363470" w:rsidP="000A5EA4">
      <w:pPr>
        <w:numPr>
          <w:ilvl w:val="1"/>
          <w:numId w:val="1"/>
        </w:numPr>
        <w:tabs>
          <w:tab w:val="clear" w:pos="1440"/>
          <w:tab w:val="num" w:pos="720"/>
        </w:tabs>
        <w:spacing w:line="480" w:lineRule="auto"/>
        <w:ind w:left="720" w:firstLine="0"/>
        <w:jc w:val="both"/>
        <w:rPr>
          <w:rFonts w:ascii="Arial" w:hAnsi="Arial" w:cs="Arial"/>
        </w:rPr>
      </w:pPr>
      <w:r w:rsidRPr="00995EB4">
        <w:rPr>
          <w:rFonts w:ascii="Arial" w:hAnsi="Arial" w:cs="Arial"/>
        </w:rPr>
        <w:t>D</w:t>
      </w:r>
      <w:r w:rsidR="00E4428F" w:rsidRPr="00995EB4">
        <w:rPr>
          <w:rFonts w:ascii="Arial" w:hAnsi="Arial" w:cs="Arial"/>
        </w:rPr>
        <w:t xml:space="preserve">os </w:t>
      </w:r>
      <w:r w:rsidR="000471DC" w:rsidRPr="00995EB4">
        <w:rPr>
          <w:rFonts w:ascii="Arial" w:hAnsi="Arial" w:cs="Arial"/>
        </w:rPr>
        <w:t>imprentas</w:t>
      </w:r>
      <w:r w:rsidR="00E4428F" w:rsidRPr="00995EB4">
        <w:rPr>
          <w:rFonts w:ascii="Arial" w:hAnsi="Arial" w:cs="Arial"/>
        </w:rPr>
        <w:t xml:space="preserve">, y salían </w:t>
      </w:r>
      <w:r w:rsidR="008E43BC" w:rsidRPr="00995EB4">
        <w:rPr>
          <w:rFonts w:ascii="Arial" w:hAnsi="Arial" w:cs="Arial"/>
        </w:rPr>
        <w:t>por</w:t>
      </w:r>
      <w:r w:rsidR="00E4428F" w:rsidRPr="00995EB4">
        <w:rPr>
          <w:rFonts w:ascii="Arial" w:hAnsi="Arial" w:cs="Arial"/>
        </w:rPr>
        <w:t xml:space="preserve"> ese tiempo dos periódicos</w:t>
      </w:r>
      <w:r w:rsidR="00FA7003" w:rsidRPr="00995EB4">
        <w:rPr>
          <w:rFonts w:ascii="Arial" w:hAnsi="Arial" w:cs="Arial"/>
        </w:rPr>
        <w:t>:</w:t>
      </w:r>
      <w:r w:rsidR="00E4428F" w:rsidRPr="00995EB4">
        <w:rPr>
          <w:rFonts w:ascii="Arial" w:hAnsi="Arial" w:cs="Arial"/>
        </w:rPr>
        <w:t xml:space="preserve"> </w:t>
      </w:r>
    </w:p>
    <w:p w:rsidR="00FA7003" w:rsidRPr="00995EB4" w:rsidRDefault="00FA7003" w:rsidP="000A5EA4">
      <w:pPr>
        <w:numPr>
          <w:ilvl w:val="2"/>
          <w:numId w:val="1"/>
        </w:numPr>
        <w:spacing w:line="480" w:lineRule="auto"/>
        <w:ind w:hanging="720"/>
        <w:jc w:val="both"/>
        <w:rPr>
          <w:rFonts w:ascii="Arial" w:hAnsi="Arial" w:cs="Arial"/>
        </w:rPr>
      </w:pPr>
      <w:smartTag w:uri="urn:schemas-microsoft-com:office:smarttags" w:element="PersonName">
        <w:smartTagPr>
          <w:attr w:name="ProductID" w:val="la Patria"/>
        </w:smartTagPr>
        <w:r w:rsidRPr="00995EB4">
          <w:rPr>
            <w:rFonts w:ascii="Arial" w:hAnsi="Arial" w:cs="Arial"/>
          </w:rPr>
          <w:t>La Patria</w:t>
        </w:r>
      </w:smartTag>
      <w:r w:rsidRPr="00995EB4">
        <w:rPr>
          <w:rFonts w:ascii="Arial" w:hAnsi="Arial" w:cs="Arial"/>
        </w:rPr>
        <w:t>, y,</w:t>
      </w:r>
    </w:p>
    <w:p w:rsidR="0079453D" w:rsidRPr="00995EB4" w:rsidRDefault="00FA7003" w:rsidP="006354B5">
      <w:pPr>
        <w:numPr>
          <w:ilvl w:val="2"/>
          <w:numId w:val="1"/>
        </w:numPr>
        <w:spacing w:line="480" w:lineRule="auto"/>
        <w:ind w:hanging="720"/>
        <w:jc w:val="both"/>
        <w:rPr>
          <w:rFonts w:ascii="Arial" w:hAnsi="Arial" w:cs="Arial"/>
        </w:rPr>
      </w:pPr>
      <w:r w:rsidRPr="00995EB4">
        <w:rPr>
          <w:rFonts w:ascii="Arial" w:hAnsi="Arial" w:cs="Arial"/>
        </w:rPr>
        <w:t>El Cíclope</w:t>
      </w:r>
    </w:p>
    <w:p w:rsidR="0041583E" w:rsidRDefault="005E73BF" w:rsidP="000A5EA4">
      <w:pPr>
        <w:numPr>
          <w:ilvl w:val="3"/>
          <w:numId w:val="1"/>
        </w:numPr>
        <w:tabs>
          <w:tab w:val="clear" w:pos="2880"/>
        </w:tabs>
        <w:spacing w:line="480" w:lineRule="auto"/>
        <w:ind w:hanging="2160"/>
        <w:jc w:val="both"/>
        <w:rPr>
          <w:rFonts w:ascii="Arial" w:hAnsi="Arial" w:cs="Arial"/>
        </w:rPr>
      </w:pPr>
      <w:r>
        <w:rPr>
          <w:rFonts w:ascii="Arial" w:hAnsi="Arial" w:cs="Arial"/>
        </w:rPr>
        <w:t>C</w:t>
      </w:r>
      <w:r w:rsidR="008E43BC" w:rsidRPr="00995EB4">
        <w:rPr>
          <w:rFonts w:ascii="Arial" w:hAnsi="Arial" w:cs="Arial"/>
        </w:rPr>
        <w:t>uatro parro</w:t>
      </w:r>
      <w:r w:rsidR="007E0A3E" w:rsidRPr="00995EB4">
        <w:rPr>
          <w:rFonts w:ascii="Arial" w:hAnsi="Arial" w:cs="Arial"/>
        </w:rPr>
        <w:t>quias:</w:t>
      </w:r>
      <w:r w:rsidR="00F3046E" w:rsidRPr="00995EB4">
        <w:rPr>
          <w:rFonts w:ascii="Arial" w:hAnsi="Arial" w:cs="Arial"/>
        </w:rPr>
        <w:t xml:space="preserve"> </w:t>
      </w:r>
    </w:p>
    <w:p w:rsidR="0041583E" w:rsidRDefault="008E43BC" w:rsidP="000A5EA4">
      <w:pPr>
        <w:numPr>
          <w:ilvl w:val="3"/>
          <w:numId w:val="42"/>
        </w:numPr>
        <w:tabs>
          <w:tab w:val="clear" w:pos="2880"/>
        </w:tabs>
        <w:spacing w:line="480" w:lineRule="auto"/>
        <w:ind w:left="2160" w:hanging="720"/>
        <w:jc w:val="both"/>
        <w:rPr>
          <w:rFonts w:ascii="Arial" w:hAnsi="Arial" w:cs="Arial"/>
        </w:rPr>
      </w:pPr>
      <w:smartTag w:uri="urn:schemas-microsoft-com:office:smarttags" w:element="PersonName">
        <w:smartTagPr>
          <w:attr w:name="ProductID" w:val="La Central Babahoyo"/>
        </w:smartTagPr>
        <w:r w:rsidRPr="00995EB4">
          <w:rPr>
            <w:rFonts w:ascii="Arial" w:hAnsi="Arial" w:cs="Arial"/>
          </w:rPr>
          <w:t>La Central Babahoyo</w:t>
        </w:r>
      </w:smartTag>
      <w:r w:rsidRPr="00995EB4">
        <w:rPr>
          <w:rFonts w:ascii="Arial" w:hAnsi="Arial" w:cs="Arial"/>
        </w:rPr>
        <w:t xml:space="preserve">, </w:t>
      </w:r>
    </w:p>
    <w:p w:rsidR="0041583E" w:rsidRDefault="008E43BC" w:rsidP="000A5EA4">
      <w:pPr>
        <w:numPr>
          <w:ilvl w:val="3"/>
          <w:numId w:val="42"/>
        </w:numPr>
        <w:tabs>
          <w:tab w:val="clear" w:pos="2880"/>
        </w:tabs>
        <w:spacing w:line="480" w:lineRule="auto"/>
        <w:ind w:left="2160" w:hanging="720"/>
        <w:jc w:val="both"/>
        <w:rPr>
          <w:rFonts w:ascii="Arial" w:hAnsi="Arial" w:cs="Arial"/>
        </w:rPr>
      </w:pPr>
      <w:r w:rsidRPr="00995EB4">
        <w:rPr>
          <w:rFonts w:ascii="Arial" w:hAnsi="Arial" w:cs="Arial"/>
        </w:rPr>
        <w:t>Caraco</w:t>
      </w:r>
      <w:r w:rsidR="0041583E">
        <w:rPr>
          <w:rFonts w:ascii="Arial" w:hAnsi="Arial" w:cs="Arial"/>
        </w:rPr>
        <w:t>l</w:t>
      </w:r>
    </w:p>
    <w:p w:rsidR="0041583E" w:rsidRDefault="00F3046E" w:rsidP="000A5EA4">
      <w:pPr>
        <w:numPr>
          <w:ilvl w:val="3"/>
          <w:numId w:val="42"/>
        </w:numPr>
        <w:tabs>
          <w:tab w:val="clear" w:pos="2880"/>
        </w:tabs>
        <w:spacing w:line="480" w:lineRule="auto"/>
        <w:ind w:left="2160" w:hanging="720"/>
        <w:jc w:val="both"/>
        <w:rPr>
          <w:rFonts w:ascii="Arial" w:hAnsi="Arial" w:cs="Arial"/>
        </w:rPr>
      </w:pPr>
      <w:r w:rsidRPr="00995EB4">
        <w:rPr>
          <w:rFonts w:ascii="Arial" w:hAnsi="Arial" w:cs="Arial"/>
        </w:rPr>
        <w:t xml:space="preserve"> Pimocha  </w:t>
      </w:r>
    </w:p>
    <w:p w:rsidR="006347AD" w:rsidRDefault="0041583E" w:rsidP="000A5EA4">
      <w:pPr>
        <w:numPr>
          <w:ilvl w:val="3"/>
          <w:numId w:val="42"/>
        </w:numPr>
        <w:tabs>
          <w:tab w:val="clear" w:pos="2880"/>
        </w:tabs>
        <w:spacing w:line="480" w:lineRule="auto"/>
        <w:ind w:left="2160" w:hanging="720"/>
        <w:jc w:val="both"/>
        <w:rPr>
          <w:rFonts w:ascii="Arial" w:hAnsi="Arial" w:cs="Arial"/>
        </w:rPr>
      </w:pPr>
      <w:r>
        <w:rPr>
          <w:rFonts w:ascii="Arial" w:hAnsi="Arial" w:cs="Arial"/>
        </w:rPr>
        <w:t xml:space="preserve"> </w:t>
      </w:r>
      <w:r w:rsidR="006347AD" w:rsidRPr="00995EB4">
        <w:rPr>
          <w:rFonts w:ascii="Arial" w:hAnsi="Arial" w:cs="Arial"/>
        </w:rPr>
        <w:t>Sabanera.</w:t>
      </w:r>
    </w:p>
    <w:p w:rsidR="006354B5" w:rsidRDefault="006354B5" w:rsidP="006354B5">
      <w:pPr>
        <w:spacing w:line="480" w:lineRule="auto"/>
        <w:ind w:left="1440"/>
        <w:jc w:val="both"/>
        <w:rPr>
          <w:rFonts w:ascii="Arial" w:hAnsi="Arial" w:cs="Arial"/>
        </w:rPr>
      </w:pPr>
    </w:p>
    <w:p w:rsidR="00F40FF1" w:rsidRPr="00995EB4" w:rsidRDefault="00F40FF1" w:rsidP="00F40FF1">
      <w:pPr>
        <w:spacing w:line="480" w:lineRule="auto"/>
        <w:ind w:left="1440"/>
        <w:jc w:val="both"/>
        <w:rPr>
          <w:rFonts w:ascii="Arial" w:hAnsi="Arial" w:cs="Arial"/>
        </w:rPr>
      </w:pPr>
    </w:p>
    <w:p w:rsidR="00E12AE9" w:rsidRPr="00995EB4" w:rsidRDefault="00E12AE9" w:rsidP="0053209E">
      <w:pPr>
        <w:spacing w:line="480" w:lineRule="auto"/>
        <w:ind w:left="540"/>
        <w:jc w:val="both"/>
        <w:rPr>
          <w:rFonts w:ascii="Arial" w:hAnsi="Arial" w:cs="Arial"/>
        </w:rPr>
      </w:pPr>
    </w:p>
    <w:p w:rsidR="00802D7A" w:rsidRDefault="00BF6096" w:rsidP="0053209E">
      <w:pPr>
        <w:spacing w:line="480" w:lineRule="auto"/>
        <w:jc w:val="both"/>
        <w:rPr>
          <w:rFonts w:ascii="Arial" w:hAnsi="Arial" w:cs="Arial"/>
          <w:b/>
          <w:sz w:val="28"/>
          <w:szCs w:val="28"/>
        </w:rPr>
      </w:pPr>
      <w:r w:rsidRPr="00995EB4">
        <w:rPr>
          <w:rFonts w:ascii="Arial" w:hAnsi="Arial" w:cs="Arial"/>
          <w:b/>
          <w:sz w:val="28"/>
          <w:szCs w:val="28"/>
        </w:rPr>
        <w:t>1.1.12</w:t>
      </w:r>
      <w:r w:rsidR="00040345" w:rsidRPr="00995EB4">
        <w:rPr>
          <w:rFonts w:ascii="Arial" w:hAnsi="Arial" w:cs="Arial"/>
          <w:b/>
          <w:sz w:val="28"/>
          <w:szCs w:val="28"/>
        </w:rPr>
        <w:t xml:space="preserve">.- </w:t>
      </w:r>
      <w:r w:rsidR="00802D7A" w:rsidRPr="00995EB4">
        <w:rPr>
          <w:rFonts w:ascii="Arial" w:hAnsi="Arial" w:cs="Arial"/>
          <w:b/>
          <w:sz w:val="28"/>
          <w:szCs w:val="28"/>
        </w:rPr>
        <w:t>NUEVOS ACONTECIMIENTOS</w:t>
      </w:r>
    </w:p>
    <w:p w:rsidR="00A9520B" w:rsidRDefault="00A9520B" w:rsidP="00083BB4">
      <w:pPr>
        <w:spacing w:line="480" w:lineRule="auto"/>
        <w:ind w:firstLine="709"/>
        <w:jc w:val="both"/>
        <w:rPr>
          <w:rFonts w:ascii="Arial" w:hAnsi="Arial" w:cs="Arial"/>
        </w:rPr>
      </w:pPr>
    </w:p>
    <w:p w:rsidR="00E12AE9" w:rsidRDefault="00BA5210" w:rsidP="00BA5210">
      <w:pPr>
        <w:spacing w:line="480" w:lineRule="auto"/>
        <w:jc w:val="both"/>
        <w:rPr>
          <w:rFonts w:ascii="Arial" w:hAnsi="Arial" w:cs="Arial"/>
        </w:rPr>
      </w:pPr>
      <w:r>
        <w:rPr>
          <w:rFonts w:ascii="Arial" w:hAnsi="Arial" w:cs="Arial"/>
        </w:rPr>
        <w:t xml:space="preserve">    </w:t>
      </w:r>
      <w:r w:rsidR="00CA4384">
        <w:rPr>
          <w:rFonts w:ascii="Arial" w:hAnsi="Arial" w:cs="Arial"/>
        </w:rPr>
        <w:t xml:space="preserve">A continuación se explica los incendios ocurridos en </w:t>
      </w:r>
      <w:r w:rsidR="0041583E">
        <w:rPr>
          <w:rFonts w:ascii="Arial" w:hAnsi="Arial" w:cs="Arial"/>
        </w:rPr>
        <w:t xml:space="preserve">los </w:t>
      </w:r>
      <w:r w:rsidR="00CA4384">
        <w:rPr>
          <w:rFonts w:ascii="Arial" w:hAnsi="Arial" w:cs="Arial"/>
        </w:rPr>
        <w:t xml:space="preserve"> año</w:t>
      </w:r>
      <w:r w:rsidR="0041583E">
        <w:rPr>
          <w:rFonts w:ascii="Arial" w:hAnsi="Arial" w:cs="Arial"/>
        </w:rPr>
        <w:t>s</w:t>
      </w:r>
      <w:r w:rsidR="00CA4384">
        <w:rPr>
          <w:rFonts w:ascii="Arial" w:hAnsi="Arial" w:cs="Arial"/>
        </w:rPr>
        <w:t xml:space="preserve"> 190</w:t>
      </w:r>
      <w:r w:rsidR="0041583E">
        <w:rPr>
          <w:rFonts w:ascii="Arial" w:hAnsi="Arial" w:cs="Arial"/>
        </w:rPr>
        <w:t xml:space="preserve">1 -  1902 y </w:t>
      </w:r>
      <w:smartTag w:uri="urn:schemas-microsoft-com:office:smarttags" w:element="PersonName">
        <w:smartTagPr>
          <w:attr w:name="ProductID" w:val="la Estructura"/>
        </w:smartTagPr>
        <w:r w:rsidR="00CA4384">
          <w:rPr>
            <w:rFonts w:ascii="Arial" w:hAnsi="Arial" w:cs="Arial"/>
          </w:rPr>
          <w:t>la Estructura</w:t>
        </w:r>
      </w:smartTag>
      <w:r w:rsidR="00CA4384">
        <w:rPr>
          <w:rFonts w:ascii="Arial" w:hAnsi="Arial" w:cs="Arial"/>
        </w:rPr>
        <w:t xml:space="preserve"> de </w:t>
      </w:r>
      <w:smartTag w:uri="urn:schemas-microsoft-com:office:smarttags" w:element="PersonName">
        <w:smartTagPr>
          <w:attr w:name="ProductID" w:val="la V￭a Publica."/>
        </w:smartTagPr>
        <w:r w:rsidR="00CA4384">
          <w:rPr>
            <w:rFonts w:ascii="Arial" w:hAnsi="Arial" w:cs="Arial"/>
          </w:rPr>
          <w:t>la Vía Publica.</w:t>
        </w:r>
      </w:smartTag>
    </w:p>
    <w:p w:rsidR="0041583E" w:rsidRDefault="0041583E" w:rsidP="0053209E">
      <w:pPr>
        <w:spacing w:line="480" w:lineRule="auto"/>
        <w:ind w:firstLine="708"/>
        <w:jc w:val="both"/>
        <w:rPr>
          <w:rFonts w:ascii="Arial" w:hAnsi="Arial" w:cs="Arial"/>
        </w:rPr>
      </w:pPr>
    </w:p>
    <w:p w:rsidR="006B743F"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1.1.12</w:t>
      </w:r>
      <w:r w:rsidR="006B743F" w:rsidRPr="00995EB4">
        <w:rPr>
          <w:rFonts w:ascii="Arial" w:hAnsi="Arial" w:cs="Arial"/>
          <w:b/>
          <w:sz w:val="28"/>
          <w:szCs w:val="28"/>
        </w:rPr>
        <w:t xml:space="preserve">.1.- </w:t>
      </w:r>
      <w:r w:rsidR="00802D7A" w:rsidRPr="00995EB4">
        <w:rPr>
          <w:rFonts w:ascii="Arial" w:hAnsi="Arial" w:cs="Arial"/>
          <w:b/>
          <w:sz w:val="28"/>
          <w:szCs w:val="28"/>
        </w:rPr>
        <w:t>INCENDIOS EN 1901-1902</w:t>
      </w:r>
    </w:p>
    <w:p w:rsidR="00E12AE9" w:rsidRPr="00995EB4" w:rsidRDefault="00E12AE9" w:rsidP="00083BB4">
      <w:pPr>
        <w:spacing w:line="480" w:lineRule="auto"/>
        <w:ind w:firstLine="539"/>
        <w:jc w:val="both"/>
        <w:rPr>
          <w:rFonts w:ascii="Arial" w:hAnsi="Arial" w:cs="Arial"/>
          <w:b/>
        </w:rPr>
      </w:pPr>
    </w:p>
    <w:p w:rsidR="00BD06C5" w:rsidRPr="00995EB4" w:rsidRDefault="00BA5210" w:rsidP="0053209E">
      <w:pPr>
        <w:spacing w:line="480" w:lineRule="auto"/>
        <w:jc w:val="both"/>
        <w:rPr>
          <w:rFonts w:ascii="Arial" w:hAnsi="Arial" w:cs="Arial"/>
        </w:rPr>
      </w:pPr>
      <w:r>
        <w:rPr>
          <w:rFonts w:ascii="Arial" w:hAnsi="Arial" w:cs="Arial"/>
        </w:rPr>
        <w:t xml:space="preserve">    </w:t>
      </w:r>
      <w:r w:rsidR="00BD06C5" w:rsidRPr="00995EB4">
        <w:rPr>
          <w:rFonts w:ascii="Arial" w:hAnsi="Arial" w:cs="Arial"/>
        </w:rPr>
        <w:t>Hasta 1901 y 1902 que Babahoyo fuera desvastada por dos voraces incendios, el de 1901 que destruyó 5 manzanas, y el de 1902 que ter</w:t>
      </w:r>
      <w:r w:rsidR="00B039EE" w:rsidRPr="00995EB4">
        <w:rPr>
          <w:rFonts w:ascii="Arial" w:hAnsi="Arial" w:cs="Arial"/>
        </w:rPr>
        <w:t>minó casi con toda la ciudad en su totalidad, quedando apenas un pequeño sector de la calle “10 de Agosto”, ante</w:t>
      </w:r>
      <w:r w:rsidR="00E12AE9" w:rsidRPr="00995EB4">
        <w:rPr>
          <w:rFonts w:ascii="Arial" w:hAnsi="Arial" w:cs="Arial"/>
        </w:rPr>
        <w:t xml:space="preserve">  </w:t>
      </w:r>
      <w:r w:rsidR="00B039EE" w:rsidRPr="00995EB4">
        <w:rPr>
          <w:rFonts w:ascii="Arial" w:hAnsi="Arial" w:cs="Arial"/>
        </w:rPr>
        <w:t xml:space="preserve">Municipalidad </w:t>
      </w:r>
      <w:r w:rsidR="00E12AE9" w:rsidRPr="00995EB4">
        <w:rPr>
          <w:rFonts w:ascii="Arial" w:hAnsi="Arial" w:cs="Arial"/>
        </w:rPr>
        <w:t xml:space="preserve"> </w:t>
      </w:r>
      <w:r w:rsidR="00B039EE" w:rsidRPr="00995EB4">
        <w:rPr>
          <w:rFonts w:ascii="Arial" w:hAnsi="Arial" w:cs="Arial"/>
        </w:rPr>
        <w:t>desde</w:t>
      </w:r>
      <w:r w:rsidR="00E12AE9" w:rsidRPr="00995EB4">
        <w:rPr>
          <w:rFonts w:ascii="Arial" w:hAnsi="Arial" w:cs="Arial"/>
        </w:rPr>
        <w:t xml:space="preserve"> </w:t>
      </w:r>
      <w:r w:rsidR="00B039EE" w:rsidRPr="00995EB4">
        <w:rPr>
          <w:rFonts w:ascii="Arial" w:hAnsi="Arial" w:cs="Arial"/>
        </w:rPr>
        <w:t xml:space="preserve"> la </w:t>
      </w:r>
      <w:r w:rsidR="00E12AE9" w:rsidRPr="00995EB4">
        <w:rPr>
          <w:rFonts w:ascii="Arial" w:hAnsi="Arial" w:cs="Arial"/>
        </w:rPr>
        <w:t xml:space="preserve"> </w:t>
      </w:r>
      <w:r w:rsidR="00B039EE" w:rsidRPr="00995EB4">
        <w:rPr>
          <w:rFonts w:ascii="Arial" w:hAnsi="Arial" w:cs="Arial"/>
        </w:rPr>
        <w:t xml:space="preserve">calle </w:t>
      </w:r>
      <w:r w:rsidR="00E12AE9" w:rsidRPr="00995EB4">
        <w:rPr>
          <w:rFonts w:ascii="Arial" w:hAnsi="Arial" w:cs="Arial"/>
        </w:rPr>
        <w:t xml:space="preserve"> </w:t>
      </w:r>
      <w:r w:rsidR="00B039EE" w:rsidRPr="00995EB4">
        <w:rPr>
          <w:rFonts w:ascii="Arial" w:hAnsi="Arial" w:cs="Arial"/>
        </w:rPr>
        <w:t>Pedro</w:t>
      </w:r>
      <w:r w:rsidR="00E12AE9" w:rsidRPr="00995EB4">
        <w:rPr>
          <w:rFonts w:ascii="Arial" w:hAnsi="Arial" w:cs="Arial"/>
        </w:rPr>
        <w:t xml:space="preserve"> </w:t>
      </w:r>
      <w:r w:rsidR="00B039EE" w:rsidRPr="00995EB4">
        <w:rPr>
          <w:rFonts w:ascii="Arial" w:hAnsi="Arial" w:cs="Arial"/>
        </w:rPr>
        <w:t xml:space="preserve"> Carbo</w:t>
      </w:r>
      <w:r w:rsidR="00E12AE9" w:rsidRPr="00995EB4">
        <w:rPr>
          <w:rFonts w:ascii="Arial" w:hAnsi="Arial" w:cs="Arial"/>
        </w:rPr>
        <w:t xml:space="preserve"> </w:t>
      </w:r>
      <w:r w:rsidR="00B039EE" w:rsidRPr="00995EB4">
        <w:rPr>
          <w:rFonts w:ascii="Arial" w:hAnsi="Arial" w:cs="Arial"/>
        </w:rPr>
        <w:t xml:space="preserve"> hasta la calle “Chorrillos”, es</w:t>
      </w:r>
      <w:r w:rsidR="00DF1247" w:rsidRPr="00995EB4">
        <w:rPr>
          <w:rFonts w:ascii="Arial" w:hAnsi="Arial" w:cs="Arial"/>
        </w:rPr>
        <w:t xml:space="preserve"> solo por un lado y las propiedades de las Madres Marianitas, Capilla entre “Malecón” y “Chorrillos” (hoy 18 de Mayo).</w:t>
      </w:r>
    </w:p>
    <w:p w:rsidR="00875920" w:rsidRPr="00995EB4" w:rsidRDefault="00875920" w:rsidP="0053209E">
      <w:pPr>
        <w:spacing w:line="480" w:lineRule="auto"/>
        <w:jc w:val="both"/>
        <w:rPr>
          <w:rFonts w:ascii="Arial" w:hAnsi="Arial" w:cs="Arial"/>
        </w:rPr>
      </w:pPr>
      <w:r w:rsidRPr="00995EB4">
        <w:rPr>
          <w:rFonts w:ascii="Arial" w:hAnsi="Arial" w:cs="Arial"/>
        </w:rPr>
        <w:t>Sobre las cenizas de los grandes incendios, 1901-1902 los babahoyenses con dinamismo y patriotismo, con ese amor grande a su terruño comenzaron a construir la nueva ciudad.</w:t>
      </w:r>
    </w:p>
    <w:p w:rsidR="006B743F" w:rsidRPr="00995EB4" w:rsidRDefault="006B743F" w:rsidP="0053209E">
      <w:pPr>
        <w:spacing w:line="480" w:lineRule="auto"/>
        <w:jc w:val="both"/>
        <w:rPr>
          <w:rFonts w:ascii="Arial" w:hAnsi="Arial" w:cs="Arial"/>
        </w:rPr>
      </w:pPr>
    </w:p>
    <w:p w:rsidR="00DF1247" w:rsidRDefault="00BF6096" w:rsidP="0053209E">
      <w:pPr>
        <w:spacing w:line="480" w:lineRule="auto"/>
        <w:jc w:val="both"/>
        <w:rPr>
          <w:rFonts w:ascii="Arial" w:hAnsi="Arial" w:cs="Arial"/>
          <w:b/>
          <w:sz w:val="28"/>
          <w:szCs w:val="28"/>
        </w:rPr>
      </w:pPr>
      <w:r w:rsidRPr="00995EB4">
        <w:rPr>
          <w:rFonts w:ascii="Arial" w:hAnsi="Arial" w:cs="Arial"/>
          <w:b/>
          <w:sz w:val="28"/>
          <w:szCs w:val="28"/>
        </w:rPr>
        <w:t>1.1.12</w:t>
      </w:r>
      <w:r w:rsidR="006B743F" w:rsidRPr="00995EB4">
        <w:rPr>
          <w:rFonts w:ascii="Arial" w:hAnsi="Arial" w:cs="Arial"/>
          <w:b/>
          <w:sz w:val="28"/>
          <w:szCs w:val="28"/>
        </w:rPr>
        <w:t xml:space="preserve">.2.- </w:t>
      </w:r>
      <w:r w:rsidR="00802D7A" w:rsidRPr="00995EB4">
        <w:rPr>
          <w:rFonts w:ascii="Arial" w:hAnsi="Arial" w:cs="Arial"/>
          <w:b/>
          <w:sz w:val="28"/>
          <w:szCs w:val="28"/>
        </w:rPr>
        <w:t xml:space="preserve">ESTRUCTURA DE </w:t>
      </w:r>
      <w:smartTag w:uri="urn:schemas-microsoft-com:office:smarttags" w:element="PersonName">
        <w:smartTagPr>
          <w:attr w:name="ProductID" w:val="LA  VￍA  PￚBLICA"/>
        </w:smartTagPr>
        <w:r w:rsidR="00802D7A" w:rsidRPr="00995EB4">
          <w:rPr>
            <w:rFonts w:ascii="Arial" w:hAnsi="Arial" w:cs="Arial"/>
            <w:b/>
            <w:sz w:val="28"/>
            <w:szCs w:val="28"/>
          </w:rPr>
          <w:t>LA  VÍA  PÚBLICA</w:t>
        </w:r>
      </w:smartTag>
      <w:r w:rsidR="00802D7A" w:rsidRPr="00995EB4">
        <w:rPr>
          <w:rFonts w:ascii="Arial" w:hAnsi="Arial" w:cs="Arial"/>
          <w:b/>
          <w:sz w:val="28"/>
          <w:szCs w:val="28"/>
        </w:rPr>
        <w:t xml:space="preserve"> </w:t>
      </w:r>
    </w:p>
    <w:p w:rsidR="0005066B" w:rsidRPr="00995EB4" w:rsidRDefault="0005066B" w:rsidP="0053209E">
      <w:pPr>
        <w:spacing w:line="480" w:lineRule="auto"/>
        <w:jc w:val="both"/>
        <w:rPr>
          <w:rFonts w:ascii="Arial" w:hAnsi="Arial" w:cs="Arial"/>
          <w:b/>
          <w:sz w:val="28"/>
          <w:szCs w:val="28"/>
        </w:rPr>
      </w:pPr>
    </w:p>
    <w:p w:rsidR="002B3AEE" w:rsidRDefault="00BA5210" w:rsidP="0053209E">
      <w:pPr>
        <w:spacing w:line="480" w:lineRule="auto"/>
        <w:jc w:val="both"/>
        <w:rPr>
          <w:rFonts w:ascii="Arial" w:hAnsi="Arial" w:cs="Arial"/>
        </w:rPr>
      </w:pPr>
      <w:r>
        <w:rPr>
          <w:rFonts w:ascii="Arial" w:hAnsi="Arial" w:cs="Arial"/>
        </w:rPr>
        <w:t xml:space="preserve">    </w:t>
      </w:r>
      <w:r w:rsidR="00CA4384" w:rsidRPr="00CA4384">
        <w:rPr>
          <w:rFonts w:ascii="Arial" w:hAnsi="Arial" w:cs="Arial"/>
        </w:rPr>
        <w:t>La estructura de la vía Pública de la ciudad de Babahoyo se la detalla a continuación:</w:t>
      </w:r>
    </w:p>
    <w:p w:rsidR="00CA4384" w:rsidRPr="00CA4384" w:rsidRDefault="00CA4384" w:rsidP="0053209E">
      <w:pPr>
        <w:spacing w:line="480" w:lineRule="auto"/>
        <w:jc w:val="both"/>
        <w:rPr>
          <w:rFonts w:ascii="Arial" w:hAnsi="Arial" w:cs="Arial"/>
        </w:rPr>
      </w:pPr>
    </w:p>
    <w:p w:rsidR="00875920"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1.1.12</w:t>
      </w:r>
      <w:r w:rsidR="00875920" w:rsidRPr="00995EB4">
        <w:rPr>
          <w:rFonts w:ascii="Arial" w:hAnsi="Arial" w:cs="Arial"/>
          <w:b/>
          <w:sz w:val="28"/>
          <w:szCs w:val="28"/>
        </w:rPr>
        <w:t xml:space="preserve">.2.1.- </w:t>
      </w:r>
      <w:r w:rsidR="00802D7A" w:rsidRPr="00995EB4">
        <w:rPr>
          <w:rFonts w:ascii="Arial" w:hAnsi="Arial" w:cs="Arial"/>
          <w:b/>
          <w:sz w:val="28"/>
          <w:szCs w:val="28"/>
        </w:rPr>
        <w:t>CALLES EN 1902</w:t>
      </w:r>
    </w:p>
    <w:p w:rsidR="00E12AE9" w:rsidRPr="00995EB4" w:rsidRDefault="00E12AE9" w:rsidP="0053209E">
      <w:pPr>
        <w:spacing w:line="480" w:lineRule="auto"/>
        <w:ind w:firstLine="708"/>
        <w:jc w:val="both"/>
        <w:rPr>
          <w:rFonts w:ascii="Arial" w:hAnsi="Arial" w:cs="Arial"/>
          <w:b/>
        </w:rPr>
      </w:pPr>
    </w:p>
    <w:p w:rsidR="00DF1247" w:rsidRPr="00995EB4" w:rsidRDefault="00BA5210" w:rsidP="00BA5210">
      <w:pPr>
        <w:spacing w:line="480" w:lineRule="auto"/>
        <w:jc w:val="both"/>
        <w:rPr>
          <w:rFonts w:ascii="Arial" w:hAnsi="Arial" w:cs="Arial"/>
        </w:rPr>
      </w:pPr>
      <w:r>
        <w:rPr>
          <w:rFonts w:ascii="Arial" w:hAnsi="Arial" w:cs="Arial"/>
        </w:rPr>
        <w:t xml:space="preserve">    </w:t>
      </w:r>
      <w:r w:rsidR="00DF1247" w:rsidRPr="00995EB4">
        <w:rPr>
          <w:rFonts w:ascii="Arial" w:hAnsi="Arial" w:cs="Arial"/>
        </w:rPr>
        <w:t xml:space="preserve">Para 1902 la ciudad ya había avanzado en sus construcciones: calles longitudinales: Malecón, Comercio, y “Municipalidad” </w:t>
      </w:r>
      <w:r w:rsidR="0041583E">
        <w:rPr>
          <w:rFonts w:ascii="Arial" w:hAnsi="Arial" w:cs="Arial"/>
        </w:rPr>
        <w:t xml:space="preserve"> actualmente </w:t>
      </w:r>
      <w:r w:rsidR="0041583E" w:rsidRPr="00995EB4">
        <w:rPr>
          <w:rFonts w:ascii="Arial" w:hAnsi="Arial" w:cs="Arial"/>
        </w:rPr>
        <w:t xml:space="preserve"> General Barona</w:t>
      </w:r>
      <w:r w:rsidR="0041583E">
        <w:rPr>
          <w:rFonts w:ascii="Arial" w:hAnsi="Arial" w:cs="Arial"/>
        </w:rPr>
        <w:t xml:space="preserve"> y  10 de Agosto respectivamente</w:t>
      </w:r>
      <w:r w:rsidR="00DF1247" w:rsidRPr="00995EB4">
        <w:rPr>
          <w:rFonts w:ascii="Arial" w:hAnsi="Arial" w:cs="Arial"/>
        </w:rPr>
        <w:t>; esta c</w:t>
      </w:r>
      <w:r w:rsidR="00CC7E45">
        <w:rPr>
          <w:rFonts w:ascii="Arial" w:hAnsi="Arial" w:cs="Arial"/>
        </w:rPr>
        <w:t>alle apenas llegaba a la calle t</w:t>
      </w:r>
      <w:r w:rsidR="00DF1247" w:rsidRPr="00995EB4">
        <w:rPr>
          <w:rFonts w:ascii="Arial" w:hAnsi="Arial" w:cs="Arial"/>
        </w:rPr>
        <w:t xml:space="preserve">ransversal denominada entonces “Porvenir (hoy  Eloy  Alfaro) la calle Malecón con casas construidas a distancia avanzaba hasta el costado del Cementerio </w:t>
      </w:r>
      <w:r w:rsidR="00CB63D4" w:rsidRPr="00995EB4">
        <w:rPr>
          <w:rFonts w:ascii="Arial" w:hAnsi="Arial" w:cs="Arial"/>
        </w:rPr>
        <w:t>general, la</w:t>
      </w:r>
      <w:r w:rsidR="00DF1247" w:rsidRPr="00995EB4">
        <w:rPr>
          <w:rFonts w:ascii="Arial" w:hAnsi="Arial" w:cs="Arial"/>
        </w:rPr>
        <w:t xml:space="preserve"> calle Comercio apenas llegaba hasta la calle “IMPULSO”,</w:t>
      </w:r>
      <w:r w:rsidR="0041583E">
        <w:rPr>
          <w:rFonts w:ascii="Arial" w:hAnsi="Arial" w:cs="Arial"/>
        </w:rPr>
        <w:t xml:space="preserve">  </w:t>
      </w:r>
      <w:r w:rsidR="00DF1247" w:rsidRPr="00995EB4">
        <w:rPr>
          <w:rFonts w:ascii="Arial" w:hAnsi="Arial" w:cs="Arial"/>
        </w:rPr>
        <w:t>y ya en potencia con sus covachitas y solares comprados</w:t>
      </w:r>
      <w:r w:rsidR="00090246" w:rsidRPr="00995EB4">
        <w:rPr>
          <w:rFonts w:ascii="Arial" w:hAnsi="Arial" w:cs="Arial"/>
        </w:rPr>
        <w:t xml:space="preserve"> estaba hasta  el co</w:t>
      </w:r>
      <w:r w:rsidR="0041583E">
        <w:rPr>
          <w:rFonts w:ascii="Arial" w:hAnsi="Arial" w:cs="Arial"/>
        </w:rPr>
        <w:t xml:space="preserve">mienzo de la calle 18 de Mayo  lo que </w:t>
      </w:r>
      <w:r w:rsidR="00090246" w:rsidRPr="00995EB4">
        <w:rPr>
          <w:rFonts w:ascii="Arial" w:hAnsi="Arial" w:cs="Arial"/>
        </w:rPr>
        <w:t xml:space="preserve">hoy </w:t>
      </w:r>
      <w:r w:rsidR="0041583E">
        <w:rPr>
          <w:rFonts w:ascii="Arial" w:hAnsi="Arial" w:cs="Arial"/>
        </w:rPr>
        <w:t xml:space="preserve"> se conoce como </w:t>
      </w:r>
      <w:r w:rsidR="000F0EF6">
        <w:rPr>
          <w:rFonts w:ascii="Arial" w:hAnsi="Arial" w:cs="Arial"/>
        </w:rPr>
        <w:t>Rocafuerte</w:t>
      </w:r>
      <w:r w:rsidR="000F0EF6" w:rsidRPr="00995EB4">
        <w:rPr>
          <w:rFonts w:ascii="Arial" w:hAnsi="Arial" w:cs="Arial"/>
        </w:rPr>
        <w:t xml:space="preserve"> </w:t>
      </w:r>
      <w:r w:rsidR="000F0EF6">
        <w:rPr>
          <w:rFonts w:ascii="Arial" w:hAnsi="Arial" w:cs="Arial"/>
        </w:rPr>
        <w:t xml:space="preserve"> y </w:t>
      </w:r>
      <w:r w:rsidR="00090246" w:rsidRPr="00995EB4">
        <w:rPr>
          <w:rFonts w:ascii="Arial" w:hAnsi="Arial" w:cs="Arial"/>
        </w:rPr>
        <w:t>Martín Icaza Paredes</w:t>
      </w:r>
      <w:r w:rsidR="000F0EF6">
        <w:rPr>
          <w:rFonts w:ascii="Arial" w:hAnsi="Arial" w:cs="Arial"/>
        </w:rPr>
        <w:t xml:space="preserve">  respectivamente.</w:t>
      </w:r>
    </w:p>
    <w:p w:rsidR="006B743F" w:rsidRPr="00995EB4" w:rsidRDefault="006B743F" w:rsidP="0053209E">
      <w:pPr>
        <w:spacing w:line="480" w:lineRule="auto"/>
        <w:jc w:val="both"/>
        <w:rPr>
          <w:rFonts w:ascii="Arial" w:hAnsi="Arial" w:cs="Arial"/>
        </w:rPr>
      </w:pPr>
    </w:p>
    <w:p w:rsidR="006B743F" w:rsidRPr="00995EB4" w:rsidRDefault="00BA5210" w:rsidP="00BA5210">
      <w:pPr>
        <w:spacing w:line="480" w:lineRule="auto"/>
        <w:jc w:val="both"/>
        <w:rPr>
          <w:rFonts w:ascii="Arial" w:hAnsi="Arial" w:cs="Arial"/>
        </w:rPr>
      </w:pPr>
      <w:r>
        <w:rPr>
          <w:rFonts w:ascii="Arial" w:hAnsi="Arial" w:cs="Arial"/>
        </w:rPr>
        <w:t xml:space="preserve">    </w:t>
      </w:r>
      <w:r w:rsidR="006B743F" w:rsidRPr="00995EB4">
        <w:rPr>
          <w:rFonts w:ascii="Arial" w:hAnsi="Arial" w:cs="Arial"/>
        </w:rPr>
        <w:t>Las calles eran completamente angostas, estilo colonial, hasta 1902. Reducida la ciudad en cenizas, el Concejo Municipal de 1902, con una gran visión a futuro, oportunamente procedió a la expropiación de las fajas de terrenos necesarias para el ensanchamiento de las calles, por lo cual es actualmente una bella ciudad con sus anchas calles hechas a escuadra, que le dan la categoría de una gran ciudad; sus calles son tan anchas como pocas pueden haber otras en a</w:t>
      </w:r>
      <w:r w:rsidR="00F40FF1">
        <w:rPr>
          <w:rFonts w:ascii="Arial" w:hAnsi="Arial" w:cs="Arial"/>
        </w:rPr>
        <w:t>lgunas ciudades de la República.</w:t>
      </w:r>
    </w:p>
    <w:p w:rsidR="00E12AE9" w:rsidRPr="00995EB4" w:rsidRDefault="00E12AE9" w:rsidP="0053209E">
      <w:pPr>
        <w:spacing w:line="480" w:lineRule="auto"/>
        <w:jc w:val="both"/>
        <w:rPr>
          <w:rFonts w:ascii="Arial" w:hAnsi="Arial" w:cs="Arial"/>
        </w:rPr>
      </w:pPr>
    </w:p>
    <w:p w:rsidR="005E73BF" w:rsidRDefault="00040345" w:rsidP="0053209E">
      <w:pPr>
        <w:spacing w:line="480" w:lineRule="auto"/>
        <w:jc w:val="both"/>
        <w:rPr>
          <w:rFonts w:ascii="Arial" w:hAnsi="Arial" w:cs="Arial"/>
        </w:rPr>
      </w:pPr>
      <w:r w:rsidRPr="00995EB4">
        <w:rPr>
          <w:rFonts w:ascii="Arial" w:hAnsi="Arial" w:cs="Arial"/>
        </w:rPr>
        <w:t xml:space="preserve"> </w:t>
      </w:r>
      <w:r w:rsidR="00BA5210">
        <w:rPr>
          <w:rFonts w:ascii="Arial" w:hAnsi="Arial" w:cs="Arial"/>
        </w:rPr>
        <w:t xml:space="preserve">    </w:t>
      </w:r>
      <w:r w:rsidRPr="00995EB4">
        <w:rPr>
          <w:rFonts w:ascii="Arial" w:hAnsi="Arial" w:cs="Arial"/>
        </w:rPr>
        <w:t>A continuación se va</w:t>
      </w:r>
      <w:r w:rsidR="00090246" w:rsidRPr="00995EB4">
        <w:rPr>
          <w:rFonts w:ascii="Arial" w:hAnsi="Arial" w:cs="Arial"/>
        </w:rPr>
        <w:t xml:space="preserve"> a resaltar</w:t>
      </w:r>
      <w:r w:rsidR="00441C6A">
        <w:rPr>
          <w:rFonts w:ascii="Arial" w:hAnsi="Arial" w:cs="Arial"/>
        </w:rPr>
        <w:t xml:space="preserve"> en los siguientes </w:t>
      </w:r>
      <w:r w:rsidR="00AB0B54" w:rsidRPr="00995EB4">
        <w:rPr>
          <w:rFonts w:ascii="Arial" w:hAnsi="Arial" w:cs="Arial"/>
        </w:rPr>
        <w:t xml:space="preserve"> </w:t>
      </w:r>
      <w:r w:rsidR="00441C6A">
        <w:rPr>
          <w:rFonts w:ascii="Arial" w:hAnsi="Arial" w:cs="Arial"/>
        </w:rPr>
        <w:t>cuadros</w:t>
      </w:r>
      <w:r w:rsidR="00090246" w:rsidRPr="00995EB4">
        <w:rPr>
          <w:rFonts w:ascii="Arial" w:hAnsi="Arial" w:cs="Arial"/>
        </w:rPr>
        <w:t xml:space="preserve"> con toda exactitud como estaba formada la nueva ciudad de Babahoyo hasta el año 1902 que fuera destruida por ese gran flagelo habido el 19 de Agosto del mencionado año, que dejó en las calles sin pan ni abrigo, a más de 6000 </w:t>
      </w:r>
      <w:r w:rsidR="00EE45C1" w:rsidRPr="00995EB4">
        <w:rPr>
          <w:rFonts w:ascii="Arial" w:hAnsi="Arial" w:cs="Arial"/>
        </w:rPr>
        <w:t>habitantes</w:t>
      </w:r>
      <w:r w:rsidR="00E12AE9" w:rsidRPr="00995EB4">
        <w:rPr>
          <w:rFonts w:ascii="Arial" w:hAnsi="Arial" w:cs="Arial"/>
        </w:rPr>
        <w:t>.</w:t>
      </w:r>
    </w:p>
    <w:p w:rsidR="0079453D" w:rsidRPr="00995EB4" w:rsidRDefault="0079453D" w:rsidP="0053209E">
      <w:pPr>
        <w:spacing w:line="480" w:lineRule="auto"/>
        <w:jc w:val="both"/>
        <w:rPr>
          <w:rFonts w:ascii="Arial" w:hAnsi="Arial" w:cs="Arial"/>
        </w:rPr>
      </w:pPr>
    </w:p>
    <w:p w:rsidR="0079453D" w:rsidRDefault="0079453D" w:rsidP="003C2A68">
      <w:pPr>
        <w:spacing w:line="480" w:lineRule="auto"/>
        <w:jc w:val="center"/>
        <w:rPr>
          <w:rFonts w:ascii="Arial" w:hAnsi="Arial" w:cs="Arial"/>
          <w:b/>
        </w:rPr>
      </w:pPr>
      <w:r>
        <w:rPr>
          <w:rFonts w:ascii="Arial" w:hAnsi="Arial" w:cs="Arial"/>
          <w:b/>
        </w:rPr>
        <w:t>CUADRO #</w:t>
      </w:r>
      <w:r w:rsidRPr="00995EB4">
        <w:rPr>
          <w:rFonts w:ascii="Arial" w:hAnsi="Arial" w:cs="Arial"/>
          <w:b/>
        </w:rPr>
        <w:t xml:space="preserve"> </w:t>
      </w:r>
      <w:r>
        <w:rPr>
          <w:rFonts w:ascii="Arial" w:hAnsi="Arial" w:cs="Arial"/>
          <w:b/>
        </w:rPr>
        <w:t>2</w:t>
      </w:r>
    </w:p>
    <w:p w:rsidR="0079453D" w:rsidRPr="00995EB4" w:rsidRDefault="0079453D" w:rsidP="00835B70">
      <w:pPr>
        <w:spacing w:line="480" w:lineRule="auto"/>
        <w:jc w:val="center"/>
        <w:rPr>
          <w:rFonts w:ascii="Arial" w:hAnsi="Arial" w:cs="Arial"/>
          <w:b/>
        </w:rPr>
      </w:pPr>
      <w:r w:rsidRPr="00995EB4">
        <w:rPr>
          <w:rFonts w:ascii="Arial" w:hAnsi="Arial" w:cs="Arial"/>
          <w:b/>
        </w:rPr>
        <w:t>REESTRUCTURACIÓN DE LAS CALLES EN 1902</w:t>
      </w:r>
    </w:p>
    <w:tbl>
      <w:tblPr>
        <w:tblW w:w="7740"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95"/>
        <w:gridCol w:w="3545"/>
      </w:tblGrid>
      <w:tr w:rsidR="00EE45C1" w:rsidRPr="00995EB4">
        <w:trPr>
          <w:trHeight w:val="255"/>
          <w:jc w:val="center"/>
        </w:trPr>
        <w:tc>
          <w:tcPr>
            <w:tcW w:w="4195" w:type="dxa"/>
            <w:shd w:val="clear" w:color="auto" w:fill="FFFFFF"/>
            <w:noWrap/>
            <w:vAlign w:val="bottom"/>
          </w:tcPr>
          <w:p w:rsidR="00EE45C1" w:rsidRPr="0079453D" w:rsidRDefault="00EE45C1" w:rsidP="00F1148A">
            <w:pPr>
              <w:jc w:val="center"/>
              <w:rPr>
                <w:rFonts w:ascii="Arial" w:hAnsi="Arial" w:cs="Arial"/>
                <w:b/>
                <w:bCs/>
              </w:rPr>
            </w:pPr>
            <w:r w:rsidRPr="0079453D">
              <w:rPr>
                <w:rFonts w:ascii="Arial" w:hAnsi="Arial" w:cs="Arial"/>
                <w:b/>
                <w:bCs/>
              </w:rPr>
              <w:t>NOMBRES ANTIGUOS</w:t>
            </w:r>
          </w:p>
        </w:tc>
        <w:tc>
          <w:tcPr>
            <w:tcW w:w="3545" w:type="dxa"/>
            <w:shd w:val="clear" w:color="auto" w:fill="FFFFFF"/>
            <w:noWrap/>
            <w:vAlign w:val="bottom"/>
          </w:tcPr>
          <w:p w:rsidR="00EE45C1" w:rsidRPr="0079453D" w:rsidRDefault="00EE45C1" w:rsidP="00F1148A">
            <w:pPr>
              <w:jc w:val="center"/>
              <w:rPr>
                <w:rFonts w:ascii="Arial" w:hAnsi="Arial" w:cs="Arial"/>
                <w:b/>
                <w:bCs/>
              </w:rPr>
            </w:pPr>
            <w:r w:rsidRPr="0079453D">
              <w:rPr>
                <w:rFonts w:ascii="Arial" w:hAnsi="Arial" w:cs="Arial"/>
                <w:b/>
                <w:bCs/>
              </w:rPr>
              <w:t>NOMBRES DE ESTAS CALLES</w:t>
            </w:r>
          </w:p>
        </w:tc>
      </w:tr>
      <w:tr w:rsidR="00EE45C1" w:rsidRPr="00995EB4">
        <w:trPr>
          <w:trHeight w:val="255"/>
          <w:jc w:val="center"/>
        </w:trPr>
        <w:tc>
          <w:tcPr>
            <w:tcW w:w="4195" w:type="dxa"/>
            <w:shd w:val="clear" w:color="auto" w:fill="FFFFFF"/>
            <w:noWrap/>
            <w:vAlign w:val="bottom"/>
          </w:tcPr>
          <w:p w:rsidR="00EE45C1" w:rsidRPr="0079453D" w:rsidRDefault="00EE45C1" w:rsidP="00F1148A">
            <w:pPr>
              <w:jc w:val="center"/>
              <w:rPr>
                <w:rFonts w:ascii="Arial" w:hAnsi="Arial" w:cs="Arial"/>
                <w:b/>
                <w:bCs/>
              </w:rPr>
            </w:pPr>
            <w:r w:rsidRPr="0079453D">
              <w:rPr>
                <w:rFonts w:ascii="Arial" w:hAnsi="Arial" w:cs="Arial"/>
                <w:b/>
                <w:bCs/>
              </w:rPr>
              <w:t>DE LAS CALLES DE BABAHOYO</w:t>
            </w:r>
          </w:p>
        </w:tc>
        <w:tc>
          <w:tcPr>
            <w:tcW w:w="3545" w:type="dxa"/>
            <w:shd w:val="clear" w:color="auto" w:fill="FFFFFF"/>
            <w:noWrap/>
            <w:vAlign w:val="bottom"/>
          </w:tcPr>
          <w:p w:rsidR="00EE45C1" w:rsidRPr="0079453D" w:rsidRDefault="00EE45C1" w:rsidP="00F1148A">
            <w:pPr>
              <w:jc w:val="center"/>
              <w:rPr>
                <w:rFonts w:ascii="Arial" w:hAnsi="Arial" w:cs="Arial"/>
                <w:b/>
                <w:bCs/>
              </w:rPr>
            </w:pPr>
            <w:r w:rsidRPr="0079453D">
              <w:rPr>
                <w:rFonts w:ascii="Arial" w:hAnsi="Arial" w:cs="Arial"/>
                <w:b/>
                <w:bCs/>
              </w:rPr>
              <w:t xml:space="preserve">EN LA </w:t>
            </w:r>
          </w:p>
        </w:tc>
      </w:tr>
      <w:tr w:rsidR="00EE45C1" w:rsidRPr="00995EB4">
        <w:trPr>
          <w:trHeight w:val="270"/>
          <w:jc w:val="center"/>
        </w:trPr>
        <w:tc>
          <w:tcPr>
            <w:tcW w:w="4195" w:type="dxa"/>
            <w:shd w:val="clear" w:color="auto" w:fill="FFFFFF"/>
            <w:noWrap/>
            <w:vAlign w:val="bottom"/>
          </w:tcPr>
          <w:p w:rsidR="00EE45C1" w:rsidRPr="0079453D" w:rsidRDefault="00EE45C1" w:rsidP="00F1148A">
            <w:pPr>
              <w:jc w:val="center"/>
              <w:rPr>
                <w:rFonts w:ascii="Arial" w:hAnsi="Arial" w:cs="Arial"/>
                <w:b/>
                <w:bCs/>
              </w:rPr>
            </w:pPr>
            <w:r w:rsidRPr="0079453D">
              <w:rPr>
                <w:rFonts w:ascii="Arial" w:hAnsi="Arial" w:cs="Arial"/>
                <w:b/>
                <w:bCs/>
              </w:rPr>
              <w:t>EN 1902 LONGITUDINALES</w:t>
            </w:r>
          </w:p>
        </w:tc>
        <w:tc>
          <w:tcPr>
            <w:tcW w:w="3545" w:type="dxa"/>
            <w:shd w:val="clear" w:color="auto" w:fill="FFFFFF"/>
            <w:noWrap/>
            <w:vAlign w:val="bottom"/>
          </w:tcPr>
          <w:p w:rsidR="00EE45C1" w:rsidRPr="0079453D" w:rsidRDefault="00EE45C1" w:rsidP="00F1148A">
            <w:pPr>
              <w:jc w:val="center"/>
              <w:rPr>
                <w:rFonts w:ascii="Arial" w:hAnsi="Arial" w:cs="Arial"/>
                <w:b/>
                <w:bCs/>
              </w:rPr>
            </w:pPr>
            <w:r w:rsidRPr="0079453D">
              <w:rPr>
                <w:rFonts w:ascii="Arial" w:hAnsi="Arial" w:cs="Arial"/>
                <w:b/>
                <w:bCs/>
              </w:rPr>
              <w:t>ACTUALIDAD</w:t>
            </w:r>
          </w:p>
        </w:tc>
      </w:tr>
      <w:tr w:rsidR="00EE45C1" w:rsidRPr="00995EB4">
        <w:trPr>
          <w:trHeight w:val="255"/>
          <w:jc w:val="center"/>
        </w:trPr>
        <w:tc>
          <w:tcPr>
            <w:tcW w:w="4195" w:type="dxa"/>
            <w:shd w:val="clear" w:color="auto" w:fill="FFFFFF"/>
            <w:noWrap/>
            <w:vAlign w:val="bottom"/>
          </w:tcPr>
          <w:p w:rsidR="00EE45C1" w:rsidRPr="0079453D" w:rsidRDefault="00EE45C1" w:rsidP="00F1148A">
            <w:pPr>
              <w:rPr>
                <w:rFonts w:ascii="Arial" w:hAnsi="Arial" w:cs="Arial"/>
              </w:rPr>
            </w:pPr>
            <w:r w:rsidRPr="0079453D">
              <w:rPr>
                <w:rFonts w:ascii="Arial" w:hAnsi="Arial" w:cs="Arial"/>
              </w:rPr>
              <w:t>MALECON</w:t>
            </w:r>
          </w:p>
        </w:tc>
        <w:tc>
          <w:tcPr>
            <w:tcW w:w="3545" w:type="dxa"/>
            <w:shd w:val="clear" w:color="auto" w:fill="FFFFFF"/>
            <w:noWrap/>
            <w:vAlign w:val="bottom"/>
          </w:tcPr>
          <w:p w:rsidR="00EE45C1" w:rsidRPr="0079453D" w:rsidRDefault="00EE45C1" w:rsidP="00F1148A">
            <w:pPr>
              <w:rPr>
                <w:rFonts w:ascii="Arial" w:hAnsi="Arial" w:cs="Arial"/>
              </w:rPr>
            </w:pPr>
            <w:r w:rsidRPr="0079453D">
              <w:rPr>
                <w:rFonts w:ascii="Arial" w:hAnsi="Arial" w:cs="Arial"/>
              </w:rPr>
              <w:t>MALECON 9 DE OCTUBRE</w:t>
            </w:r>
          </w:p>
        </w:tc>
      </w:tr>
      <w:tr w:rsidR="00EE45C1" w:rsidRPr="00995EB4">
        <w:trPr>
          <w:trHeight w:val="255"/>
          <w:jc w:val="center"/>
        </w:trPr>
        <w:tc>
          <w:tcPr>
            <w:tcW w:w="4195" w:type="dxa"/>
            <w:shd w:val="clear" w:color="auto" w:fill="FFFFFF"/>
            <w:noWrap/>
            <w:vAlign w:val="bottom"/>
          </w:tcPr>
          <w:p w:rsidR="00EE45C1" w:rsidRPr="0079453D" w:rsidRDefault="00EE45C1" w:rsidP="00F1148A">
            <w:pPr>
              <w:rPr>
                <w:rFonts w:ascii="Arial" w:hAnsi="Arial" w:cs="Arial"/>
              </w:rPr>
            </w:pPr>
            <w:r w:rsidRPr="0079453D">
              <w:rPr>
                <w:rFonts w:ascii="Arial" w:hAnsi="Arial" w:cs="Arial"/>
              </w:rPr>
              <w:t>COMERCIO</w:t>
            </w:r>
          </w:p>
        </w:tc>
        <w:tc>
          <w:tcPr>
            <w:tcW w:w="3545" w:type="dxa"/>
            <w:shd w:val="clear" w:color="auto" w:fill="FFFFFF"/>
            <w:noWrap/>
            <w:vAlign w:val="bottom"/>
          </w:tcPr>
          <w:p w:rsidR="00EE45C1" w:rsidRPr="0079453D" w:rsidRDefault="00EE45C1" w:rsidP="00F1148A">
            <w:pPr>
              <w:rPr>
                <w:rFonts w:ascii="Arial" w:hAnsi="Arial" w:cs="Arial"/>
              </w:rPr>
            </w:pPr>
            <w:r w:rsidRPr="0079453D">
              <w:rPr>
                <w:rFonts w:ascii="Arial" w:hAnsi="Arial" w:cs="Arial"/>
              </w:rPr>
              <w:t>AV. GENERAL BARONA</w:t>
            </w:r>
          </w:p>
        </w:tc>
      </w:tr>
      <w:tr w:rsidR="00EE45C1" w:rsidRPr="00995EB4">
        <w:trPr>
          <w:trHeight w:val="255"/>
          <w:jc w:val="center"/>
        </w:trPr>
        <w:tc>
          <w:tcPr>
            <w:tcW w:w="4195" w:type="dxa"/>
            <w:shd w:val="clear" w:color="auto" w:fill="FFFFFF"/>
            <w:noWrap/>
            <w:vAlign w:val="bottom"/>
          </w:tcPr>
          <w:p w:rsidR="00EE45C1" w:rsidRPr="0079453D" w:rsidRDefault="00EE45C1" w:rsidP="00F1148A">
            <w:pPr>
              <w:rPr>
                <w:rFonts w:ascii="Arial" w:hAnsi="Arial" w:cs="Arial"/>
              </w:rPr>
            </w:pPr>
            <w:r w:rsidRPr="0079453D">
              <w:rPr>
                <w:rFonts w:ascii="Arial" w:hAnsi="Arial" w:cs="Arial"/>
              </w:rPr>
              <w:t>MUNICIPALIDAD</w:t>
            </w:r>
          </w:p>
        </w:tc>
        <w:tc>
          <w:tcPr>
            <w:tcW w:w="3545" w:type="dxa"/>
            <w:shd w:val="clear" w:color="auto" w:fill="FFFFFF"/>
            <w:noWrap/>
            <w:vAlign w:val="bottom"/>
          </w:tcPr>
          <w:p w:rsidR="00EE45C1" w:rsidRPr="0079453D" w:rsidRDefault="00EE45C1" w:rsidP="00F1148A">
            <w:pPr>
              <w:rPr>
                <w:rFonts w:ascii="Arial" w:hAnsi="Arial" w:cs="Arial"/>
              </w:rPr>
            </w:pPr>
            <w:r w:rsidRPr="0079453D">
              <w:rPr>
                <w:rFonts w:ascii="Arial" w:hAnsi="Arial" w:cs="Arial"/>
              </w:rPr>
              <w:t>AV. 10 DE AGOSTO</w:t>
            </w:r>
          </w:p>
        </w:tc>
      </w:tr>
      <w:tr w:rsidR="00EE45C1" w:rsidRPr="00995EB4">
        <w:trPr>
          <w:trHeight w:val="255"/>
          <w:jc w:val="center"/>
        </w:trPr>
        <w:tc>
          <w:tcPr>
            <w:tcW w:w="4195" w:type="dxa"/>
            <w:shd w:val="clear" w:color="auto" w:fill="FFFFFF"/>
            <w:noWrap/>
            <w:vAlign w:val="bottom"/>
          </w:tcPr>
          <w:p w:rsidR="00EE45C1" w:rsidRPr="0079453D" w:rsidRDefault="0079453D" w:rsidP="00F1148A">
            <w:pPr>
              <w:rPr>
                <w:rFonts w:ascii="Arial" w:hAnsi="Arial" w:cs="Arial"/>
              </w:rPr>
            </w:pPr>
            <w:r>
              <w:rPr>
                <w:rFonts w:ascii="Arial" w:hAnsi="Arial" w:cs="Arial"/>
              </w:rPr>
              <w:t>AZUAY</w:t>
            </w:r>
          </w:p>
        </w:tc>
        <w:tc>
          <w:tcPr>
            <w:tcW w:w="3545" w:type="dxa"/>
            <w:shd w:val="clear" w:color="auto" w:fill="FFFFFF"/>
            <w:noWrap/>
            <w:vAlign w:val="bottom"/>
          </w:tcPr>
          <w:p w:rsidR="00EE45C1" w:rsidRPr="0079453D" w:rsidRDefault="00C84DD8" w:rsidP="00F1148A">
            <w:pPr>
              <w:rPr>
                <w:rFonts w:ascii="Arial" w:hAnsi="Arial" w:cs="Arial"/>
              </w:rPr>
            </w:pPr>
            <w:r>
              <w:rPr>
                <w:rFonts w:ascii="Arial" w:hAnsi="Arial" w:cs="Arial"/>
              </w:rPr>
              <w:t xml:space="preserve">AV. </w:t>
            </w:r>
            <w:r w:rsidR="00EE45C1" w:rsidRPr="0079453D">
              <w:rPr>
                <w:rFonts w:ascii="Arial" w:hAnsi="Arial" w:cs="Arial"/>
              </w:rPr>
              <w:t>5 DE JUNIO</w:t>
            </w:r>
          </w:p>
        </w:tc>
      </w:tr>
    </w:tbl>
    <w:p w:rsidR="00453753" w:rsidRDefault="00920DBC" w:rsidP="0096155E">
      <w:pPr>
        <w:rPr>
          <w:rFonts w:ascii="Arial" w:hAnsi="Arial" w:cs="Arial"/>
          <w:b/>
          <w:sz w:val="20"/>
          <w:szCs w:val="20"/>
        </w:rPr>
      </w:pPr>
      <w:r w:rsidRPr="0079453D">
        <w:rPr>
          <w:rFonts w:ascii="Arial" w:hAnsi="Arial" w:cs="Arial"/>
          <w:b/>
          <w:sz w:val="20"/>
          <w:szCs w:val="20"/>
        </w:rPr>
        <w:t xml:space="preserve">    </w:t>
      </w:r>
      <w:r w:rsidR="0096155E" w:rsidRPr="0079453D">
        <w:rPr>
          <w:rFonts w:ascii="Arial" w:hAnsi="Arial" w:cs="Arial"/>
          <w:b/>
          <w:sz w:val="20"/>
          <w:szCs w:val="20"/>
        </w:rPr>
        <w:t xml:space="preserve"> </w:t>
      </w:r>
    </w:p>
    <w:p w:rsidR="006B743F" w:rsidRPr="0079453D" w:rsidRDefault="00083BB4" w:rsidP="0096155E">
      <w:pPr>
        <w:rPr>
          <w:rFonts w:ascii="Arial" w:hAnsi="Arial" w:cs="Arial"/>
          <w:b/>
          <w:sz w:val="20"/>
          <w:szCs w:val="20"/>
        </w:rPr>
      </w:pPr>
      <w:r>
        <w:rPr>
          <w:rFonts w:ascii="Arial" w:hAnsi="Arial" w:cs="Arial"/>
          <w:b/>
          <w:sz w:val="20"/>
          <w:szCs w:val="20"/>
        </w:rPr>
        <w:t xml:space="preserve">     </w:t>
      </w:r>
      <w:r w:rsidR="0096155E" w:rsidRPr="0079453D">
        <w:rPr>
          <w:rFonts w:ascii="Arial" w:hAnsi="Arial" w:cs="Arial"/>
          <w:b/>
          <w:sz w:val="20"/>
          <w:szCs w:val="20"/>
        </w:rPr>
        <w:t>Fuente:</w:t>
      </w:r>
      <w:r w:rsidR="00D55029" w:rsidRPr="0079453D">
        <w:rPr>
          <w:rFonts w:ascii="Arial" w:hAnsi="Arial" w:cs="Arial"/>
          <w:b/>
          <w:sz w:val="20"/>
          <w:szCs w:val="20"/>
        </w:rPr>
        <w:t xml:space="preserve"> </w:t>
      </w:r>
      <w:r w:rsidR="00D55029" w:rsidRPr="0079453D">
        <w:rPr>
          <w:rFonts w:ascii="Arial" w:hAnsi="Arial" w:cs="Arial"/>
          <w:sz w:val="20"/>
          <w:szCs w:val="20"/>
        </w:rPr>
        <w:t>Biblioteca</w:t>
      </w:r>
      <w:r w:rsidR="00D55029" w:rsidRPr="0079453D">
        <w:rPr>
          <w:rFonts w:ascii="Arial" w:hAnsi="Arial" w:cs="Arial"/>
          <w:b/>
          <w:sz w:val="20"/>
          <w:szCs w:val="20"/>
        </w:rPr>
        <w:t xml:space="preserve"> </w:t>
      </w:r>
      <w:r w:rsidR="00D55029" w:rsidRPr="0079453D">
        <w:rPr>
          <w:rFonts w:ascii="Arial" w:hAnsi="Arial" w:cs="Arial"/>
          <w:sz w:val="20"/>
          <w:szCs w:val="20"/>
        </w:rPr>
        <w:t>virtual Babahoyo</w:t>
      </w:r>
    </w:p>
    <w:p w:rsidR="0079453D" w:rsidRDefault="0079453D" w:rsidP="00083BB4">
      <w:pPr>
        <w:spacing w:line="480" w:lineRule="auto"/>
        <w:rPr>
          <w:rFonts w:ascii="Arial" w:hAnsi="Arial" w:cs="Arial"/>
          <w:b/>
        </w:rPr>
      </w:pPr>
    </w:p>
    <w:p w:rsidR="0079453D" w:rsidRDefault="0079453D" w:rsidP="0079453D">
      <w:pPr>
        <w:spacing w:line="480" w:lineRule="auto"/>
        <w:jc w:val="center"/>
        <w:rPr>
          <w:rFonts w:ascii="Arial" w:hAnsi="Arial" w:cs="Arial"/>
          <w:b/>
        </w:rPr>
      </w:pPr>
      <w:r>
        <w:rPr>
          <w:rFonts w:ascii="Arial" w:hAnsi="Arial" w:cs="Arial"/>
          <w:b/>
        </w:rPr>
        <w:t>CUADRO #</w:t>
      </w:r>
      <w:r w:rsidRPr="00995EB4">
        <w:rPr>
          <w:rFonts w:ascii="Arial" w:hAnsi="Arial" w:cs="Arial"/>
          <w:b/>
        </w:rPr>
        <w:t xml:space="preserve"> </w:t>
      </w:r>
      <w:r>
        <w:rPr>
          <w:rFonts w:ascii="Arial" w:hAnsi="Arial" w:cs="Arial"/>
          <w:b/>
        </w:rPr>
        <w:t>3</w:t>
      </w:r>
    </w:p>
    <w:p w:rsidR="00EE45C1" w:rsidRDefault="00EE45C1" w:rsidP="00F1148A">
      <w:pPr>
        <w:jc w:val="center"/>
        <w:rPr>
          <w:rFonts w:ascii="Arial" w:hAnsi="Arial" w:cs="Arial"/>
          <w:b/>
        </w:rPr>
      </w:pPr>
      <w:r w:rsidRPr="00995EB4">
        <w:rPr>
          <w:rFonts w:ascii="Arial" w:hAnsi="Arial" w:cs="Arial"/>
          <w:b/>
        </w:rPr>
        <w:t>CALLES TRANSVERSALES EN 1902</w:t>
      </w:r>
    </w:p>
    <w:p w:rsidR="00C861B1" w:rsidRDefault="00C861B1" w:rsidP="00F1148A">
      <w:pPr>
        <w:jc w:val="center"/>
        <w:rPr>
          <w:rFonts w:ascii="Arial" w:hAnsi="Arial" w:cs="Arial"/>
          <w:b/>
        </w:rPr>
      </w:pPr>
    </w:p>
    <w:p w:rsidR="00C861B1" w:rsidRPr="00995EB4" w:rsidRDefault="00C861B1" w:rsidP="00F1148A">
      <w:pPr>
        <w:jc w:val="center"/>
        <w:rPr>
          <w:rFonts w:ascii="Arial" w:hAnsi="Arial" w:cs="Arial"/>
          <w:b/>
        </w:rPr>
      </w:pPr>
    </w:p>
    <w:tbl>
      <w:tblPr>
        <w:tblW w:w="6165" w:type="dxa"/>
        <w:jc w:val="center"/>
        <w:tblCellMar>
          <w:left w:w="70" w:type="dxa"/>
          <w:right w:w="70" w:type="dxa"/>
        </w:tblCellMar>
        <w:tblLook w:val="0000"/>
      </w:tblPr>
      <w:tblGrid>
        <w:gridCol w:w="3185"/>
        <w:gridCol w:w="2980"/>
      </w:tblGrid>
      <w:tr w:rsidR="00C861B1">
        <w:trPr>
          <w:trHeight w:val="255"/>
          <w:jc w:val="center"/>
        </w:trPr>
        <w:tc>
          <w:tcPr>
            <w:tcW w:w="3185" w:type="dxa"/>
            <w:tcBorders>
              <w:top w:val="single" w:sz="8" w:space="0" w:color="auto"/>
              <w:left w:val="single" w:sz="8" w:space="0" w:color="auto"/>
              <w:bottom w:val="nil"/>
              <w:right w:val="single" w:sz="8" w:space="0" w:color="auto"/>
            </w:tcBorders>
            <w:shd w:val="clear" w:color="auto" w:fill="FFFFFF"/>
            <w:noWrap/>
            <w:vAlign w:val="bottom"/>
          </w:tcPr>
          <w:p w:rsidR="00C861B1" w:rsidRPr="0079453D" w:rsidRDefault="00C861B1">
            <w:pPr>
              <w:jc w:val="center"/>
              <w:rPr>
                <w:rFonts w:ascii="Arial" w:hAnsi="Arial" w:cs="Arial"/>
                <w:b/>
                <w:bCs/>
              </w:rPr>
            </w:pPr>
            <w:r w:rsidRPr="0079453D">
              <w:rPr>
                <w:rFonts w:ascii="Arial" w:hAnsi="Arial" w:cs="Arial"/>
                <w:b/>
                <w:bCs/>
              </w:rPr>
              <w:t>NOMBRES ANTIGUOS</w:t>
            </w:r>
          </w:p>
        </w:tc>
        <w:tc>
          <w:tcPr>
            <w:tcW w:w="2980" w:type="dxa"/>
            <w:tcBorders>
              <w:top w:val="single" w:sz="8" w:space="0" w:color="auto"/>
              <w:left w:val="nil"/>
              <w:bottom w:val="nil"/>
              <w:right w:val="single" w:sz="8" w:space="0" w:color="auto"/>
            </w:tcBorders>
            <w:shd w:val="clear" w:color="auto" w:fill="FFFFFF"/>
            <w:noWrap/>
            <w:vAlign w:val="bottom"/>
          </w:tcPr>
          <w:p w:rsidR="00C861B1" w:rsidRPr="0079453D" w:rsidRDefault="00C861B1">
            <w:pPr>
              <w:jc w:val="center"/>
              <w:rPr>
                <w:rFonts w:ascii="Arial" w:hAnsi="Arial" w:cs="Arial"/>
                <w:b/>
                <w:bCs/>
              </w:rPr>
            </w:pPr>
            <w:r w:rsidRPr="0079453D">
              <w:rPr>
                <w:rFonts w:ascii="Arial" w:hAnsi="Arial" w:cs="Arial"/>
                <w:b/>
                <w:bCs/>
              </w:rPr>
              <w:t>NOMBRES DE ESTAS CALLES</w:t>
            </w:r>
          </w:p>
        </w:tc>
      </w:tr>
      <w:tr w:rsidR="00C861B1">
        <w:trPr>
          <w:trHeight w:val="270"/>
          <w:jc w:val="center"/>
        </w:trPr>
        <w:tc>
          <w:tcPr>
            <w:tcW w:w="3185" w:type="dxa"/>
            <w:tcBorders>
              <w:top w:val="nil"/>
              <w:left w:val="single" w:sz="8" w:space="0" w:color="auto"/>
              <w:bottom w:val="nil"/>
              <w:right w:val="single" w:sz="8" w:space="0" w:color="auto"/>
            </w:tcBorders>
            <w:shd w:val="clear" w:color="auto" w:fill="FFFFFF"/>
            <w:noWrap/>
            <w:vAlign w:val="bottom"/>
          </w:tcPr>
          <w:p w:rsidR="00C861B1" w:rsidRPr="0079453D" w:rsidRDefault="00C861B1">
            <w:pPr>
              <w:jc w:val="center"/>
              <w:rPr>
                <w:rFonts w:ascii="Arial" w:hAnsi="Arial" w:cs="Arial"/>
                <w:b/>
                <w:bCs/>
              </w:rPr>
            </w:pPr>
            <w:r w:rsidRPr="0079453D">
              <w:rPr>
                <w:rFonts w:ascii="Arial" w:hAnsi="Arial" w:cs="Arial"/>
                <w:b/>
                <w:bCs/>
              </w:rPr>
              <w:t>DE LAS CALLES DE BABAHOYO</w:t>
            </w:r>
          </w:p>
        </w:tc>
        <w:tc>
          <w:tcPr>
            <w:tcW w:w="2980" w:type="dxa"/>
            <w:tcBorders>
              <w:top w:val="nil"/>
              <w:left w:val="nil"/>
              <w:bottom w:val="nil"/>
              <w:right w:val="single" w:sz="8" w:space="0" w:color="auto"/>
            </w:tcBorders>
            <w:shd w:val="clear" w:color="auto" w:fill="FFFFFF"/>
            <w:noWrap/>
            <w:vAlign w:val="bottom"/>
          </w:tcPr>
          <w:p w:rsidR="00C861B1" w:rsidRPr="0079453D" w:rsidRDefault="00C861B1">
            <w:pPr>
              <w:jc w:val="center"/>
              <w:rPr>
                <w:rFonts w:ascii="Arial" w:hAnsi="Arial" w:cs="Arial"/>
                <w:b/>
                <w:bCs/>
              </w:rPr>
            </w:pPr>
            <w:r w:rsidRPr="0079453D">
              <w:rPr>
                <w:rFonts w:ascii="Arial" w:hAnsi="Arial" w:cs="Arial"/>
                <w:b/>
                <w:bCs/>
              </w:rPr>
              <w:t xml:space="preserve">EN LA </w:t>
            </w:r>
          </w:p>
        </w:tc>
      </w:tr>
      <w:tr w:rsidR="00C861B1">
        <w:trPr>
          <w:trHeight w:val="270"/>
          <w:jc w:val="center"/>
        </w:trPr>
        <w:tc>
          <w:tcPr>
            <w:tcW w:w="3185" w:type="dxa"/>
            <w:tcBorders>
              <w:top w:val="single" w:sz="8" w:space="0" w:color="auto"/>
              <w:left w:val="single" w:sz="8" w:space="0" w:color="auto"/>
              <w:bottom w:val="single" w:sz="8" w:space="0" w:color="auto"/>
              <w:right w:val="single" w:sz="8" w:space="0" w:color="auto"/>
            </w:tcBorders>
            <w:shd w:val="clear" w:color="auto" w:fill="FFFFFF"/>
            <w:noWrap/>
            <w:vAlign w:val="bottom"/>
          </w:tcPr>
          <w:p w:rsidR="00C861B1" w:rsidRPr="0079453D" w:rsidRDefault="00C861B1">
            <w:pPr>
              <w:jc w:val="center"/>
              <w:rPr>
                <w:rFonts w:ascii="Arial" w:hAnsi="Arial" w:cs="Arial"/>
                <w:b/>
                <w:bCs/>
              </w:rPr>
            </w:pPr>
            <w:r w:rsidRPr="0079453D">
              <w:rPr>
                <w:rFonts w:ascii="Arial" w:hAnsi="Arial" w:cs="Arial"/>
                <w:b/>
                <w:bCs/>
              </w:rPr>
              <w:t>EN 1902 LONGITUDINALES</w:t>
            </w:r>
          </w:p>
        </w:tc>
        <w:tc>
          <w:tcPr>
            <w:tcW w:w="2980" w:type="dxa"/>
            <w:tcBorders>
              <w:top w:val="single" w:sz="8" w:space="0" w:color="auto"/>
              <w:left w:val="nil"/>
              <w:bottom w:val="single" w:sz="8" w:space="0" w:color="auto"/>
              <w:right w:val="single" w:sz="8" w:space="0" w:color="auto"/>
            </w:tcBorders>
            <w:shd w:val="clear" w:color="auto" w:fill="FFFFFF"/>
            <w:noWrap/>
            <w:vAlign w:val="bottom"/>
          </w:tcPr>
          <w:p w:rsidR="00C861B1" w:rsidRPr="0079453D" w:rsidRDefault="00C861B1">
            <w:pPr>
              <w:jc w:val="center"/>
              <w:rPr>
                <w:rFonts w:ascii="Arial" w:hAnsi="Arial" w:cs="Arial"/>
                <w:b/>
                <w:bCs/>
              </w:rPr>
            </w:pPr>
            <w:r w:rsidRPr="0079453D">
              <w:rPr>
                <w:rFonts w:ascii="Arial" w:hAnsi="Arial" w:cs="Arial"/>
                <w:b/>
                <w:bCs/>
              </w:rPr>
              <w:t>ACTUALIDAD</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CHORRILLOS</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18 DE MAYO</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835B70">
            <w:pPr>
              <w:rPr>
                <w:rFonts w:ascii="Arial" w:hAnsi="Arial" w:cs="Arial"/>
              </w:rPr>
            </w:pPr>
            <w:r>
              <w:rPr>
                <w:rFonts w:ascii="Arial" w:hAnsi="Arial" w:cs="Arial"/>
              </w:rPr>
              <w:t>LA UNIÒ</w:t>
            </w:r>
            <w:r w:rsidR="00C861B1" w:rsidRPr="0079453D">
              <w:rPr>
                <w:rFonts w:ascii="Arial" w:hAnsi="Arial" w:cs="Arial"/>
              </w:rPr>
              <w:t>N</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JUAN MONTALVO</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LA PAZ</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27 DE MAYO</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CONCORDIA</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835B70">
            <w:pPr>
              <w:rPr>
                <w:rFonts w:ascii="Arial" w:hAnsi="Arial" w:cs="Arial"/>
              </w:rPr>
            </w:pPr>
            <w:r>
              <w:rPr>
                <w:rFonts w:ascii="Arial" w:hAnsi="Arial" w:cs="Arial"/>
              </w:rPr>
              <w:t>ABDON CALDERÒ</w:t>
            </w:r>
            <w:r w:rsidR="00C861B1" w:rsidRPr="0079453D">
              <w:rPr>
                <w:rFonts w:ascii="Arial" w:hAnsi="Arial" w:cs="Arial"/>
              </w:rPr>
              <w:t>N</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CORREO</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BOLIVAR</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EL</w:t>
            </w:r>
            <w:r w:rsidR="00C84DD8">
              <w:rPr>
                <w:rFonts w:ascii="Arial" w:hAnsi="Arial" w:cs="Arial"/>
              </w:rPr>
              <w:t xml:space="preserve"> </w:t>
            </w:r>
            <w:r w:rsidRPr="0079453D">
              <w:rPr>
                <w:rFonts w:ascii="Arial" w:hAnsi="Arial" w:cs="Arial"/>
              </w:rPr>
              <w:t>ASILO</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SUCRE</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EL PORVENIR</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ELOY ALFARO</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EL</w:t>
            </w:r>
            <w:r w:rsidR="00C84DD8">
              <w:rPr>
                <w:rFonts w:ascii="Arial" w:hAnsi="Arial" w:cs="Arial"/>
              </w:rPr>
              <w:t xml:space="preserve"> </w:t>
            </w:r>
            <w:r w:rsidRPr="0079453D">
              <w:rPr>
                <w:rFonts w:ascii="Arial" w:hAnsi="Arial" w:cs="Arial"/>
              </w:rPr>
              <w:t>IMPULSO</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ROCAFUERTE</w:t>
            </w:r>
          </w:p>
        </w:tc>
      </w:tr>
      <w:tr w:rsidR="00C861B1">
        <w:trPr>
          <w:trHeight w:val="270"/>
          <w:jc w:val="center"/>
        </w:trPr>
        <w:tc>
          <w:tcPr>
            <w:tcW w:w="3185" w:type="dxa"/>
            <w:tcBorders>
              <w:top w:val="nil"/>
              <w:left w:val="single" w:sz="8" w:space="0" w:color="auto"/>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18 DE MAYO</w:t>
            </w:r>
          </w:p>
        </w:tc>
        <w:tc>
          <w:tcPr>
            <w:tcW w:w="2980" w:type="dxa"/>
            <w:tcBorders>
              <w:top w:val="nil"/>
              <w:left w:val="nil"/>
              <w:bottom w:val="single" w:sz="8" w:space="0" w:color="auto"/>
              <w:right w:val="single" w:sz="8" w:space="0" w:color="auto"/>
            </w:tcBorders>
            <w:shd w:val="clear" w:color="auto" w:fill="auto"/>
            <w:noWrap/>
            <w:vAlign w:val="bottom"/>
          </w:tcPr>
          <w:p w:rsidR="00C861B1" w:rsidRPr="0079453D" w:rsidRDefault="00C861B1">
            <w:pPr>
              <w:rPr>
                <w:rFonts w:ascii="Arial" w:hAnsi="Arial" w:cs="Arial"/>
              </w:rPr>
            </w:pPr>
            <w:r w:rsidRPr="0079453D">
              <w:rPr>
                <w:rFonts w:ascii="Arial" w:hAnsi="Arial" w:cs="Arial"/>
              </w:rPr>
              <w:t>MARTIN ICAZA</w:t>
            </w:r>
            <w:r w:rsidR="00C84DD8">
              <w:rPr>
                <w:rFonts w:ascii="Arial" w:hAnsi="Arial" w:cs="Arial"/>
              </w:rPr>
              <w:t xml:space="preserve"> P.</w:t>
            </w:r>
          </w:p>
        </w:tc>
      </w:tr>
    </w:tbl>
    <w:p w:rsidR="00875920" w:rsidRPr="00995EB4" w:rsidRDefault="0079453D" w:rsidP="003C2A68">
      <w:pPr>
        <w:rPr>
          <w:rFonts w:ascii="Arial" w:hAnsi="Arial" w:cs="Arial"/>
          <w:b/>
        </w:rPr>
      </w:pPr>
      <w:r w:rsidRPr="0079453D">
        <w:rPr>
          <w:rFonts w:ascii="Arial" w:hAnsi="Arial" w:cs="Arial"/>
          <w:b/>
          <w:sz w:val="20"/>
          <w:szCs w:val="20"/>
        </w:rPr>
        <w:t xml:space="preserve">                    Fuente: </w:t>
      </w:r>
      <w:r w:rsidRPr="0079453D">
        <w:rPr>
          <w:rFonts w:ascii="Arial" w:hAnsi="Arial" w:cs="Arial"/>
          <w:sz w:val="20"/>
          <w:szCs w:val="20"/>
        </w:rPr>
        <w:t>Biblioteca</w:t>
      </w:r>
      <w:r w:rsidRPr="0079453D">
        <w:rPr>
          <w:rFonts w:ascii="Arial" w:hAnsi="Arial" w:cs="Arial"/>
          <w:b/>
          <w:sz w:val="20"/>
          <w:szCs w:val="20"/>
        </w:rPr>
        <w:t xml:space="preserve"> </w:t>
      </w:r>
      <w:r w:rsidRPr="0079453D">
        <w:rPr>
          <w:rFonts w:ascii="Arial" w:hAnsi="Arial" w:cs="Arial"/>
          <w:sz w:val="20"/>
          <w:szCs w:val="20"/>
        </w:rPr>
        <w:t>virtual Babahoyo</w:t>
      </w:r>
    </w:p>
    <w:p w:rsidR="00835B70" w:rsidRDefault="00835B70" w:rsidP="0053209E">
      <w:pPr>
        <w:spacing w:line="480" w:lineRule="auto"/>
        <w:jc w:val="both"/>
        <w:rPr>
          <w:rFonts w:ascii="Arial" w:hAnsi="Arial" w:cs="Arial"/>
          <w:b/>
          <w:sz w:val="28"/>
          <w:szCs w:val="28"/>
        </w:rPr>
      </w:pPr>
    </w:p>
    <w:p w:rsidR="00FB76BD" w:rsidRPr="00995EB4" w:rsidRDefault="00BF6096" w:rsidP="0053209E">
      <w:pPr>
        <w:spacing w:line="480" w:lineRule="auto"/>
        <w:jc w:val="both"/>
        <w:rPr>
          <w:rFonts w:ascii="Arial" w:hAnsi="Arial" w:cs="Arial"/>
          <w:b/>
          <w:sz w:val="28"/>
          <w:szCs w:val="28"/>
        </w:rPr>
      </w:pPr>
      <w:r w:rsidRPr="00995EB4">
        <w:rPr>
          <w:rFonts w:ascii="Arial" w:hAnsi="Arial" w:cs="Arial"/>
          <w:b/>
          <w:sz w:val="28"/>
          <w:szCs w:val="28"/>
        </w:rPr>
        <w:t>1.1.12</w:t>
      </w:r>
      <w:r w:rsidR="00875920" w:rsidRPr="00995EB4">
        <w:rPr>
          <w:rFonts w:ascii="Arial" w:hAnsi="Arial" w:cs="Arial"/>
          <w:b/>
          <w:sz w:val="28"/>
          <w:szCs w:val="28"/>
        </w:rPr>
        <w:t xml:space="preserve">.2.2.- </w:t>
      </w:r>
      <w:r w:rsidR="00802D7A" w:rsidRPr="00995EB4">
        <w:rPr>
          <w:rFonts w:ascii="Arial" w:hAnsi="Arial" w:cs="Arial"/>
          <w:b/>
          <w:sz w:val="28"/>
          <w:szCs w:val="28"/>
        </w:rPr>
        <w:t>CALLES EN 1909</w:t>
      </w:r>
    </w:p>
    <w:p w:rsidR="00E12AE9" w:rsidRPr="00995EB4" w:rsidRDefault="00E12AE9" w:rsidP="0053209E">
      <w:pPr>
        <w:spacing w:line="480" w:lineRule="auto"/>
        <w:ind w:firstLine="708"/>
        <w:jc w:val="both"/>
        <w:rPr>
          <w:rFonts w:ascii="Arial" w:hAnsi="Arial" w:cs="Arial"/>
        </w:rPr>
      </w:pPr>
    </w:p>
    <w:p w:rsidR="00422F52" w:rsidRDefault="00BA5210" w:rsidP="00BA5210">
      <w:pPr>
        <w:spacing w:line="480" w:lineRule="auto"/>
        <w:jc w:val="both"/>
        <w:rPr>
          <w:rFonts w:ascii="Arial" w:hAnsi="Arial" w:cs="Arial"/>
        </w:rPr>
      </w:pPr>
      <w:r>
        <w:rPr>
          <w:rFonts w:ascii="Arial" w:hAnsi="Arial" w:cs="Arial"/>
        </w:rPr>
        <w:t xml:space="preserve">    </w:t>
      </w:r>
      <w:r w:rsidR="00875920" w:rsidRPr="00995EB4">
        <w:rPr>
          <w:rFonts w:ascii="Arial" w:hAnsi="Arial" w:cs="Arial"/>
        </w:rPr>
        <w:t xml:space="preserve">Ya </w:t>
      </w:r>
      <w:r w:rsidR="00FB76BD" w:rsidRPr="00995EB4">
        <w:rPr>
          <w:rFonts w:ascii="Arial" w:hAnsi="Arial" w:cs="Arial"/>
        </w:rPr>
        <w:t xml:space="preserve">para el año de 1909, de nuevo había  sido construida más pujante en lo Comercial, más bella en sus construcciones, y tenía ya para esa época 4 calles longitudinales que eran, la calle Malecón 9 de Octubre, calle  Av. General </w:t>
      </w:r>
      <w:r w:rsidR="00751138" w:rsidRPr="00995EB4">
        <w:rPr>
          <w:rFonts w:ascii="Arial" w:hAnsi="Arial" w:cs="Arial"/>
        </w:rPr>
        <w:t>Barona (</w:t>
      </w:r>
      <w:r w:rsidR="000E2998" w:rsidRPr="00995EB4">
        <w:rPr>
          <w:rFonts w:ascii="Arial" w:hAnsi="Arial" w:cs="Arial"/>
        </w:rPr>
        <w:t xml:space="preserve">antes Comercio) calle 10 de agosto (antes Municipalidad), esta calle avanzaba hasta la cale transversal denominada “Eloy Alfaro” (antes el Porvenir). </w:t>
      </w:r>
      <w:smartTag w:uri="urn:schemas-microsoft-com:office:smarttags" w:element="PersonName">
        <w:smartTagPr>
          <w:attr w:name="ProductID" w:val="La Av."/>
        </w:smartTagPr>
        <w:r w:rsidR="000E2998" w:rsidRPr="00995EB4">
          <w:rPr>
            <w:rFonts w:ascii="Arial" w:hAnsi="Arial" w:cs="Arial"/>
          </w:rPr>
          <w:t>La Av.</w:t>
        </w:r>
      </w:smartTag>
      <w:r w:rsidR="000E2998" w:rsidRPr="00995EB4">
        <w:rPr>
          <w:rFonts w:ascii="Arial" w:hAnsi="Arial" w:cs="Arial"/>
        </w:rPr>
        <w:t xml:space="preserve"> 5 de Junio, apenas llegaba hasta la calle Abdón Calderón (antes Concordia) y esto solo por un lado se puede decir </w:t>
      </w:r>
      <w:r w:rsidR="00292C48" w:rsidRPr="00995EB4">
        <w:rPr>
          <w:rFonts w:ascii="Arial" w:hAnsi="Arial" w:cs="Arial"/>
        </w:rPr>
        <w:t>incompleta (se</w:t>
      </w:r>
      <w:r w:rsidR="000E2998" w:rsidRPr="00995EB4">
        <w:rPr>
          <w:rFonts w:ascii="Arial" w:hAnsi="Arial" w:cs="Arial"/>
        </w:rPr>
        <w:t xml:space="preserve"> le conoc</w:t>
      </w:r>
      <w:r w:rsidR="00292C48" w:rsidRPr="00995EB4">
        <w:rPr>
          <w:rFonts w:ascii="Arial" w:hAnsi="Arial" w:cs="Arial"/>
        </w:rPr>
        <w:t>ía también con el nombre de calle de los BURROS, porque en las cercas que habían en esta calle en potencia se amarraba las recuas de acénilas que traían y llevaban mercaderías de las costas al altiplano.</w:t>
      </w:r>
    </w:p>
    <w:p w:rsidR="00422F52" w:rsidRDefault="00422F52" w:rsidP="00F1148A">
      <w:pPr>
        <w:spacing w:line="480" w:lineRule="auto"/>
        <w:ind w:firstLine="708"/>
        <w:jc w:val="both"/>
        <w:rPr>
          <w:rFonts w:ascii="Arial" w:hAnsi="Arial" w:cs="Arial"/>
        </w:rPr>
      </w:pPr>
    </w:p>
    <w:p w:rsidR="00FB76BD" w:rsidRDefault="00BA5210" w:rsidP="00BA5210">
      <w:pPr>
        <w:spacing w:line="480" w:lineRule="auto"/>
        <w:jc w:val="both"/>
        <w:rPr>
          <w:rFonts w:ascii="Arial" w:hAnsi="Arial" w:cs="Arial"/>
        </w:rPr>
      </w:pPr>
      <w:r>
        <w:rPr>
          <w:rFonts w:ascii="Arial" w:hAnsi="Arial" w:cs="Arial"/>
        </w:rPr>
        <w:t xml:space="preserve">    </w:t>
      </w:r>
      <w:r w:rsidR="00292C48" w:rsidRPr="00995EB4">
        <w:rPr>
          <w:rFonts w:ascii="Arial" w:hAnsi="Arial" w:cs="Arial"/>
        </w:rPr>
        <w:t xml:space="preserve"> La calle diez de Agosto desde la calle transversal “Eloy Alfaro” hasta el cementerio se iba fo</w:t>
      </w:r>
      <w:r w:rsidR="00640B2E">
        <w:rPr>
          <w:rFonts w:ascii="Arial" w:hAnsi="Arial" w:cs="Arial"/>
        </w:rPr>
        <w:t>rmando solo  por un costado, po</w:t>
      </w:r>
      <w:r w:rsidR="00292C48" w:rsidRPr="00995EB4">
        <w:rPr>
          <w:rFonts w:ascii="Arial" w:hAnsi="Arial" w:cs="Arial"/>
        </w:rPr>
        <w:t>r el frente y por la extensión de dos manzanas</w:t>
      </w:r>
      <w:r w:rsidR="00640B2E">
        <w:rPr>
          <w:rFonts w:ascii="Arial" w:hAnsi="Arial" w:cs="Arial"/>
        </w:rPr>
        <w:t xml:space="preserve"> existía  la antigua cancha de f</w:t>
      </w:r>
      <w:r w:rsidR="00292C48" w:rsidRPr="00995EB4">
        <w:rPr>
          <w:rFonts w:ascii="Arial" w:hAnsi="Arial" w:cs="Arial"/>
        </w:rPr>
        <w:t>útbol más allá eran verdaderos matorrales, lo mismo esta actual Av. General Barona, casas y covachas saltadas y lo demás matorrales, cada dueño de casa limpiaba su camino para llegar a ella.</w:t>
      </w:r>
    </w:p>
    <w:p w:rsidR="003E4F75" w:rsidRDefault="003E4F75" w:rsidP="00BA5210">
      <w:pPr>
        <w:spacing w:line="480" w:lineRule="auto"/>
        <w:jc w:val="both"/>
        <w:rPr>
          <w:rFonts w:ascii="Arial" w:hAnsi="Arial" w:cs="Arial"/>
        </w:rPr>
      </w:pPr>
    </w:p>
    <w:p w:rsidR="003E4F75" w:rsidRPr="00995EB4" w:rsidRDefault="003E4F75" w:rsidP="00BA5210">
      <w:pPr>
        <w:spacing w:line="480" w:lineRule="auto"/>
        <w:jc w:val="both"/>
        <w:rPr>
          <w:rFonts w:ascii="Arial" w:hAnsi="Arial" w:cs="Arial"/>
        </w:rPr>
      </w:pPr>
    </w:p>
    <w:p w:rsidR="006A59DF" w:rsidRPr="00995EB4" w:rsidRDefault="006A59DF" w:rsidP="0053209E">
      <w:pPr>
        <w:spacing w:line="480" w:lineRule="auto"/>
        <w:jc w:val="both"/>
        <w:rPr>
          <w:rFonts w:ascii="Arial" w:hAnsi="Arial" w:cs="Arial"/>
        </w:rPr>
      </w:pPr>
    </w:p>
    <w:p w:rsidR="001D0B90" w:rsidRPr="00995EB4" w:rsidRDefault="00BA5210" w:rsidP="00BA5210">
      <w:pPr>
        <w:tabs>
          <w:tab w:val="left" w:pos="284"/>
        </w:tabs>
        <w:spacing w:line="480" w:lineRule="auto"/>
        <w:jc w:val="both"/>
        <w:rPr>
          <w:rFonts w:ascii="Arial" w:hAnsi="Arial" w:cs="Arial"/>
        </w:rPr>
      </w:pPr>
      <w:r>
        <w:rPr>
          <w:rFonts w:ascii="Arial" w:hAnsi="Arial" w:cs="Arial"/>
        </w:rPr>
        <w:t xml:space="preserve">    </w:t>
      </w:r>
      <w:r w:rsidR="00875920" w:rsidRPr="00995EB4">
        <w:rPr>
          <w:rFonts w:ascii="Arial" w:hAnsi="Arial" w:cs="Arial"/>
        </w:rPr>
        <w:t xml:space="preserve">En ese año, </w:t>
      </w:r>
      <w:r w:rsidR="00292C48" w:rsidRPr="00995EB4">
        <w:rPr>
          <w:rFonts w:ascii="Arial" w:hAnsi="Arial" w:cs="Arial"/>
        </w:rPr>
        <w:t>las calles transversales tenían los siguientes nombres: “Chorrillos” ( más tarde 18 de Mayo) Juan Montalvo, Pedro Carbo,</w:t>
      </w:r>
      <w:r w:rsidR="003B3010" w:rsidRPr="00995EB4">
        <w:rPr>
          <w:rFonts w:ascii="Arial" w:hAnsi="Arial" w:cs="Arial"/>
        </w:rPr>
        <w:t xml:space="preserve"> “ 27 de Mayo”, “Abdón Calderón”, “Bolívar”, “Sucre”, “Eloy Alfaro”, “Rocafuerte”, “Martín Icaza P”, “Flores”, “olmedo”, “Mejía”, “Barreiro” y “Ricaurte”.</w:t>
      </w:r>
      <w:r w:rsidR="00422F52">
        <w:rPr>
          <w:rFonts w:ascii="Arial" w:hAnsi="Arial" w:cs="Arial"/>
        </w:rPr>
        <w:t xml:space="preserve">    </w:t>
      </w:r>
      <w:r w:rsidR="003B3010" w:rsidRPr="00995EB4">
        <w:rPr>
          <w:rFonts w:ascii="Arial" w:hAnsi="Arial" w:cs="Arial"/>
        </w:rPr>
        <w:t>El Malecón avanza</w:t>
      </w:r>
      <w:r w:rsidR="001D0B90" w:rsidRPr="00995EB4">
        <w:rPr>
          <w:rFonts w:ascii="Arial" w:hAnsi="Arial" w:cs="Arial"/>
        </w:rPr>
        <w:t>ba</w:t>
      </w:r>
      <w:r w:rsidR="003B3010" w:rsidRPr="00995EB4">
        <w:rPr>
          <w:rFonts w:ascii="Arial" w:hAnsi="Arial" w:cs="Arial"/>
        </w:rPr>
        <w:t xml:space="preserve"> hasta llegar al cementerio; esta calle tenía una calzada de piedras por donde se transitaba, tanto al hospital, como para llevar los cadáveres al Cementerio General</w:t>
      </w:r>
    </w:p>
    <w:p w:rsidR="002B3AEE" w:rsidRPr="00995EB4" w:rsidRDefault="002B3AEE" w:rsidP="0053209E">
      <w:pPr>
        <w:spacing w:line="480" w:lineRule="auto"/>
        <w:jc w:val="both"/>
        <w:rPr>
          <w:rFonts w:ascii="Arial" w:hAnsi="Arial" w:cs="Arial"/>
        </w:rPr>
      </w:pPr>
    </w:p>
    <w:p w:rsidR="002B3AEE" w:rsidRDefault="00443892" w:rsidP="0053209E">
      <w:pPr>
        <w:spacing w:line="480" w:lineRule="auto"/>
        <w:jc w:val="both"/>
        <w:rPr>
          <w:rFonts w:ascii="Arial" w:hAnsi="Arial" w:cs="Arial"/>
          <w:b/>
          <w:sz w:val="28"/>
          <w:szCs w:val="28"/>
        </w:rPr>
      </w:pPr>
      <w:r w:rsidRPr="00995EB4">
        <w:rPr>
          <w:rFonts w:ascii="Arial" w:hAnsi="Arial" w:cs="Arial"/>
          <w:b/>
          <w:sz w:val="28"/>
          <w:szCs w:val="28"/>
        </w:rPr>
        <w:t>1.1.1</w:t>
      </w:r>
      <w:r w:rsidR="00BF6096" w:rsidRPr="00995EB4">
        <w:rPr>
          <w:rFonts w:ascii="Arial" w:hAnsi="Arial" w:cs="Arial"/>
          <w:b/>
          <w:sz w:val="28"/>
          <w:szCs w:val="28"/>
        </w:rPr>
        <w:t>2</w:t>
      </w:r>
      <w:r w:rsidRPr="00995EB4">
        <w:rPr>
          <w:rFonts w:ascii="Arial" w:hAnsi="Arial" w:cs="Arial"/>
          <w:b/>
          <w:sz w:val="28"/>
          <w:szCs w:val="28"/>
        </w:rPr>
        <w:t>.</w:t>
      </w:r>
      <w:r w:rsidR="006A59DF" w:rsidRPr="00995EB4">
        <w:rPr>
          <w:rFonts w:ascii="Arial" w:hAnsi="Arial" w:cs="Arial"/>
          <w:b/>
          <w:sz w:val="28"/>
          <w:szCs w:val="28"/>
        </w:rPr>
        <w:t>2.</w:t>
      </w:r>
      <w:r w:rsidRPr="00995EB4">
        <w:rPr>
          <w:rFonts w:ascii="Arial" w:hAnsi="Arial" w:cs="Arial"/>
          <w:b/>
          <w:sz w:val="28"/>
          <w:szCs w:val="28"/>
        </w:rPr>
        <w:t xml:space="preserve">3.- </w:t>
      </w:r>
      <w:r w:rsidR="00802D7A" w:rsidRPr="00995EB4">
        <w:rPr>
          <w:rFonts w:ascii="Arial" w:hAnsi="Arial" w:cs="Arial"/>
          <w:b/>
          <w:sz w:val="28"/>
          <w:szCs w:val="28"/>
        </w:rPr>
        <w:t>ALUMBRADO</w:t>
      </w:r>
    </w:p>
    <w:p w:rsidR="005E4337" w:rsidRPr="00995EB4" w:rsidRDefault="005E4337" w:rsidP="0053209E">
      <w:pPr>
        <w:spacing w:line="480" w:lineRule="auto"/>
        <w:jc w:val="both"/>
        <w:rPr>
          <w:rFonts w:ascii="Arial" w:hAnsi="Arial" w:cs="Arial"/>
          <w:b/>
          <w:sz w:val="28"/>
          <w:szCs w:val="28"/>
        </w:rPr>
      </w:pPr>
    </w:p>
    <w:p w:rsidR="003E4F75" w:rsidRDefault="00BA5210" w:rsidP="00BA5210">
      <w:pPr>
        <w:spacing w:line="480" w:lineRule="auto"/>
        <w:jc w:val="both"/>
        <w:rPr>
          <w:rFonts w:ascii="Arial" w:hAnsi="Arial" w:cs="Arial"/>
        </w:rPr>
      </w:pPr>
      <w:r>
        <w:rPr>
          <w:rFonts w:ascii="Arial" w:hAnsi="Arial" w:cs="Arial"/>
        </w:rPr>
        <w:t xml:space="preserve">    </w:t>
      </w:r>
      <w:r w:rsidR="006A59DF" w:rsidRPr="00995EB4">
        <w:rPr>
          <w:rFonts w:ascii="Arial" w:hAnsi="Arial" w:cs="Arial"/>
        </w:rPr>
        <w:t xml:space="preserve">Este llegó a existir hasta el año 1909 en que el Municipio de Babahoyo celebró un contrato con el Sr. Rodolfo Baquerizo Moreno, el que instaló en la ciudad el  alumbrado de gasolina (Hidrocarburo) con el cual la ciudad estaba mejor atendida aunque también se sufría de los CLÁSICOS APAGONES, parciales, por diversas razones. </w:t>
      </w:r>
    </w:p>
    <w:p w:rsidR="003E4F75" w:rsidRDefault="003E4F75" w:rsidP="00BA5210">
      <w:pPr>
        <w:spacing w:line="480" w:lineRule="auto"/>
        <w:jc w:val="both"/>
        <w:rPr>
          <w:rFonts w:ascii="Arial" w:hAnsi="Arial" w:cs="Arial"/>
        </w:rPr>
      </w:pPr>
    </w:p>
    <w:p w:rsidR="00E12AE9" w:rsidRDefault="003E4F75" w:rsidP="00BA5210">
      <w:pPr>
        <w:spacing w:line="480" w:lineRule="auto"/>
        <w:jc w:val="both"/>
        <w:rPr>
          <w:rFonts w:ascii="Arial" w:hAnsi="Arial" w:cs="Arial"/>
        </w:rPr>
      </w:pPr>
      <w:r>
        <w:rPr>
          <w:rFonts w:ascii="Arial" w:hAnsi="Arial" w:cs="Arial"/>
        </w:rPr>
        <w:t xml:space="preserve">    </w:t>
      </w:r>
      <w:r w:rsidR="006A59DF" w:rsidRPr="00995EB4">
        <w:rPr>
          <w:rFonts w:ascii="Arial" w:hAnsi="Arial" w:cs="Arial"/>
        </w:rPr>
        <w:t xml:space="preserve">Este servicio de alumbrado duró hasta el año de 1917 en que se inauguró el alumbrado eléctrico por contrato celebrado entre </w:t>
      </w:r>
      <w:smartTag w:uri="urn:schemas-microsoft-com:office:smarttags" w:element="PersonName">
        <w:smartTagPr>
          <w:attr w:name="ProductID" w:val="la Municipalidad"/>
        </w:smartTagPr>
        <w:r w:rsidR="006A59DF" w:rsidRPr="00995EB4">
          <w:rPr>
            <w:rFonts w:ascii="Arial" w:hAnsi="Arial" w:cs="Arial"/>
          </w:rPr>
          <w:t>la Municipalidad</w:t>
        </w:r>
      </w:smartTag>
      <w:r w:rsidR="006A59DF" w:rsidRPr="00995EB4">
        <w:rPr>
          <w:rFonts w:ascii="Arial" w:hAnsi="Arial" w:cs="Arial"/>
        </w:rPr>
        <w:t xml:space="preserve"> de Babahoyo  y el Sr. Ingeniero Adrián Navarro, cuyo servicio pasó a ser de propiedad exclusiva de la Municipalidad de Babahoyo  en el año de 1929. </w:t>
      </w:r>
      <w:r w:rsidR="00F40FF1">
        <w:rPr>
          <w:rFonts w:ascii="Arial" w:hAnsi="Arial" w:cs="Arial"/>
        </w:rPr>
        <w:t xml:space="preserve"> </w:t>
      </w:r>
      <w:r w:rsidR="006A59DF" w:rsidRPr="00995EB4">
        <w:rPr>
          <w:rFonts w:ascii="Arial" w:hAnsi="Arial" w:cs="Arial"/>
        </w:rPr>
        <w:t>Desde esa fecha ha venido siendo para Babahoyo una pesadilla por un pésimo servicio pues la colectividad babahoyense ha sufrido apagones días, semanas y meses que se volvió en tinieblas.</w:t>
      </w:r>
    </w:p>
    <w:p w:rsidR="003E4F75" w:rsidRDefault="003E4F75" w:rsidP="00BA5210">
      <w:pPr>
        <w:spacing w:line="480" w:lineRule="auto"/>
        <w:jc w:val="both"/>
        <w:rPr>
          <w:rFonts w:ascii="Arial" w:hAnsi="Arial" w:cs="Arial"/>
        </w:rPr>
      </w:pPr>
    </w:p>
    <w:p w:rsidR="00443892" w:rsidRPr="00995EB4" w:rsidRDefault="00BA5210" w:rsidP="00BA5210">
      <w:pPr>
        <w:spacing w:line="480" w:lineRule="auto"/>
        <w:jc w:val="both"/>
        <w:rPr>
          <w:rFonts w:ascii="Arial" w:hAnsi="Arial" w:cs="Arial"/>
        </w:rPr>
      </w:pPr>
      <w:r>
        <w:rPr>
          <w:rFonts w:ascii="Arial" w:hAnsi="Arial" w:cs="Arial"/>
        </w:rPr>
        <w:t xml:space="preserve">    </w:t>
      </w:r>
      <w:r w:rsidR="00443892" w:rsidRPr="00995EB4">
        <w:rPr>
          <w:rFonts w:ascii="Arial" w:hAnsi="Arial" w:cs="Arial"/>
        </w:rPr>
        <w:t xml:space="preserve">El 17 de Febrero del año 1916 el Ilustre Concejo Municipal de Babahoyo celebró contrato con el Ingeniero Adrián Navarro para la instalación de la luz eléctrica en </w:t>
      </w:r>
      <w:smartTag w:uri="urn:schemas-microsoft-com:office:smarttags" w:element="PersonName">
        <w:smartTagPr>
          <w:attr w:name="ProductID" w:val="la Ciudad"/>
        </w:smartTagPr>
        <w:r w:rsidR="00443892" w:rsidRPr="00995EB4">
          <w:rPr>
            <w:rFonts w:ascii="Arial" w:hAnsi="Arial" w:cs="Arial"/>
          </w:rPr>
          <w:t>la Ciudad</w:t>
        </w:r>
      </w:smartTag>
      <w:r w:rsidR="00443892" w:rsidRPr="00995EB4">
        <w:rPr>
          <w:rFonts w:ascii="Arial" w:hAnsi="Arial" w:cs="Arial"/>
        </w:rPr>
        <w:t xml:space="preserve"> de Babahoyo y Parroquia Barreiro, siendo presidente del Concejo Municipal El Sr. Dr. Elías falcón y procurador sindico suplente el Señor José Joaquín Vásconez. El alumbramiento se inauguró el 24 de Mayo de 1917</w:t>
      </w:r>
      <w:r w:rsidR="006A59DF" w:rsidRPr="00995EB4">
        <w:rPr>
          <w:rFonts w:ascii="Arial" w:hAnsi="Arial" w:cs="Arial"/>
        </w:rPr>
        <w:t>.</w:t>
      </w:r>
    </w:p>
    <w:p w:rsidR="002B3AEE" w:rsidRPr="00995EB4" w:rsidRDefault="002B3AEE" w:rsidP="0053209E">
      <w:pPr>
        <w:spacing w:line="480" w:lineRule="auto"/>
        <w:jc w:val="both"/>
        <w:rPr>
          <w:rFonts w:ascii="Arial" w:hAnsi="Arial" w:cs="Arial"/>
        </w:rPr>
      </w:pPr>
    </w:p>
    <w:p w:rsidR="001D0B90" w:rsidRDefault="001D0B90" w:rsidP="0053209E">
      <w:pPr>
        <w:spacing w:line="480" w:lineRule="auto"/>
        <w:jc w:val="both"/>
        <w:rPr>
          <w:rFonts w:ascii="Arial" w:hAnsi="Arial" w:cs="Arial"/>
          <w:b/>
          <w:sz w:val="28"/>
          <w:szCs w:val="28"/>
        </w:rPr>
      </w:pPr>
      <w:r w:rsidRPr="00995EB4">
        <w:rPr>
          <w:rFonts w:ascii="Arial" w:hAnsi="Arial" w:cs="Arial"/>
          <w:b/>
          <w:sz w:val="28"/>
          <w:szCs w:val="28"/>
        </w:rPr>
        <w:t>1</w:t>
      </w:r>
      <w:r w:rsidR="00BF6096" w:rsidRPr="00995EB4">
        <w:rPr>
          <w:rFonts w:ascii="Arial" w:hAnsi="Arial" w:cs="Arial"/>
          <w:b/>
          <w:sz w:val="28"/>
          <w:szCs w:val="28"/>
        </w:rPr>
        <w:t>.1.12</w:t>
      </w:r>
      <w:r w:rsidRPr="00995EB4">
        <w:rPr>
          <w:rFonts w:ascii="Arial" w:hAnsi="Arial" w:cs="Arial"/>
          <w:b/>
          <w:sz w:val="28"/>
          <w:szCs w:val="28"/>
        </w:rPr>
        <w:t>.2</w:t>
      </w:r>
      <w:r w:rsidR="006A59DF" w:rsidRPr="00995EB4">
        <w:rPr>
          <w:rFonts w:ascii="Arial" w:hAnsi="Arial" w:cs="Arial"/>
          <w:b/>
          <w:sz w:val="28"/>
          <w:szCs w:val="28"/>
        </w:rPr>
        <w:t>.4</w:t>
      </w:r>
      <w:r w:rsidRPr="00995EB4">
        <w:rPr>
          <w:rFonts w:ascii="Arial" w:hAnsi="Arial" w:cs="Arial"/>
          <w:b/>
          <w:sz w:val="28"/>
          <w:szCs w:val="28"/>
        </w:rPr>
        <w:t xml:space="preserve">.- </w:t>
      </w:r>
      <w:r w:rsidR="00802D7A" w:rsidRPr="00995EB4">
        <w:rPr>
          <w:rFonts w:ascii="Arial" w:hAnsi="Arial" w:cs="Arial"/>
          <w:b/>
          <w:sz w:val="28"/>
          <w:szCs w:val="28"/>
        </w:rPr>
        <w:t>INUNDACIONES</w:t>
      </w:r>
    </w:p>
    <w:p w:rsidR="0005066B" w:rsidRPr="00995EB4" w:rsidRDefault="0005066B" w:rsidP="0053209E">
      <w:pPr>
        <w:spacing w:line="480" w:lineRule="auto"/>
        <w:jc w:val="both"/>
        <w:rPr>
          <w:rFonts w:ascii="Arial" w:hAnsi="Arial" w:cs="Arial"/>
          <w:b/>
          <w:sz w:val="28"/>
          <w:szCs w:val="28"/>
        </w:rPr>
      </w:pPr>
    </w:p>
    <w:p w:rsidR="003B3010" w:rsidRPr="00995EB4" w:rsidRDefault="00022493" w:rsidP="00022493">
      <w:pPr>
        <w:spacing w:line="480" w:lineRule="auto"/>
        <w:jc w:val="both"/>
        <w:rPr>
          <w:rFonts w:ascii="Arial" w:hAnsi="Arial" w:cs="Arial"/>
        </w:rPr>
      </w:pPr>
      <w:r>
        <w:rPr>
          <w:rFonts w:ascii="Arial" w:hAnsi="Arial" w:cs="Arial"/>
        </w:rPr>
        <w:t xml:space="preserve">    </w:t>
      </w:r>
      <w:r w:rsidR="003B3010" w:rsidRPr="00995EB4">
        <w:rPr>
          <w:rFonts w:ascii="Arial" w:hAnsi="Arial" w:cs="Arial"/>
        </w:rPr>
        <w:t>Los portales de las casas eran de madera y un poco altos, pues en la estación invernal  se anegaban muchos  sectores del malecón y de las otras calles, pues la ciudad recibía las aguas provenientes de la Gran Sabana de la hac</w:t>
      </w:r>
      <w:r w:rsidR="001D0B90" w:rsidRPr="00995EB4">
        <w:rPr>
          <w:rFonts w:ascii="Arial" w:hAnsi="Arial" w:cs="Arial"/>
        </w:rPr>
        <w:t>ienda “ELVIRA”. En el invierno</w:t>
      </w:r>
      <w:r w:rsidR="003B3010" w:rsidRPr="00995EB4">
        <w:rPr>
          <w:rFonts w:ascii="Arial" w:hAnsi="Arial" w:cs="Arial"/>
        </w:rPr>
        <w:t xml:space="preserve"> del año 1920 fue cazado un lagarto de 4 varas</w:t>
      </w:r>
      <w:r w:rsidR="001D0B90" w:rsidRPr="00995EB4">
        <w:rPr>
          <w:rFonts w:ascii="Arial" w:hAnsi="Arial" w:cs="Arial"/>
        </w:rPr>
        <w:t xml:space="preserve"> </w:t>
      </w:r>
      <w:r w:rsidR="003B3010" w:rsidRPr="00995EB4">
        <w:rPr>
          <w:rFonts w:ascii="Arial" w:hAnsi="Arial" w:cs="Arial"/>
        </w:rPr>
        <w:t xml:space="preserve">en la esquina del Edificio del Colegio Nacional “Eugenio Espejo”, calles 10 de agosto y Sucre, y otro en uno de los </w:t>
      </w:r>
      <w:r w:rsidR="00E12AE9" w:rsidRPr="00995EB4">
        <w:rPr>
          <w:rFonts w:ascii="Arial" w:hAnsi="Arial" w:cs="Arial"/>
        </w:rPr>
        <w:t>barriles</w:t>
      </w:r>
      <w:r w:rsidR="003B3010" w:rsidRPr="00995EB4">
        <w:rPr>
          <w:rFonts w:ascii="Arial" w:hAnsi="Arial" w:cs="Arial"/>
        </w:rPr>
        <w:t xml:space="preserve"> de la hacienda “Elvira”</w:t>
      </w:r>
      <w:r w:rsidR="001740B8" w:rsidRPr="00995EB4">
        <w:rPr>
          <w:rFonts w:ascii="Arial" w:hAnsi="Arial" w:cs="Arial"/>
        </w:rPr>
        <w:t xml:space="preserve">. </w:t>
      </w:r>
    </w:p>
    <w:p w:rsidR="001740B8" w:rsidRPr="00995EB4" w:rsidRDefault="001740B8" w:rsidP="0053209E">
      <w:pPr>
        <w:spacing w:line="480" w:lineRule="auto"/>
        <w:jc w:val="both"/>
        <w:rPr>
          <w:rFonts w:ascii="Arial" w:hAnsi="Arial" w:cs="Arial"/>
        </w:rPr>
      </w:pPr>
    </w:p>
    <w:p w:rsidR="001740B8" w:rsidRPr="00995EB4" w:rsidRDefault="00022493" w:rsidP="00022493">
      <w:pPr>
        <w:spacing w:line="480" w:lineRule="auto"/>
        <w:jc w:val="both"/>
        <w:rPr>
          <w:rFonts w:ascii="Arial" w:hAnsi="Arial" w:cs="Arial"/>
        </w:rPr>
      </w:pPr>
      <w:r>
        <w:rPr>
          <w:rFonts w:ascii="Arial" w:hAnsi="Arial" w:cs="Arial"/>
        </w:rPr>
        <w:t xml:space="preserve">    </w:t>
      </w:r>
      <w:r w:rsidR="001740B8" w:rsidRPr="00995EB4">
        <w:rPr>
          <w:rFonts w:ascii="Arial" w:hAnsi="Arial" w:cs="Arial"/>
        </w:rPr>
        <w:t>Cuando el gran in</w:t>
      </w:r>
      <w:r w:rsidR="001D0B90" w:rsidRPr="00995EB4">
        <w:rPr>
          <w:rFonts w:ascii="Arial" w:hAnsi="Arial" w:cs="Arial"/>
        </w:rPr>
        <w:t xml:space="preserve">cendio del 19 de Agosto de </w:t>
      </w:r>
      <w:r w:rsidR="001740B8" w:rsidRPr="00995EB4">
        <w:rPr>
          <w:rFonts w:ascii="Arial" w:hAnsi="Arial" w:cs="Arial"/>
        </w:rPr>
        <w:t>1902, las calles Comercio</w:t>
      </w:r>
      <w:r w:rsidR="001D0B90" w:rsidRPr="00995EB4">
        <w:rPr>
          <w:rFonts w:ascii="Arial" w:hAnsi="Arial" w:cs="Arial"/>
        </w:rPr>
        <w:t xml:space="preserve"> </w:t>
      </w:r>
      <w:r w:rsidR="001740B8" w:rsidRPr="00995EB4">
        <w:rPr>
          <w:rFonts w:ascii="Arial" w:hAnsi="Arial" w:cs="Arial"/>
        </w:rPr>
        <w:t>(hoy General Barona) desde entonces calles “El impulso</w:t>
      </w:r>
      <w:r w:rsidR="00640B2E" w:rsidRPr="00995EB4">
        <w:rPr>
          <w:rFonts w:ascii="Arial" w:hAnsi="Arial" w:cs="Arial"/>
        </w:rPr>
        <w:t>” (</w:t>
      </w:r>
      <w:r w:rsidR="001740B8" w:rsidRPr="00995EB4">
        <w:rPr>
          <w:rFonts w:ascii="Arial" w:hAnsi="Arial" w:cs="Arial"/>
        </w:rPr>
        <w:t>hoy Rocafuerte); hacia el cementerio General  habían solo casas de  distancia en distancia, en su mayoría de caña y techado de bijao; los moradores de dichos inmuebles hacían rozar los camino</w:t>
      </w:r>
      <w:r w:rsidR="001D0B90" w:rsidRPr="00995EB4">
        <w:rPr>
          <w:rFonts w:ascii="Arial" w:hAnsi="Arial" w:cs="Arial"/>
        </w:rPr>
        <w:t>s respectivos para poder lleg</w:t>
      </w:r>
      <w:r w:rsidR="001740B8" w:rsidRPr="00995EB4">
        <w:rPr>
          <w:rFonts w:ascii="Arial" w:hAnsi="Arial" w:cs="Arial"/>
        </w:rPr>
        <w:t>ar a sus hogares, y más de una vez trabaron discordia por la anchura y extensiones que les tocaba a  cada  dueño.</w:t>
      </w:r>
    </w:p>
    <w:p w:rsidR="001740B8" w:rsidRPr="00995EB4" w:rsidRDefault="001740B8" w:rsidP="0053209E">
      <w:pPr>
        <w:spacing w:line="480" w:lineRule="auto"/>
        <w:jc w:val="both"/>
        <w:rPr>
          <w:rFonts w:ascii="Arial" w:hAnsi="Arial" w:cs="Arial"/>
        </w:rPr>
      </w:pPr>
    </w:p>
    <w:p w:rsidR="00443892" w:rsidRDefault="00022493" w:rsidP="00810388">
      <w:pPr>
        <w:spacing w:line="480" w:lineRule="auto"/>
        <w:jc w:val="both"/>
        <w:rPr>
          <w:rFonts w:ascii="Arial" w:hAnsi="Arial" w:cs="Arial"/>
        </w:rPr>
      </w:pPr>
      <w:r>
        <w:rPr>
          <w:rFonts w:ascii="Arial" w:hAnsi="Arial" w:cs="Arial"/>
        </w:rPr>
        <w:t xml:space="preserve">   </w:t>
      </w:r>
      <w:r w:rsidR="001740B8" w:rsidRPr="00995EB4">
        <w:rPr>
          <w:rFonts w:ascii="Arial" w:hAnsi="Arial" w:cs="Arial"/>
        </w:rPr>
        <w:t>Lo demás de la ciudad de Babahoyo eran platanales, cafetales , árboles frutales y hacia fuera las montañuelas de la hacienda “ELVIRA”, donde gente del Altiplano  sacaba leña hechos atados pa</w:t>
      </w:r>
      <w:r w:rsidR="001D0B90" w:rsidRPr="00995EB4">
        <w:rPr>
          <w:rFonts w:ascii="Arial" w:hAnsi="Arial" w:cs="Arial"/>
        </w:rPr>
        <w:t xml:space="preserve">ra la venta de todo público en </w:t>
      </w:r>
      <w:r w:rsidR="001740B8" w:rsidRPr="00995EB4">
        <w:rPr>
          <w:rFonts w:ascii="Arial" w:hAnsi="Arial" w:cs="Arial"/>
        </w:rPr>
        <w:t xml:space="preserve">la ciudad; desde luego pagando los derechos a </w:t>
      </w:r>
      <w:r w:rsidR="001D0B90" w:rsidRPr="00995EB4">
        <w:rPr>
          <w:rFonts w:ascii="Arial" w:hAnsi="Arial" w:cs="Arial"/>
        </w:rPr>
        <w:t>algu</w:t>
      </w:r>
      <w:r w:rsidR="001740B8" w:rsidRPr="00995EB4">
        <w:rPr>
          <w:rFonts w:ascii="Arial" w:hAnsi="Arial" w:cs="Arial"/>
        </w:rPr>
        <w:t>ien de turno</w:t>
      </w:r>
      <w:r w:rsidR="005F5559" w:rsidRPr="00995EB4">
        <w:rPr>
          <w:rFonts w:ascii="Arial" w:hAnsi="Arial" w:cs="Arial"/>
        </w:rPr>
        <w:t xml:space="preserve"> tenía</w:t>
      </w:r>
      <w:r w:rsidR="00DC348C" w:rsidRPr="00995EB4">
        <w:rPr>
          <w:rFonts w:ascii="Arial" w:hAnsi="Arial" w:cs="Arial"/>
        </w:rPr>
        <w:t xml:space="preserve"> arrendada la hacienda “ELVIRA”.</w:t>
      </w:r>
    </w:p>
    <w:p w:rsidR="007F7A65" w:rsidRPr="00995EB4" w:rsidRDefault="007F7A65" w:rsidP="00810388">
      <w:pPr>
        <w:spacing w:line="480" w:lineRule="auto"/>
        <w:jc w:val="both"/>
        <w:rPr>
          <w:rFonts w:ascii="Arial" w:hAnsi="Arial" w:cs="Arial"/>
        </w:rPr>
      </w:pPr>
    </w:p>
    <w:p w:rsidR="00E12AE9" w:rsidRDefault="00BF6096" w:rsidP="00C8476E">
      <w:pPr>
        <w:spacing w:line="480" w:lineRule="auto"/>
        <w:jc w:val="both"/>
        <w:rPr>
          <w:ins w:id="0" w:author="cltsmalc" w:date="2008-03-24T10:58:00Z"/>
          <w:rFonts w:ascii="Arial" w:hAnsi="Arial" w:cs="Arial"/>
          <w:b/>
          <w:sz w:val="28"/>
          <w:szCs w:val="28"/>
        </w:rPr>
      </w:pPr>
      <w:r w:rsidRPr="00995EB4">
        <w:rPr>
          <w:rFonts w:ascii="Arial" w:hAnsi="Arial" w:cs="Arial"/>
          <w:b/>
          <w:sz w:val="28"/>
          <w:szCs w:val="28"/>
        </w:rPr>
        <w:t>1.1.12</w:t>
      </w:r>
      <w:r w:rsidR="00751138">
        <w:rPr>
          <w:rFonts w:ascii="Arial" w:hAnsi="Arial" w:cs="Arial"/>
          <w:b/>
          <w:sz w:val="28"/>
          <w:szCs w:val="28"/>
        </w:rPr>
        <w:t xml:space="preserve">.3.- </w:t>
      </w:r>
      <w:r w:rsidR="00802D7A">
        <w:rPr>
          <w:rFonts w:ascii="Arial" w:hAnsi="Arial" w:cs="Arial"/>
          <w:b/>
          <w:sz w:val="28"/>
          <w:szCs w:val="28"/>
        </w:rPr>
        <w:t>CEMENTERIO</w:t>
      </w:r>
    </w:p>
    <w:p w:rsidR="003C2A68" w:rsidRPr="00751138" w:rsidRDefault="003C2A68" w:rsidP="00810388">
      <w:pPr>
        <w:numPr>
          <w:ins w:id="1" w:author="cltsmalc" w:date="2008-03-24T10:58:00Z"/>
        </w:numPr>
        <w:spacing w:line="480" w:lineRule="auto"/>
        <w:jc w:val="both"/>
        <w:rPr>
          <w:rFonts w:ascii="Arial" w:hAnsi="Arial" w:cs="Arial"/>
          <w:b/>
          <w:sz w:val="28"/>
          <w:szCs w:val="28"/>
        </w:rPr>
      </w:pPr>
    </w:p>
    <w:p w:rsidR="005F5559" w:rsidRDefault="00022493" w:rsidP="00022493">
      <w:pPr>
        <w:spacing w:line="480" w:lineRule="auto"/>
        <w:jc w:val="both"/>
        <w:rPr>
          <w:rFonts w:ascii="Arial" w:hAnsi="Arial" w:cs="Arial"/>
        </w:rPr>
      </w:pPr>
      <w:r>
        <w:rPr>
          <w:rFonts w:ascii="Arial" w:hAnsi="Arial" w:cs="Arial"/>
        </w:rPr>
        <w:t xml:space="preserve">    </w:t>
      </w:r>
      <w:r w:rsidR="005F5559" w:rsidRPr="00995EB4">
        <w:rPr>
          <w:rFonts w:ascii="Arial" w:hAnsi="Arial" w:cs="Arial"/>
        </w:rPr>
        <w:t>El cementerio fue inaugurado en junio del año 1879, su construcción era solo un cercado de alambre de púas galvanizado del que se usa para cercar los potreros de Haciendas. Más tarde una Sociedad denominada progreso construyó en el frontal un Cuerpo de BOVEDAS, y mas tarde otra  construyó bóvedas por el lado del antiguo carretero que iba a Jujan (Sociedad de artesanos  “Luz al Obrero”) Y por el lado del camino que iba a Jujan, el Concejo Municipal Construyó un tramo de cerca de madera y de zinc.</w:t>
      </w:r>
    </w:p>
    <w:p w:rsidR="0005066B" w:rsidRPr="00995EB4" w:rsidRDefault="0005066B" w:rsidP="0005066B">
      <w:pPr>
        <w:spacing w:line="480" w:lineRule="auto"/>
        <w:ind w:firstLine="708"/>
        <w:jc w:val="both"/>
        <w:rPr>
          <w:rFonts w:ascii="Arial" w:hAnsi="Arial" w:cs="Arial"/>
        </w:rPr>
      </w:pPr>
    </w:p>
    <w:p w:rsidR="003E4F75" w:rsidRDefault="00022493" w:rsidP="00022493">
      <w:pPr>
        <w:spacing w:line="480" w:lineRule="auto"/>
        <w:jc w:val="both"/>
        <w:rPr>
          <w:rFonts w:ascii="Arial" w:hAnsi="Arial" w:cs="Arial"/>
        </w:rPr>
      </w:pPr>
      <w:r>
        <w:rPr>
          <w:rFonts w:ascii="Arial" w:hAnsi="Arial" w:cs="Arial"/>
        </w:rPr>
        <w:t xml:space="preserve">    </w:t>
      </w:r>
    </w:p>
    <w:p w:rsidR="00A3417D" w:rsidRPr="00995EB4" w:rsidRDefault="008E5BEB" w:rsidP="00022493">
      <w:pPr>
        <w:spacing w:line="480" w:lineRule="auto"/>
        <w:jc w:val="both"/>
        <w:rPr>
          <w:rFonts w:ascii="Arial" w:hAnsi="Arial" w:cs="Arial"/>
        </w:rPr>
      </w:pPr>
      <w:r>
        <w:rPr>
          <w:rFonts w:ascii="Arial" w:hAnsi="Arial" w:cs="Arial"/>
        </w:rPr>
        <w:t xml:space="preserve">    </w:t>
      </w:r>
      <w:r w:rsidR="00426CF5" w:rsidRPr="00995EB4">
        <w:rPr>
          <w:rFonts w:ascii="Arial" w:hAnsi="Arial" w:cs="Arial"/>
        </w:rPr>
        <w:t>Las autopsias</w:t>
      </w:r>
      <w:r w:rsidR="005F5559" w:rsidRPr="00995EB4">
        <w:rPr>
          <w:rFonts w:ascii="Arial" w:hAnsi="Arial" w:cs="Arial"/>
        </w:rPr>
        <w:t xml:space="preserve"> se hacían en unas covachas anticuadas con toda falta de higiene y </w:t>
      </w:r>
      <w:r w:rsidR="00426CF5" w:rsidRPr="00995EB4">
        <w:rPr>
          <w:rFonts w:ascii="Arial" w:hAnsi="Arial" w:cs="Arial"/>
        </w:rPr>
        <w:t xml:space="preserve"> </w:t>
      </w:r>
      <w:r w:rsidR="005F5559" w:rsidRPr="00995EB4">
        <w:rPr>
          <w:rFonts w:ascii="Arial" w:hAnsi="Arial" w:cs="Arial"/>
        </w:rPr>
        <w:t xml:space="preserve">herramientas </w:t>
      </w:r>
      <w:r w:rsidR="00426CF5" w:rsidRPr="00995EB4">
        <w:rPr>
          <w:rFonts w:ascii="Arial" w:hAnsi="Arial" w:cs="Arial"/>
        </w:rPr>
        <w:t xml:space="preserve">necesarias para el caso. Más tarde en los años 1944 y 1945 el Concejo </w:t>
      </w:r>
      <w:r w:rsidR="005E4337">
        <w:rPr>
          <w:rFonts w:ascii="Arial" w:hAnsi="Arial" w:cs="Arial"/>
        </w:rPr>
        <w:t xml:space="preserve">Municipal que presidió el Dr. </w:t>
      </w:r>
      <w:r w:rsidR="00426CF5" w:rsidRPr="00995EB4">
        <w:rPr>
          <w:rFonts w:ascii="Arial" w:hAnsi="Arial" w:cs="Arial"/>
        </w:rPr>
        <w:t>Humberto Enrique Campi Maquilón, y un grupo de patriotas fieles, modernizaron el actual cementerio, rellenando en algo, haciendo una calzada de cemento interna, colocaron bancas de hierro y de cemento, postes ornamentales para el alumbrado eléctrico interno, y construyendo una verja frontal con puerta de hierro, un hermoso jardín  con pilas de leones y construyendo  un anfiteatro anatómico que llevó el nombre del eminente médico y Radiólogo babahoyense señor Dr. Juan E. Verdesoto.</w:t>
      </w:r>
    </w:p>
    <w:p w:rsidR="00426CF5" w:rsidRPr="00995EB4" w:rsidRDefault="00426CF5" w:rsidP="0053209E">
      <w:pPr>
        <w:spacing w:line="480" w:lineRule="auto"/>
        <w:jc w:val="both"/>
        <w:rPr>
          <w:rFonts w:ascii="Arial" w:hAnsi="Arial" w:cs="Arial"/>
        </w:rPr>
      </w:pPr>
    </w:p>
    <w:p w:rsidR="00426CF5" w:rsidRPr="00995EB4" w:rsidRDefault="00022493" w:rsidP="00022493">
      <w:pPr>
        <w:spacing w:line="480" w:lineRule="auto"/>
        <w:jc w:val="both"/>
        <w:rPr>
          <w:rFonts w:ascii="Arial" w:hAnsi="Arial" w:cs="Arial"/>
        </w:rPr>
      </w:pPr>
      <w:r>
        <w:rPr>
          <w:rFonts w:ascii="Arial" w:hAnsi="Arial" w:cs="Arial"/>
        </w:rPr>
        <w:t xml:space="preserve">    </w:t>
      </w:r>
      <w:r w:rsidR="00426CF5" w:rsidRPr="00995EB4">
        <w:rPr>
          <w:rFonts w:ascii="Arial" w:hAnsi="Arial" w:cs="Arial"/>
        </w:rPr>
        <w:t>Por el lado del carretero de Jujan se construyó un muro ornamental de hormigón</w:t>
      </w:r>
      <w:r w:rsidR="001F0CDC" w:rsidRPr="00995EB4">
        <w:rPr>
          <w:rFonts w:ascii="Arial" w:hAnsi="Arial" w:cs="Arial"/>
        </w:rPr>
        <w:t xml:space="preserve">. </w:t>
      </w:r>
      <w:r w:rsidR="00D51D64" w:rsidRPr="00995EB4">
        <w:rPr>
          <w:rFonts w:ascii="Arial" w:hAnsi="Arial" w:cs="Arial"/>
        </w:rPr>
        <w:t xml:space="preserve">El servicio telegráfico de Babahoyo, desde el año de 1894 se hacía en Guayaquil por la vía Yaguachi y para el interior de </w:t>
      </w:r>
      <w:smartTag w:uri="urn:schemas-microsoft-com:office:smarttags" w:element="PersonName">
        <w:smartTagPr>
          <w:attr w:name="ProductID" w:val="la Rep￺blica"/>
        </w:smartTagPr>
        <w:r w:rsidR="00D51D64" w:rsidRPr="00995EB4">
          <w:rPr>
            <w:rFonts w:ascii="Arial" w:hAnsi="Arial" w:cs="Arial"/>
          </w:rPr>
          <w:t>la Republica</w:t>
        </w:r>
      </w:smartTag>
      <w:r w:rsidR="00D51D64" w:rsidRPr="00995EB4">
        <w:rPr>
          <w:rFonts w:ascii="Arial" w:hAnsi="Arial" w:cs="Arial"/>
        </w:rPr>
        <w:t xml:space="preserve"> por la vía Guaranda.</w:t>
      </w:r>
    </w:p>
    <w:p w:rsidR="00DC348C" w:rsidRPr="00995EB4" w:rsidRDefault="00DC348C" w:rsidP="0053209E">
      <w:pPr>
        <w:spacing w:line="480" w:lineRule="auto"/>
        <w:jc w:val="both"/>
        <w:rPr>
          <w:rFonts w:ascii="Arial" w:hAnsi="Arial" w:cs="Arial"/>
        </w:rPr>
      </w:pPr>
    </w:p>
    <w:p w:rsidR="002B3AEE" w:rsidRDefault="00266816" w:rsidP="0053209E">
      <w:pPr>
        <w:spacing w:line="480" w:lineRule="auto"/>
        <w:jc w:val="both"/>
        <w:rPr>
          <w:rFonts w:ascii="Arial" w:hAnsi="Arial" w:cs="Arial"/>
          <w:b/>
          <w:sz w:val="28"/>
          <w:szCs w:val="28"/>
        </w:rPr>
      </w:pPr>
      <w:r w:rsidRPr="00995EB4">
        <w:rPr>
          <w:rFonts w:ascii="Arial" w:hAnsi="Arial" w:cs="Arial"/>
          <w:b/>
          <w:sz w:val="28"/>
          <w:szCs w:val="28"/>
        </w:rPr>
        <w:t>1.1.1</w:t>
      </w:r>
      <w:r w:rsidR="00BF6096" w:rsidRPr="00995EB4">
        <w:rPr>
          <w:rFonts w:ascii="Arial" w:hAnsi="Arial" w:cs="Arial"/>
          <w:b/>
          <w:sz w:val="28"/>
          <w:szCs w:val="28"/>
        </w:rPr>
        <w:t>2</w:t>
      </w:r>
      <w:r w:rsidRPr="00995EB4">
        <w:rPr>
          <w:rFonts w:ascii="Arial" w:hAnsi="Arial" w:cs="Arial"/>
          <w:b/>
          <w:sz w:val="28"/>
          <w:szCs w:val="28"/>
        </w:rPr>
        <w:t xml:space="preserve">.4.- </w:t>
      </w:r>
      <w:r w:rsidR="00802D7A" w:rsidRPr="00995EB4">
        <w:rPr>
          <w:rFonts w:ascii="Arial" w:hAnsi="Arial" w:cs="Arial"/>
          <w:b/>
          <w:sz w:val="28"/>
          <w:szCs w:val="28"/>
        </w:rPr>
        <w:t>LA CANALIZACIÓN DE BABAHOYO</w:t>
      </w:r>
    </w:p>
    <w:p w:rsidR="009F46BB" w:rsidRPr="00995EB4" w:rsidRDefault="009F46BB" w:rsidP="0053209E">
      <w:pPr>
        <w:spacing w:line="480" w:lineRule="auto"/>
        <w:jc w:val="both"/>
        <w:rPr>
          <w:rFonts w:ascii="Arial" w:hAnsi="Arial" w:cs="Arial"/>
          <w:b/>
          <w:sz w:val="28"/>
          <w:szCs w:val="28"/>
        </w:rPr>
      </w:pPr>
    </w:p>
    <w:p w:rsidR="00F57C65" w:rsidRPr="00995EB4" w:rsidRDefault="00022493" w:rsidP="00022493">
      <w:pPr>
        <w:spacing w:line="480" w:lineRule="auto"/>
        <w:jc w:val="both"/>
        <w:rPr>
          <w:rFonts w:ascii="Arial" w:hAnsi="Arial" w:cs="Arial"/>
        </w:rPr>
      </w:pPr>
      <w:r>
        <w:rPr>
          <w:rFonts w:ascii="Arial" w:hAnsi="Arial" w:cs="Arial"/>
        </w:rPr>
        <w:t xml:space="preserve">    </w:t>
      </w:r>
      <w:r w:rsidR="00F57C65" w:rsidRPr="00995EB4">
        <w:rPr>
          <w:rFonts w:ascii="Arial" w:hAnsi="Arial" w:cs="Arial"/>
        </w:rPr>
        <w:t>Fue una magnífica obra efectuada por el ex alcalde  Sr. Pedro H  Rodríguez Suárez y el Concejo Municipal que lo presidió al celebrar el contrato con el Ing. Julio Salem Divo.</w:t>
      </w:r>
    </w:p>
    <w:p w:rsidR="003E4F75" w:rsidRDefault="00022493" w:rsidP="00022493">
      <w:pPr>
        <w:spacing w:line="480" w:lineRule="auto"/>
        <w:jc w:val="both"/>
        <w:rPr>
          <w:rFonts w:ascii="Arial" w:hAnsi="Arial" w:cs="Arial"/>
        </w:rPr>
      </w:pPr>
      <w:r>
        <w:rPr>
          <w:rFonts w:ascii="Arial" w:hAnsi="Arial" w:cs="Arial"/>
        </w:rPr>
        <w:t xml:space="preserve">    </w:t>
      </w:r>
    </w:p>
    <w:p w:rsidR="006A287A" w:rsidRPr="00995EB4" w:rsidRDefault="00640B2E" w:rsidP="00022493">
      <w:pPr>
        <w:spacing w:line="480" w:lineRule="auto"/>
        <w:jc w:val="both"/>
        <w:rPr>
          <w:rFonts w:ascii="Arial" w:hAnsi="Arial" w:cs="Arial"/>
        </w:rPr>
      </w:pPr>
      <w:r>
        <w:rPr>
          <w:rFonts w:ascii="Arial" w:hAnsi="Arial" w:cs="Arial"/>
        </w:rPr>
        <w:t xml:space="preserve">    </w:t>
      </w:r>
      <w:r w:rsidR="006A287A" w:rsidRPr="00995EB4">
        <w:rPr>
          <w:rFonts w:ascii="Arial" w:hAnsi="Arial" w:cs="Arial"/>
        </w:rPr>
        <w:t xml:space="preserve">La canalización fue realizada en el año 1950, en el perímetro urbano de aquel año y se dijo que duraría para  unos  10 años, ya que la ciudad en ese año era pequeña </w:t>
      </w:r>
      <w:r w:rsidR="00F57C65" w:rsidRPr="00995EB4">
        <w:rPr>
          <w:rFonts w:ascii="Arial" w:hAnsi="Arial" w:cs="Arial"/>
        </w:rPr>
        <w:t xml:space="preserve"> y la cañería llegaba hasta el Pideo, el concejo posterior contrató la hechura de dos pozos grandes para el recibimiento  de las materias fecales, las que previos a los tratamientos respectivos, estas materias ya inofensivas  serían arrojadas al río por medio de un mecanismo indicado para este objeto.</w:t>
      </w:r>
    </w:p>
    <w:p w:rsidR="00BA0B67" w:rsidRPr="00995EB4" w:rsidRDefault="00BA0B67" w:rsidP="003E4F75">
      <w:pPr>
        <w:spacing w:line="480" w:lineRule="auto"/>
        <w:jc w:val="both"/>
        <w:rPr>
          <w:rFonts w:ascii="Arial" w:hAnsi="Arial" w:cs="Arial"/>
        </w:rPr>
      </w:pPr>
    </w:p>
    <w:p w:rsidR="00E12AE9" w:rsidRPr="00995EB4" w:rsidRDefault="00FC190B" w:rsidP="0053209E">
      <w:pPr>
        <w:spacing w:line="480" w:lineRule="auto"/>
        <w:jc w:val="both"/>
        <w:rPr>
          <w:rFonts w:ascii="Arial" w:hAnsi="Arial" w:cs="Arial"/>
          <w:b/>
          <w:sz w:val="28"/>
          <w:szCs w:val="28"/>
        </w:rPr>
      </w:pPr>
      <w:r w:rsidRPr="00995EB4">
        <w:rPr>
          <w:rFonts w:ascii="Arial" w:hAnsi="Arial" w:cs="Arial"/>
          <w:b/>
          <w:sz w:val="28"/>
          <w:szCs w:val="28"/>
        </w:rPr>
        <w:t>1.2.-</w:t>
      </w:r>
      <w:r w:rsidR="009F46BB">
        <w:rPr>
          <w:rFonts w:ascii="Arial" w:hAnsi="Arial" w:cs="Arial"/>
          <w:sz w:val="28"/>
          <w:szCs w:val="28"/>
        </w:rPr>
        <w:t xml:space="preserve"> </w:t>
      </w:r>
      <w:r w:rsidR="00802D7A" w:rsidRPr="00995EB4">
        <w:rPr>
          <w:rFonts w:ascii="Arial" w:hAnsi="Arial" w:cs="Arial"/>
          <w:b/>
          <w:sz w:val="28"/>
          <w:szCs w:val="28"/>
        </w:rPr>
        <w:t>EVOLUCIÓN Y DESARROLLO</w:t>
      </w:r>
    </w:p>
    <w:p w:rsidR="00E12AE9" w:rsidRPr="00995EB4" w:rsidRDefault="00E12AE9" w:rsidP="0053209E">
      <w:pPr>
        <w:spacing w:line="480" w:lineRule="auto"/>
        <w:jc w:val="both"/>
        <w:rPr>
          <w:rFonts w:ascii="Arial" w:hAnsi="Arial" w:cs="Arial"/>
          <w:b/>
        </w:rPr>
      </w:pPr>
    </w:p>
    <w:p w:rsidR="00F80242" w:rsidRPr="00995EB4" w:rsidRDefault="00022493" w:rsidP="00022493">
      <w:pPr>
        <w:spacing w:line="480" w:lineRule="auto"/>
        <w:jc w:val="both"/>
        <w:rPr>
          <w:rFonts w:ascii="Arial" w:hAnsi="Arial" w:cs="Arial"/>
          <w:b/>
        </w:rPr>
      </w:pPr>
      <w:r>
        <w:rPr>
          <w:rFonts w:ascii="Arial" w:hAnsi="Arial" w:cs="Arial"/>
        </w:rPr>
        <w:t xml:space="preserve">    </w:t>
      </w:r>
      <w:r w:rsidR="00F80242" w:rsidRPr="00995EB4">
        <w:rPr>
          <w:rFonts w:ascii="Arial" w:hAnsi="Arial" w:cs="Arial"/>
        </w:rPr>
        <w:t>Babaho</w:t>
      </w:r>
      <w:r w:rsidR="00E56D93">
        <w:rPr>
          <w:rFonts w:ascii="Arial" w:hAnsi="Arial" w:cs="Arial"/>
        </w:rPr>
        <w:t>yo, el tradicional y simpático b</w:t>
      </w:r>
      <w:r w:rsidR="00F80242" w:rsidRPr="00995EB4">
        <w:rPr>
          <w:rFonts w:ascii="Arial" w:hAnsi="Arial" w:cs="Arial"/>
        </w:rPr>
        <w:t>odegas de la época Floreana, pertenece a los pueblos francamente progresista, notoriamente fuertes en su actual imperativo de colectividades que producen, crean e incrementan riqueza.</w:t>
      </w:r>
    </w:p>
    <w:p w:rsidR="00F80242" w:rsidRPr="00995EB4" w:rsidRDefault="00F80242" w:rsidP="0053209E">
      <w:pPr>
        <w:spacing w:line="480" w:lineRule="auto"/>
        <w:jc w:val="both"/>
        <w:rPr>
          <w:rFonts w:ascii="Arial" w:hAnsi="Arial" w:cs="Arial"/>
        </w:rPr>
      </w:pPr>
    </w:p>
    <w:p w:rsidR="00F80242" w:rsidRPr="00995EB4" w:rsidRDefault="00F80242" w:rsidP="0053209E">
      <w:pPr>
        <w:spacing w:line="480" w:lineRule="auto"/>
        <w:jc w:val="both"/>
        <w:rPr>
          <w:rFonts w:ascii="Arial" w:hAnsi="Arial" w:cs="Arial"/>
        </w:rPr>
      </w:pPr>
      <w:r w:rsidRPr="00995EB4">
        <w:rPr>
          <w:rFonts w:ascii="Arial" w:hAnsi="Arial" w:cs="Arial"/>
        </w:rPr>
        <w:t xml:space="preserve"> </w:t>
      </w:r>
      <w:r w:rsidR="00022493">
        <w:rPr>
          <w:rFonts w:ascii="Arial" w:hAnsi="Arial" w:cs="Arial"/>
        </w:rPr>
        <w:t xml:space="preserve">    </w:t>
      </w:r>
      <w:r w:rsidRPr="00995EB4">
        <w:rPr>
          <w:rFonts w:ascii="Arial" w:hAnsi="Arial" w:cs="Arial"/>
        </w:rPr>
        <w:t>Es el prototipo de la actividad y apogeo de los distintos órdenes de la vida nacional, y lo seguirá siendo siempre, porque tiene fuentes propias, porque tienen razón de ser los medios con que cuenta para señalarse sitio especial, por haber sido y ser</w:t>
      </w:r>
      <w:r w:rsidR="00BA0B67" w:rsidRPr="00995EB4">
        <w:rPr>
          <w:rFonts w:ascii="Arial" w:hAnsi="Arial" w:cs="Arial"/>
        </w:rPr>
        <w:t xml:space="preserve"> </w:t>
      </w:r>
      <w:r w:rsidRPr="00995EB4">
        <w:rPr>
          <w:rFonts w:ascii="Arial" w:hAnsi="Arial" w:cs="Arial"/>
        </w:rPr>
        <w:t>la vértebra vital de las dos regiones: Costa y Sierra, por ser el punto de influencia arterial entre una y otra, en donde se vincula íntimamente los esfuerzos de</w:t>
      </w:r>
      <w:r w:rsidR="003E4F75">
        <w:rPr>
          <w:rFonts w:ascii="Arial" w:hAnsi="Arial" w:cs="Arial"/>
        </w:rPr>
        <w:t xml:space="preserve"> </w:t>
      </w:r>
      <w:r w:rsidRPr="00995EB4">
        <w:rPr>
          <w:rFonts w:ascii="Arial" w:hAnsi="Arial" w:cs="Arial"/>
        </w:rPr>
        <w:t xml:space="preserve"> muchos</w:t>
      </w:r>
      <w:r w:rsidR="003E4F75">
        <w:rPr>
          <w:rFonts w:ascii="Arial" w:hAnsi="Arial" w:cs="Arial"/>
        </w:rPr>
        <w:t xml:space="preserve"> </w:t>
      </w:r>
      <w:r w:rsidRPr="00995EB4">
        <w:rPr>
          <w:rFonts w:ascii="Arial" w:hAnsi="Arial" w:cs="Arial"/>
        </w:rPr>
        <w:t xml:space="preserve"> pueblos </w:t>
      </w:r>
      <w:r w:rsidR="003E4F75">
        <w:rPr>
          <w:rFonts w:ascii="Arial" w:hAnsi="Arial" w:cs="Arial"/>
        </w:rPr>
        <w:t xml:space="preserve"> </w:t>
      </w:r>
      <w:r w:rsidRPr="00995EB4">
        <w:rPr>
          <w:rFonts w:ascii="Arial" w:hAnsi="Arial" w:cs="Arial"/>
        </w:rPr>
        <w:t xml:space="preserve">emprendedores; por que allí se funden las aspiraciones de agricultores y comerciantes de inmensas </w:t>
      </w:r>
      <w:r w:rsidR="008E5BEB">
        <w:rPr>
          <w:rFonts w:ascii="Arial" w:hAnsi="Arial" w:cs="Arial"/>
        </w:rPr>
        <w:t xml:space="preserve"> z</w:t>
      </w:r>
      <w:r w:rsidRPr="00995EB4">
        <w:rPr>
          <w:rFonts w:ascii="Arial" w:hAnsi="Arial" w:cs="Arial"/>
        </w:rPr>
        <w:t>onas, todavía poco explotadas y que</w:t>
      </w:r>
      <w:r w:rsidR="00DC348C" w:rsidRPr="00995EB4">
        <w:rPr>
          <w:rFonts w:ascii="Arial" w:hAnsi="Arial" w:cs="Arial"/>
        </w:rPr>
        <w:t xml:space="preserve"> esperan el salvoconducto de la </w:t>
      </w:r>
      <w:r w:rsidRPr="00995EB4">
        <w:rPr>
          <w:rFonts w:ascii="Arial" w:hAnsi="Arial" w:cs="Arial"/>
        </w:rPr>
        <w:t>civilización.</w:t>
      </w:r>
    </w:p>
    <w:p w:rsidR="00F80242" w:rsidRPr="00995EB4" w:rsidRDefault="00F80242" w:rsidP="0053209E">
      <w:pPr>
        <w:spacing w:line="480" w:lineRule="auto"/>
        <w:jc w:val="both"/>
        <w:rPr>
          <w:rFonts w:ascii="Arial" w:hAnsi="Arial" w:cs="Arial"/>
        </w:rPr>
      </w:pPr>
    </w:p>
    <w:p w:rsidR="00F80242" w:rsidRPr="00995EB4" w:rsidRDefault="00022493" w:rsidP="0053209E">
      <w:pPr>
        <w:spacing w:line="480" w:lineRule="auto"/>
        <w:jc w:val="both"/>
        <w:rPr>
          <w:rFonts w:ascii="Arial" w:hAnsi="Arial" w:cs="Arial"/>
        </w:rPr>
      </w:pPr>
      <w:r>
        <w:rPr>
          <w:rFonts w:ascii="Arial" w:hAnsi="Arial" w:cs="Arial"/>
        </w:rPr>
        <w:t xml:space="preserve">    </w:t>
      </w:r>
      <w:r w:rsidR="00F80242" w:rsidRPr="00995EB4">
        <w:rPr>
          <w:rFonts w:ascii="Arial" w:hAnsi="Arial" w:cs="Arial"/>
        </w:rPr>
        <w:t xml:space="preserve">El centro de la ciudad, comprende desde el malecón 9 de octubre, las calles Juan x Marcos, Isaías Chopitea hasta la calle Primero de Mayo. En el sector se concentran las actividades comerciales y se desarrollan las acciones administrativas públicas. Cuenta con todos los servicios de infraestructura y la mayor parte del equipamiento  comunitario de la ciudad; las edificaciones del sector están construidas con materiales perdurables. </w:t>
      </w:r>
    </w:p>
    <w:p w:rsidR="00DA5543" w:rsidRPr="00995EB4" w:rsidRDefault="00DA5543" w:rsidP="0053209E">
      <w:pPr>
        <w:spacing w:line="480" w:lineRule="auto"/>
        <w:jc w:val="both"/>
        <w:rPr>
          <w:rFonts w:ascii="Arial" w:hAnsi="Arial" w:cs="Arial"/>
        </w:rPr>
      </w:pPr>
    </w:p>
    <w:p w:rsidR="00022493" w:rsidRDefault="00022493" w:rsidP="0053209E">
      <w:pPr>
        <w:numPr>
          <w:ins w:id="2" w:author="cltsmalc" w:date="2008-03-24T09:26:00Z"/>
        </w:numPr>
        <w:spacing w:line="480" w:lineRule="auto"/>
        <w:jc w:val="both"/>
        <w:rPr>
          <w:rFonts w:ascii="Arial" w:hAnsi="Arial" w:cs="Arial"/>
          <w:color w:val="000000"/>
        </w:rPr>
      </w:pPr>
      <w:r>
        <w:rPr>
          <w:rFonts w:ascii="Arial" w:hAnsi="Arial" w:cs="Arial"/>
        </w:rPr>
        <w:t xml:space="preserve">    </w:t>
      </w:r>
      <w:r w:rsidR="00F80242" w:rsidRPr="00995EB4">
        <w:rPr>
          <w:rFonts w:ascii="Arial" w:hAnsi="Arial" w:cs="Arial"/>
        </w:rPr>
        <w:t>Las calzadas de las calles se encuentran en buen estado, todos con pavimento rígido y algunas sobrepuestas con una capa de pavimento rígido y algunas sobrepuestas con una capa de pavimento flexible.</w:t>
      </w:r>
      <w:r w:rsidR="00FC255B">
        <w:rPr>
          <w:rFonts w:ascii="Arial" w:hAnsi="Arial" w:cs="Arial"/>
          <w:color w:val="000000"/>
        </w:rPr>
        <w:t xml:space="preserve"> </w:t>
      </w:r>
      <w:r>
        <w:rPr>
          <w:rFonts w:ascii="Arial" w:hAnsi="Arial" w:cs="Arial"/>
          <w:color w:val="000000"/>
        </w:rPr>
        <w:t xml:space="preserve"> </w:t>
      </w:r>
      <w:r w:rsidR="00F80242" w:rsidRPr="00995EB4">
        <w:rPr>
          <w:rFonts w:ascii="Arial" w:hAnsi="Arial" w:cs="Arial"/>
          <w:color w:val="000000"/>
        </w:rPr>
        <w:t xml:space="preserve">En los últimos años, una administración municipal “con rostro humano”, ha puesto su mayor dinamismo en importantes obras de infraestructura. La ciudad ha ido encontrando su destino. Los últimos tiempos han sido decisivos en la consolidación del progreso babahoyense. </w:t>
      </w:r>
      <w:r>
        <w:rPr>
          <w:rFonts w:ascii="Arial" w:hAnsi="Arial" w:cs="Arial"/>
          <w:color w:val="000000"/>
        </w:rPr>
        <w:t xml:space="preserve"> </w:t>
      </w:r>
    </w:p>
    <w:p w:rsidR="00022493" w:rsidRDefault="00022493" w:rsidP="0053209E">
      <w:pPr>
        <w:spacing w:line="480" w:lineRule="auto"/>
        <w:jc w:val="both"/>
        <w:rPr>
          <w:rFonts w:ascii="Arial" w:hAnsi="Arial" w:cs="Arial"/>
          <w:color w:val="000000"/>
        </w:rPr>
      </w:pPr>
    </w:p>
    <w:p w:rsidR="00F80242" w:rsidRDefault="00022493" w:rsidP="003E4F75">
      <w:pPr>
        <w:tabs>
          <w:tab w:val="left" w:pos="0"/>
        </w:tabs>
        <w:spacing w:line="480" w:lineRule="auto"/>
        <w:jc w:val="both"/>
        <w:rPr>
          <w:rFonts w:ascii="Arial" w:hAnsi="Arial" w:cs="Arial"/>
          <w:color w:val="000000"/>
        </w:rPr>
      </w:pPr>
      <w:r>
        <w:rPr>
          <w:rFonts w:ascii="Arial" w:hAnsi="Arial" w:cs="Arial"/>
          <w:color w:val="000000"/>
        </w:rPr>
        <w:t xml:space="preserve">    </w:t>
      </w:r>
      <w:r w:rsidR="00F80242" w:rsidRPr="00995EB4">
        <w:rPr>
          <w:rFonts w:ascii="Arial" w:hAnsi="Arial" w:cs="Arial"/>
          <w:color w:val="000000"/>
        </w:rPr>
        <w:t>Hoy, una ciudad en orden, en  la cual la planificación ha reemplazado a la anarquía, donde el ornato y el aseo son prácticas cotidianas, las inundaciones pasaron</w:t>
      </w:r>
      <w:r w:rsidR="009F46BB">
        <w:rPr>
          <w:rFonts w:ascii="Arial" w:hAnsi="Arial" w:cs="Arial"/>
          <w:color w:val="000000"/>
        </w:rPr>
        <w:t xml:space="preserve"> a</w:t>
      </w:r>
      <w:r w:rsidR="00F80242" w:rsidRPr="00995EB4">
        <w:rPr>
          <w:rFonts w:ascii="Arial" w:hAnsi="Arial" w:cs="Arial"/>
          <w:color w:val="000000"/>
        </w:rPr>
        <w:t xml:space="preserve"> la historia.</w:t>
      </w:r>
      <w:r w:rsidR="00802BEC">
        <w:rPr>
          <w:rFonts w:ascii="Arial" w:hAnsi="Arial" w:cs="Arial"/>
          <w:color w:val="000000"/>
        </w:rPr>
        <w:t xml:space="preserve"> </w:t>
      </w:r>
      <w:r w:rsidR="00F80242" w:rsidRPr="00995EB4">
        <w:rPr>
          <w:rFonts w:ascii="Arial" w:hAnsi="Arial" w:cs="Arial"/>
          <w:color w:val="000000"/>
        </w:rPr>
        <w:t>Babahoyo es ahora una ciudad para ser visitada, donde el turista puede caminar sin tropiezo y visitarla en paz.</w:t>
      </w:r>
    </w:p>
    <w:p w:rsidR="008E5BEB" w:rsidRPr="00995EB4" w:rsidRDefault="008E5BEB" w:rsidP="003E4F75">
      <w:pPr>
        <w:tabs>
          <w:tab w:val="left" w:pos="0"/>
        </w:tabs>
        <w:spacing w:line="480" w:lineRule="auto"/>
        <w:jc w:val="both"/>
        <w:rPr>
          <w:rFonts w:ascii="Arial" w:hAnsi="Arial" w:cs="Arial"/>
          <w:color w:val="000000"/>
        </w:rPr>
      </w:pPr>
    </w:p>
    <w:p w:rsidR="00F80242" w:rsidRPr="00995EB4" w:rsidRDefault="00142F07" w:rsidP="0053209E">
      <w:pPr>
        <w:spacing w:line="480" w:lineRule="auto"/>
        <w:jc w:val="both"/>
        <w:rPr>
          <w:rFonts w:ascii="Arial" w:hAnsi="Arial" w:cs="Arial"/>
          <w:b/>
          <w:color w:val="000000"/>
          <w:sz w:val="28"/>
          <w:szCs w:val="28"/>
        </w:rPr>
      </w:pPr>
      <w:r w:rsidRPr="00995EB4">
        <w:rPr>
          <w:rFonts w:ascii="Arial" w:hAnsi="Arial" w:cs="Arial"/>
          <w:b/>
          <w:color w:val="000000"/>
          <w:sz w:val="28"/>
          <w:szCs w:val="28"/>
        </w:rPr>
        <w:t>1.2.1</w:t>
      </w:r>
      <w:r w:rsidR="00BA0B67" w:rsidRPr="00995EB4">
        <w:rPr>
          <w:rFonts w:ascii="Arial" w:hAnsi="Arial" w:cs="Arial"/>
          <w:b/>
          <w:color w:val="000000"/>
          <w:sz w:val="28"/>
          <w:szCs w:val="28"/>
        </w:rPr>
        <w:t>.-</w:t>
      </w:r>
      <w:r w:rsidR="009F46BB">
        <w:rPr>
          <w:rFonts w:ascii="Arial" w:hAnsi="Arial" w:cs="Arial"/>
          <w:b/>
          <w:color w:val="000000"/>
          <w:sz w:val="28"/>
          <w:szCs w:val="28"/>
        </w:rPr>
        <w:t xml:space="preserve"> </w:t>
      </w:r>
      <w:r w:rsidR="00802D7A" w:rsidRPr="00995EB4">
        <w:rPr>
          <w:rFonts w:ascii="Arial" w:hAnsi="Arial" w:cs="Arial"/>
          <w:b/>
          <w:color w:val="000000"/>
          <w:sz w:val="28"/>
          <w:szCs w:val="28"/>
        </w:rPr>
        <w:t>ATRACTIVOS TURÍSTICOS</w:t>
      </w:r>
    </w:p>
    <w:p w:rsidR="00BA0B67" w:rsidRPr="00995EB4" w:rsidRDefault="00371E57" w:rsidP="003E4F75">
      <w:pPr>
        <w:spacing w:line="480" w:lineRule="auto"/>
        <w:jc w:val="both"/>
        <w:rPr>
          <w:rFonts w:ascii="Arial" w:hAnsi="Arial" w:cs="Arial"/>
        </w:rPr>
      </w:pPr>
      <w:r w:rsidRPr="00995EB4">
        <w:rPr>
          <w:rFonts w:ascii="Arial" w:hAnsi="Arial" w:cs="Arial"/>
        </w:rPr>
        <w:t xml:space="preserve">       </w:t>
      </w:r>
    </w:p>
    <w:p w:rsidR="001726F3" w:rsidRPr="00995EB4" w:rsidRDefault="00022493" w:rsidP="00022493">
      <w:pPr>
        <w:spacing w:line="480" w:lineRule="auto"/>
        <w:jc w:val="both"/>
        <w:rPr>
          <w:rFonts w:ascii="Arial" w:hAnsi="Arial" w:cs="Arial"/>
        </w:rPr>
      </w:pPr>
      <w:r>
        <w:rPr>
          <w:rFonts w:ascii="Arial" w:hAnsi="Arial" w:cs="Arial"/>
        </w:rPr>
        <w:t xml:space="preserve">    </w:t>
      </w:r>
      <w:r w:rsidR="00DF5824" w:rsidRPr="00995EB4">
        <w:rPr>
          <w:rFonts w:ascii="Arial" w:hAnsi="Arial" w:cs="Arial"/>
        </w:rPr>
        <w:t xml:space="preserve">Dentro de los atractivos turísticos se encuentran: </w:t>
      </w:r>
      <w:smartTag w:uri="urn:schemas-microsoft-com:office:smarttags" w:element="PersonName">
        <w:smartTagPr>
          <w:attr w:name="ProductID" w:val="la Casa"/>
        </w:smartTagPr>
        <w:r w:rsidR="00526C63" w:rsidRPr="00995EB4">
          <w:rPr>
            <w:rFonts w:ascii="Arial" w:hAnsi="Arial" w:cs="Arial"/>
          </w:rPr>
          <w:t>la Casa</w:t>
        </w:r>
      </w:smartTag>
      <w:r w:rsidR="00DF5824" w:rsidRPr="00995EB4">
        <w:rPr>
          <w:rFonts w:ascii="Arial" w:hAnsi="Arial" w:cs="Arial"/>
        </w:rPr>
        <w:t xml:space="preserve"> de </w:t>
      </w:r>
      <w:r w:rsidR="00BA0B67" w:rsidRPr="00995EB4">
        <w:rPr>
          <w:rFonts w:ascii="Arial" w:hAnsi="Arial" w:cs="Arial"/>
        </w:rPr>
        <w:t>Olmedo (donde</w:t>
      </w:r>
      <w:r w:rsidR="00526C63" w:rsidRPr="00995EB4">
        <w:rPr>
          <w:rFonts w:ascii="Arial" w:hAnsi="Arial" w:cs="Arial"/>
        </w:rPr>
        <w:t xml:space="preserve"> el escritor escribió los versos del conocido Canto a Bolívar</w:t>
      </w:r>
      <w:r w:rsidR="00DF5824" w:rsidRPr="00995EB4">
        <w:rPr>
          <w:rFonts w:ascii="Arial" w:hAnsi="Arial" w:cs="Arial"/>
        </w:rPr>
        <w:t xml:space="preserve">),  el Cerro Cacharí, </w:t>
      </w:r>
      <w:smartTag w:uri="urn:schemas-microsoft-com:office:smarttags" w:element="PersonName">
        <w:smartTagPr>
          <w:attr w:name="ProductID" w:val="la Playa"/>
        </w:smartTagPr>
        <w:r w:rsidR="00DF5824" w:rsidRPr="00995EB4">
          <w:rPr>
            <w:rFonts w:ascii="Arial" w:hAnsi="Arial" w:cs="Arial"/>
          </w:rPr>
          <w:t>la Playa</w:t>
        </w:r>
      </w:smartTag>
      <w:r w:rsidR="00DF5824" w:rsidRPr="00995EB4">
        <w:rPr>
          <w:rFonts w:ascii="Arial" w:hAnsi="Arial" w:cs="Arial"/>
        </w:rPr>
        <w:t xml:space="preserve"> el Salto, el Río san Antonio, </w:t>
      </w:r>
      <w:smartTag w:uri="urn:schemas-microsoft-com:office:smarttags" w:element="PersonName">
        <w:smartTagPr>
          <w:attr w:name="ProductID" w:val="la Isla Guarumal"/>
        </w:smartTagPr>
        <w:r w:rsidR="00DF5824" w:rsidRPr="00995EB4">
          <w:rPr>
            <w:rFonts w:ascii="Arial" w:hAnsi="Arial" w:cs="Arial"/>
          </w:rPr>
          <w:t xml:space="preserve">la Isla </w:t>
        </w:r>
        <w:r w:rsidR="00BA0B67" w:rsidRPr="00995EB4">
          <w:rPr>
            <w:rFonts w:ascii="Arial" w:hAnsi="Arial" w:cs="Arial"/>
          </w:rPr>
          <w:t>Guarumal</w:t>
        </w:r>
      </w:smartTag>
      <w:r w:rsidR="00BA0B67" w:rsidRPr="00995EB4">
        <w:rPr>
          <w:rFonts w:ascii="Arial" w:hAnsi="Arial" w:cs="Arial"/>
        </w:rPr>
        <w:t>, Edwin Expo-</w:t>
      </w:r>
      <w:r w:rsidR="00DF5824" w:rsidRPr="00995EB4">
        <w:rPr>
          <w:rFonts w:ascii="Arial" w:hAnsi="Arial" w:cs="Arial"/>
        </w:rPr>
        <w:t xml:space="preserve">Arte Galería, Río Babahoyo y </w:t>
      </w:r>
      <w:r w:rsidR="00BA0B67" w:rsidRPr="00995EB4">
        <w:rPr>
          <w:rFonts w:ascii="Arial" w:hAnsi="Arial" w:cs="Arial"/>
        </w:rPr>
        <w:t xml:space="preserve">Biblioteca Virtual. </w:t>
      </w:r>
      <w:r w:rsidR="00526C63" w:rsidRPr="00995EB4">
        <w:rPr>
          <w:rFonts w:ascii="Arial" w:hAnsi="Arial" w:cs="Arial"/>
        </w:rPr>
        <w:t>Otros atractivos de la ciudad son</w:t>
      </w:r>
      <w:r w:rsidR="000420D4" w:rsidRPr="00995EB4">
        <w:rPr>
          <w:rFonts w:ascii="Arial" w:hAnsi="Arial" w:cs="Arial"/>
        </w:rPr>
        <w:t xml:space="preserve"> la fachada de </w:t>
      </w:r>
      <w:smartTag w:uri="urn:schemas-microsoft-com:office:smarttags" w:element="PersonName">
        <w:smartTagPr>
          <w:attr w:name="ProductID" w:val="La Catedral"/>
        </w:smartTagPr>
        <w:r w:rsidR="000420D4" w:rsidRPr="00995EB4">
          <w:rPr>
            <w:rFonts w:ascii="Arial" w:hAnsi="Arial" w:cs="Arial"/>
          </w:rPr>
          <w:t>la Catedral</w:t>
        </w:r>
      </w:smartTag>
      <w:r w:rsidR="000420D4" w:rsidRPr="00995EB4">
        <w:rPr>
          <w:rFonts w:ascii="Arial" w:hAnsi="Arial" w:cs="Arial"/>
        </w:rPr>
        <w:t>, e</w:t>
      </w:r>
      <w:r w:rsidR="00526C63" w:rsidRPr="00995EB4">
        <w:rPr>
          <w:rFonts w:ascii="Arial" w:hAnsi="Arial" w:cs="Arial"/>
        </w:rPr>
        <w:t>l parque 24 de Mayo,</w:t>
      </w:r>
      <w:r w:rsidR="000420D4" w:rsidRPr="00995EB4">
        <w:rPr>
          <w:rFonts w:ascii="Arial" w:hAnsi="Arial" w:cs="Arial"/>
        </w:rPr>
        <w:t xml:space="preserve"> Parque Deportivo y Recreacional y el Parque Lineal.</w:t>
      </w:r>
    </w:p>
    <w:p w:rsidR="002B3AEE" w:rsidRPr="009F46BB" w:rsidRDefault="002B3AEE" w:rsidP="0053209E">
      <w:pPr>
        <w:spacing w:line="480" w:lineRule="auto"/>
        <w:jc w:val="both"/>
        <w:rPr>
          <w:rFonts w:ascii="Arial" w:hAnsi="Arial" w:cs="Arial"/>
        </w:rPr>
      </w:pPr>
    </w:p>
    <w:p w:rsidR="0041196D" w:rsidRPr="009F46BB" w:rsidRDefault="000420D4" w:rsidP="003E4F75">
      <w:pPr>
        <w:spacing w:line="480" w:lineRule="auto"/>
        <w:jc w:val="both"/>
        <w:rPr>
          <w:rFonts w:ascii="Arial" w:hAnsi="Arial" w:cs="Arial"/>
          <w:b/>
          <w:sz w:val="28"/>
          <w:szCs w:val="28"/>
        </w:rPr>
      </w:pPr>
      <w:r w:rsidRPr="009F46BB">
        <w:rPr>
          <w:rFonts w:ascii="Arial" w:hAnsi="Arial" w:cs="Arial"/>
          <w:b/>
          <w:sz w:val="28"/>
          <w:szCs w:val="28"/>
        </w:rPr>
        <w:t>1.2.</w:t>
      </w:r>
      <w:r w:rsidR="00142F07" w:rsidRPr="009F46BB">
        <w:rPr>
          <w:rFonts w:ascii="Arial" w:hAnsi="Arial" w:cs="Arial"/>
          <w:b/>
          <w:sz w:val="28"/>
          <w:szCs w:val="28"/>
        </w:rPr>
        <w:t>1</w:t>
      </w:r>
      <w:r w:rsidRPr="009F46BB">
        <w:rPr>
          <w:rFonts w:ascii="Arial" w:hAnsi="Arial" w:cs="Arial"/>
          <w:b/>
          <w:sz w:val="28"/>
          <w:szCs w:val="28"/>
        </w:rPr>
        <w:t>.1.-</w:t>
      </w:r>
      <w:r w:rsidR="009F46BB">
        <w:rPr>
          <w:rFonts w:ascii="Arial" w:hAnsi="Arial" w:cs="Arial"/>
          <w:b/>
          <w:sz w:val="28"/>
          <w:szCs w:val="28"/>
        </w:rPr>
        <w:t xml:space="preserve"> </w:t>
      </w:r>
      <w:smartTag w:uri="urn:schemas-microsoft-com:office:smarttags" w:element="PersonName">
        <w:smartTagPr>
          <w:attr w:name="ProductID" w:val="La Catedral"/>
        </w:smartTagPr>
        <w:r w:rsidR="00802D7A" w:rsidRPr="009F46BB">
          <w:rPr>
            <w:rFonts w:ascii="Arial" w:hAnsi="Arial" w:cs="Arial"/>
            <w:b/>
            <w:sz w:val="28"/>
            <w:szCs w:val="28"/>
          </w:rPr>
          <w:t>LA CATEDRAL</w:t>
        </w:r>
      </w:smartTag>
    </w:p>
    <w:p w:rsidR="002B3AEE" w:rsidRPr="00D7360F" w:rsidRDefault="002B3AEE" w:rsidP="003E4F75">
      <w:pPr>
        <w:spacing w:line="480" w:lineRule="auto"/>
        <w:jc w:val="both"/>
        <w:rPr>
          <w:rFonts w:ascii="Arial" w:hAnsi="Arial" w:cs="Arial"/>
          <w:b/>
          <w:sz w:val="26"/>
          <w:szCs w:val="26"/>
        </w:rPr>
      </w:pPr>
    </w:p>
    <w:p w:rsidR="003E4F75" w:rsidRPr="00995EB4" w:rsidRDefault="00022493" w:rsidP="003E4F75">
      <w:pPr>
        <w:spacing w:line="480" w:lineRule="auto"/>
        <w:jc w:val="both"/>
        <w:rPr>
          <w:rFonts w:ascii="Arial" w:hAnsi="Arial" w:cs="Arial"/>
        </w:rPr>
      </w:pPr>
      <w:r>
        <w:rPr>
          <w:rFonts w:ascii="Arial" w:hAnsi="Arial" w:cs="Arial"/>
        </w:rPr>
        <w:t xml:space="preserve">    </w:t>
      </w:r>
      <w:r w:rsidR="001726F3" w:rsidRPr="00995EB4">
        <w:rPr>
          <w:rFonts w:ascii="Arial" w:hAnsi="Arial" w:cs="Arial"/>
        </w:rPr>
        <w:t xml:space="preserve">La catedral exhibe en su fachada un monumento mural de mosaico con la imagen de </w:t>
      </w:r>
      <w:smartTag w:uri="urn:schemas-microsoft-com:office:smarttags" w:element="PersonName">
        <w:smartTagPr>
          <w:attr w:name="ProductID" w:val="la Virgen"/>
        </w:smartTagPr>
        <w:r w:rsidR="001726F3" w:rsidRPr="00995EB4">
          <w:rPr>
            <w:rFonts w:ascii="Arial" w:hAnsi="Arial" w:cs="Arial"/>
          </w:rPr>
          <w:t>la Virgen</w:t>
        </w:r>
      </w:smartTag>
      <w:r w:rsidR="001726F3" w:rsidRPr="00995EB4">
        <w:rPr>
          <w:rFonts w:ascii="Arial" w:hAnsi="Arial" w:cs="Arial"/>
        </w:rPr>
        <w:t xml:space="preserve"> de </w:t>
      </w:r>
      <w:smartTag w:uri="urn:schemas-microsoft-com:office:smarttags" w:element="PersonName">
        <w:smartTagPr>
          <w:attr w:name="ProductID" w:val="la Merced. Su"/>
        </w:smartTagPr>
        <w:r w:rsidR="001726F3" w:rsidRPr="00995EB4">
          <w:rPr>
            <w:rFonts w:ascii="Arial" w:hAnsi="Arial" w:cs="Arial"/>
          </w:rPr>
          <w:t>la Merced. Su</w:t>
        </w:r>
      </w:smartTag>
      <w:r w:rsidR="001726F3" w:rsidRPr="00995EB4">
        <w:rPr>
          <w:rFonts w:ascii="Arial" w:hAnsi="Arial" w:cs="Arial"/>
        </w:rPr>
        <w:t xml:space="preserve"> construcción empezó en 1957 y concluyó en 1963, año en que se ofreció la primera misa.</w:t>
      </w:r>
    </w:p>
    <w:p w:rsidR="00A5079D" w:rsidRDefault="00A5079D" w:rsidP="00AD04E6">
      <w:pPr>
        <w:spacing w:line="480" w:lineRule="auto"/>
        <w:ind w:firstLine="708"/>
        <w:jc w:val="center"/>
        <w:rPr>
          <w:rFonts w:ascii="Arial" w:hAnsi="Arial" w:cs="Arial"/>
          <w:b/>
        </w:rPr>
      </w:pPr>
      <w:r>
        <w:rPr>
          <w:rFonts w:ascii="Arial" w:hAnsi="Arial" w:cs="Arial"/>
          <w:b/>
        </w:rPr>
        <w:t>FIGURA  # 1</w:t>
      </w:r>
    </w:p>
    <w:p w:rsidR="00AD04E6" w:rsidRPr="00995EB4" w:rsidRDefault="00A5079D" w:rsidP="00A5079D">
      <w:pPr>
        <w:ind w:firstLine="709"/>
        <w:jc w:val="center"/>
        <w:rPr>
          <w:rFonts w:ascii="Arial" w:hAnsi="Arial" w:cs="Arial"/>
          <w:b/>
        </w:rPr>
      </w:pPr>
      <w:r w:rsidRPr="00995EB4">
        <w:rPr>
          <w:rFonts w:ascii="Arial" w:hAnsi="Arial" w:cs="Arial"/>
          <w:b/>
        </w:rPr>
        <w:t xml:space="preserve"> </w:t>
      </w:r>
      <w:smartTag w:uri="urn:schemas-microsoft-com:office:smarttags" w:element="PersonName">
        <w:smartTagPr>
          <w:attr w:name="ProductID" w:val="La Catedral"/>
        </w:smartTagPr>
        <w:r w:rsidRPr="00995EB4">
          <w:rPr>
            <w:rFonts w:ascii="Arial" w:hAnsi="Arial" w:cs="Arial"/>
            <w:b/>
          </w:rPr>
          <w:t>LA CATEDRAL</w:t>
        </w:r>
      </w:smartTag>
    </w:p>
    <w:p w:rsidR="00DA5543" w:rsidRPr="00995EB4" w:rsidRDefault="006E27C3" w:rsidP="00A5079D">
      <w:pPr>
        <w:ind w:firstLine="709"/>
        <w:jc w:val="both"/>
        <w:rPr>
          <w:rFonts w:ascii="Arial" w:hAnsi="Arial" w:cs="Arial"/>
        </w:rPr>
      </w:pPr>
      <w:r>
        <w:rPr>
          <w:rFonts w:ascii="Arial" w:hAnsi="Arial" w:cs="Arial"/>
          <w:noProof/>
        </w:rPr>
        <w:drawing>
          <wp:anchor distT="0" distB="0" distL="114300" distR="114300" simplePos="0" relativeHeight="251644928" behindDoc="0" locked="0" layoutInCell="1" allowOverlap="1">
            <wp:simplePos x="0" y="0"/>
            <wp:positionH relativeFrom="column">
              <wp:posOffset>1371600</wp:posOffset>
            </wp:positionH>
            <wp:positionV relativeFrom="paragraph">
              <wp:posOffset>22225</wp:posOffset>
            </wp:positionV>
            <wp:extent cx="2971800" cy="2057400"/>
            <wp:effectExtent l="19050" t="0" r="0" b="0"/>
            <wp:wrapSquare wrapText="bothSides"/>
            <wp:docPr id="21" name="Imagen 21"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stscan"/>
                    <pic:cNvPicPr>
                      <a:picLocks noChangeAspect="1" noChangeArrowheads="1"/>
                    </pic:cNvPicPr>
                  </pic:nvPicPr>
                  <pic:blipFill>
                    <a:blip r:embed="rId7"/>
                    <a:srcRect/>
                    <a:stretch>
                      <a:fillRect/>
                    </a:stretch>
                  </pic:blipFill>
                  <pic:spPr bwMode="auto">
                    <a:xfrm>
                      <a:off x="0" y="0"/>
                      <a:ext cx="2971800" cy="2057400"/>
                    </a:xfrm>
                    <a:prstGeom prst="rect">
                      <a:avLst/>
                    </a:prstGeom>
                    <a:noFill/>
                    <a:ln w="9525">
                      <a:noFill/>
                      <a:miter lim="800000"/>
                      <a:headEnd/>
                      <a:tailEnd/>
                    </a:ln>
                  </pic:spPr>
                </pic:pic>
              </a:graphicData>
            </a:graphic>
          </wp:anchor>
        </w:drawing>
      </w:r>
    </w:p>
    <w:p w:rsidR="001726F3" w:rsidRPr="00995EB4" w:rsidRDefault="001726F3" w:rsidP="00A5079D">
      <w:pPr>
        <w:ind w:left="629" w:firstLine="709"/>
        <w:jc w:val="both"/>
        <w:rPr>
          <w:rFonts w:ascii="Arial" w:hAnsi="Arial" w:cs="Arial"/>
        </w:rPr>
      </w:pPr>
    </w:p>
    <w:p w:rsidR="00BE0054" w:rsidRPr="00995EB4" w:rsidRDefault="00BE0054" w:rsidP="0053209E">
      <w:pPr>
        <w:spacing w:line="480" w:lineRule="auto"/>
        <w:ind w:left="629" w:firstLine="708"/>
        <w:jc w:val="both"/>
        <w:rPr>
          <w:rFonts w:ascii="Arial" w:hAnsi="Arial" w:cs="Arial"/>
        </w:rPr>
      </w:pPr>
    </w:p>
    <w:p w:rsidR="00BE0054" w:rsidRPr="00995EB4" w:rsidRDefault="00BE0054" w:rsidP="0053209E">
      <w:pPr>
        <w:spacing w:line="480" w:lineRule="auto"/>
        <w:ind w:left="629" w:firstLine="708"/>
        <w:jc w:val="both"/>
        <w:rPr>
          <w:rFonts w:ascii="Arial" w:hAnsi="Arial" w:cs="Arial"/>
        </w:rPr>
      </w:pPr>
    </w:p>
    <w:p w:rsidR="0004118B" w:rsidRPr="00995EB4" w:rsidRDefault="0004118B" w:rsidP="0053209E">
      <w:pPr>
        <w:spacing w:line="480" w:lineRule="auto"/>
        <w:ind w:left="629"/>
        <w:jc w:val="both"/>
        <w:rPr>
          <w:rFonts w:ascii="Arial" w:hAnsi="Arial" w:cs="Arial"/>
          <w:b/>
          <w:i/>
          <w:sz w:val="26"/>
          <w:szCs w:val="26"/>
        </w:rPr>
      </w:pPr>
    </w:p>
    <w:p w:rsidR="0004118B" w:rsidRPr="00995EB4" w:rsidRDefault="0004118B" w:rsidP="0053209E">
      <w:pPr>
        <w:spacing w:line="480" w:lineRule="auto"/>
        <w:ind w:left="629"/>
        <w:jc w:val="both"/>
        <w:rPr>
          <w:rFonts w:ascii="Arial" w:hAnsi="Arial" w:cs="Arial"/>
          <w:b/>
          <w:i/>
          <w:sz w:val="26"/>
          <w:szCs w:val="26"/>
        </w:rPr>
      </w:pPr>
    </w:p>
    <w:p w:rsidR="00D22DD9" w:rsidRPr="00995EB4" w:rsidRDefault="000420D4" w:rsidP="005E4337">
      <w:pPr>
        <w:ind w:firstLine="708"/>
        <w:jc w:val="both"/>
        <w:rPr>
          <w:rFonts w:ascii="Arial" w:hAnsi="Arial" w:cs="Arial"/>
          <w:b/>
          <w:i/>
          <w:sz w:val="26"/>
          <w:szCs w:val="26"/>
        </w:rPr>
      </w:pPr>
      <w:r w:rsidRPr="00995EB4">
        <w:rPr>
          <w:rFonts w:ascii="Arial" w:hAnsi="Arial" w:cs="Arial"/>
          <w:b/>
          <w:i/>
          <w:sz w:val="26"/>
          <w:szCs w:val="26"/>
        </w:rPr>
        <w:t xml:space="preserve">      </w:t>
      </w:r>
    </w:p>
    <w:p w:rsidR="003E4F75" w:rsidRDefault="005E4337" w:rsidP="00A5079D">
      <w:pPr>
        <w:jc w:val="both"/>
        <w:rPr>
          <w:rFonts w:ascii="Arial" w:hAnsi="Arial" w:cs="Arial"/>
          <w:b/>
          <w:sz w:val="20"/>
          <w:szCs w:val="20"/>
        </w:rPr>
      </w:pPr>
      <w:r>
        <w:rPr>
          <w:rFonts w:ascii="Arial" w:hAnsi="Arial" w:cs="Arial"/>
          <w:b/>
          <w:sz w:val="20"/>
          <w:szCs w:val="20"/>
        </w:rPr>
        <w:t xml:space="preserve"> </w:t>
      </w:r>
      <w:r w:rsidR="003E4F75">
        <w:rPr>
          <w:rFonts w:ascii="Arial" w:hAnsi="Arial" w:cs="Arial"/>
          <w:b/>
          <w:sz w:val="20"/>
          <w:szCs w:val="20"/>
        </w:rPr>
        <w:t xml:space="preserve">                              </w:t>
      </w:r>
    </w:p>
    <w:p w:rsidR="005E4337" w:rsidRDefault="00A5079D" w:rsidP="00A5079D">
      <w:pPr>
        <w:jc w:val="both"/>
        <w:rPr>
          <w:rFonts w:ascii="Arial" w:hAnsi="Arial" w:cs="Arial"/>
          <w:b/>
          <w:sz w:val="20"/>
          <w:szCs w:val="20"/>
        </w:rPr>
      </w:pPr>
      <w:r>
        <w:rPr>
          <w:rFonts w:ascii="Arial" w:hAnsi="Arial" w:cs="Arial"/>
          <w:b/>
          <w:sz w:val="20"/>
          <w:szCs w:val="20"/>
        </w:rPr>
        <w:t xml:space="preserve"> </w:t>
      </w:r>
      <w:r w:rsidR="003E4F75">
        <w:rPr>
          <w:rFonts w:ascii="Arial" w:hAnsi="Arial" w:cs="Arial"/>
          <w:b/>
          <w:sz w:val="20"/>
          <w:szCs w:val="20"/>
        </w:rPr>
        <w:t xml:space="preserve">                                        </w:t>
      </w:r>
      <w:r w:rsidR="005E4337" w:rsidRPr="0079453D">
        <w:rPr>
          <w:rFonts w:ascii="Arial" w:hAnsi="Arial" w:cs="Arial"/>
          <w:b/>
          <w:sz w:val="20"/>
          <w:szCs w:val="20"/>
        </w:rPr>
        <w:t xml:space="preserve">Fuente: </w:t>
      </w:r>
      <w:r w:rsidR="005E4337" w:rsidRPr="008E5BEB">
        <w:rPr>
          <w:rFonts w:ascii="Arial" w:hAnsi="Arial" w:cs="Arial"/>
          <w:sz w:val="20"/>
          <w:szCs w:val="20"/>
        </w:rPr>
        <w:t xml:space="preserve">Folleto de </w:t>
      </w:r>
      <w:smartTag w:uri="urn:schemas-microsoft-com:office:smarttags" w:element="PersonName">
        <w:smartTagPr>
          <w:attr w:name="ProductID" w:val="la C￡mara"/>
        </w:smartTagPr>
        <w:r w:rsidR="005E4337" w:rsidRPr="008E5BEB">
          <w:rPr>
            <w:rFonts w:ascii="Arial" w:hAnsi="Arial" w:cs="Arial"/>
            <w:sz w:val="20"/>
            <w:szCs w:val="20"/>
          </w:rPr>
          <w:t>la Cámara</w:t>
        </w:r>
      </w:smartTag>
      <w:r w:rsidR="005E4337" w:rsidRPr="008E5BEB">
        <w:rPr>
          <w:rFonts w:ascii="Arial" w:hAnsi="Arial" w:cs="Arial"/>
          <w:sz w:val="20"/>
          <w:szCs w:val="20"/>
        </w:rPr>
        <w:t xml:space="preserve"> de Comercio de Babahoyo.</w:t>
      </w:r>
    </w:p>
    <w:p w:rsidR="001726F3" w:rsidRPr="00AD04E6" w:rsidRDefault="000420D4" w:rsidP="0053209E">
      <w:pPr>
        <w:spacing w:line="480" w:lineRule="auto"/>
        <w:jc w:val="both"/>
        <w:rPr>
          <w:rFonts w:ascii="Arial" w:hAnsi="Arial" w:cs="Arial"/>
          <w:b/>
          <w:sz w:val="28"/>
          <w:szCs w:val="28"/>
        </w:rPr>
      </w:pPr>
      <w:r w:rsidRPr="00AD04E6">
        <w:rPr>
          <w:rFonts w:ascii="Arial" w:hAnsi="Arial" w:cs="Arial"/>
          <w:b/>
          <w:sz w:val="28"/>
          <w:szCs w:val="28"/>
        </w:rPr>
        <w:t>1.2.</w:t>
      </w:r>
      <w:r w:rsidR="00142F07" w:rsidRPr="00AD04E6">
        <w:rPr>
          <w:rFonts w:ascii="Arial" w:hAnsi="Arial" w:cs="Arial"/>
          <w:b/>
          <w:sz w:val="28"/>
          <w:szCs w:val="28"/>
        </w:rPr>
        <w:t>1</w:t>
      </w:r>
      <w:r w:rsidRPr="00AD04E6">
        <w:rPr>
          <w:rFonts w:ascii="Arial" w:hAnsi="Arial" w:cs="Arial"/>
          <w:b/>
          <w:sz w:val="28"/>
          <w:szCs w:val="28"/>
        </w:rPr>
        <w:t>.2.-</w:t>
      </w:r>
      <w:r w:rsidR="00AD04E6">
        <w:rPr>
          <w:rFonts w:ascii="Arial" w:hAnsi="Arial" w:cs="Arial"/>
          <w:b/>
          <w:sz w:val="28"/>
          <w:szCs w:val="28"/>
        </w:rPr>
        <w:t xml:space="preserve"> </w:t>
      </w:r>
      <w:r w:rsidR="00802D7A" w:rsidRPr="00AD04E6">
        <w:rPr>
          <w:rFonts w:ascii="Arial" w:hAnsi="Arial" w:cs="Arial"/>
          <w:b/>
          <w:sz w:val="28"/>
          <w:szCs w:val="28"/>
        </w:rPr>
        <w:t>PARQUE 24 DE MAYO</w:t>
      </w:r>
    </w:p>
    <w:p w:rsidR="00DA5543" w:rsidRPr="00995EB4" w:rsidRDefault="00DA5543" w:rsidP="0053209E">
      <w:pPr>
        <w:spacing w:line="480" w:lineRule="auto"/>
        <w:ind w:firstLine="708"/>
        <w:jc w:val="both"/>
        <w:rPr>
          <w:rFonts w:ascii="Arial" w:hAnsi="Arial" w:cs="Arial"/>
        </w:rPr>
      </w:pPr>
    </w:p>
    <w:p w:rsidR="00A5079D" w:rsidRDefault="00022493" w:rsidP="003C2A68">
      <w:pPr>
        <w:spacing w:line="480" w:lineRule="auto"/>
        <w:jc w:val="both"/>
        <w:rPr>
          <w:rFonts w:ascii="Arial" w:hAnsi="Arial" w:cs="Arial"/>
        </w:rPr>
      </w:pPr>
      <w:r>
        <w:rPr>
          <w:rFonts w:ascii="Arial" w:hAnsi="Arial" w:cs="Arial"/>
        </w:rPr>
        <w:t xml:space="preserve">    </w:t>
      </w:r>
      <w:r w:rsidR="00CD1156" w:rsidRPr="00995EB4">
        <w:rPr>
          <w:rFonts w:ascii="Arial" w:hAnsi="Arial" w:cs="Arial"/>
        </w:rPr>
        <w:t xml:space="preserve">Esta área de la ciudad brinda un ambiente acogedor para disfrutar sanamente en familia, cuenta con áreas verdes y </w:t>
      </w:r>
      <w:r w:rsidR="000420D4" w:rsidRPr="00995EB4">
        <w:rPr>
          <w:rFonts w:ascii="Arial" w:hAnsi="Arial" w:cs="Arial"/>
        </w:rPr>
        <w:t>pérgolas</w:t>
      </w:r>
      <w:r w:rsidR="00CD1156" w:rsidRPr="00995EB4">
        <w:rPr>
          <w:rFonts w:ascii="Arial" w:hAnsi="Arial" w:cs="Arial"/>
        </w:rPr>
        <w:t xml:space="preserve">, en su parte central una pileta. Tiene una extensión de </w:t>
      </w:r>
      <w:smartTag w:uri="urn:schemas-microsoft-com:office:smarttags" w:element="metricconverter">
        <w:smartTagPr>
          <w:attr w:name="ProductID" w:val="3900 m2"/>
        </w:smartTagPr>
        <w:r w:rsidR="00CD1156" w:rsidRPr="00995EB4">
          <w:rPr>
            <w:rFonts w:ascii="Arial" w:hAnsi="Arial" w:cs="Arial"/>
          </w:rPr>
          <w:t>3900 m</w:t>
        </w:r>
        <w:r w:rsidR="00CD1156" w:rsidRPr="00995EB4">
          <w:rPr>
            <w:rFonts w:ascii="Arial" w:hAnsi="Arial" w:cs="Arial"/>
            <w:vertAlign w:val="superscript"/>
          </w:rPr>
          <w:t>2</w:t>
        </w:r>
      </w:smartTag>
      <w:r w:rsidR="00CD1156" w:rsidRPr="00995EB4">
        <w:rPr>
          <w:rFonts w:ascii="Arial" w:hAnsi="Arial" w:cs="Arial"/>
        </w:rPr>
        <w:t>.</w:t>
      </w:r>
    </w:p>
    <w:p w:rsidR="003E4F75" w:rsidRPr="00995EB4" w:rsidRDefault="003E4F75" w:rsidP="003C2A68">
      <w:pPr>
        <w:spacing w:line="480" w:lineRule="auto"/>
        <w:jc w:val="both"/>
        <w:rPr>
          <w:rFonts w:ascii="Arial" w:hAnsi="Arial" w:cs="Arial"/>
        </w:rPr>
      </w:pPr>
    </w:p>
    <w:p w:rsidR="003C2A68" w:rsidRDefault="00A5079D" w:rsidP="003E4F75">
      <w:pPr>
        <w:spacing w:line="480" w:lineRule="auto"/>
        <w:ind w:firstLine="709"/>
        <w:jc w:val="center"/>
        <w:rPr>
          <w:rFonts w:ascii="Arial" w:hAnsi="Arial" w:cs="Arial"/>
          <w:b/>
        </w:rPr>
      </w:pPr>
      <w:r w:rsidRPr="00A5079D">
        <w:rPr>
          <w:rFonts w:ascii="Arial" w:hAnsi="Arial" w:cs="Arial"/>
          <w:b/>
        </w:rPr>
        <w:t xml:space="preserve"> </w:t>
      </w:r>
      <w:r>
        <w:rPr>
          <w:rFonts w:ascii="Arial" w:hAnsi="Arial" w:cs="Arial"/>
          <w:b/>
        </w:rPr>
        <w:t>FIGURA  # 2</w:t>
      </w:r>
    </w:p>
    <w:p w:rsidR="00B97DB4" w:rsidRPr="00995EB4" w:rsidRDefault="006E27C3" w:rsidP="0053209E">
      <w:pPr>
        <w:spacing w:line="480" w:lineRule="auto"/>
        <w:ind w:firstLine="708"/>
        <w:jc w:val="center"/>
        <w:rPr>
          <w:rFonts w:ascii="Arial" w:hAnsi="Arial" w:cs="Arial"/>
          <w:b/>
        </w:rPr>
      </w:pPr>
      <w:r>
        <w:rPr>
          <w:rFonts w:ascii="Arial" w:hAnsi="Arial" w:cs="Arial"/>
          <w:noProof/>
        </w:rPr>
        <w:drawing>
          <wp:anchor distT="0" distB="0" distL="114300" distR="114300" simplePos="0" relativeHeight="251643904" behindDoc="0" locked="0" layoutInCell="1" allowOverlap="1">
            <wp:simplePos x="0" y="0"/>
            <wp:positionH relativeFrom="column">
              <wp:posOffset>1371600</wp:posOffset>
            </wp:positionH>
            <wp:positionV relativeFrom="paragraph">
              <wp:posOffset>443230</wp:posOffset>
            </wp:positionV>
            <wp:extent cx="3086100" cy="2302510"/>
            <wp:effectExtent l="19050" t="0" r="0" b="0"/>
            <wp:wrapSquare wrapText="bothSides"/>
            <wp:docPr id="19" name="Imagen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8"/>
                    <a:srcRect/>
                    <a:stretch>
                      <a:fillRect/>
                    </a:stretch>
                  </pic:blipFill>
                  <pic:spPr bwMode="auto">
                    <a:xfrm>
                      <a:off x="0" y="0"/>
                      <a:ext cx="3086100" cy="2302510"/>
                    </a:xfrm>
                    <a:prstGeom prst="rect">
                      <a:avLst/>
                    </a:prstGeom>
                    <a:noFill/>
                    <a:ln w="9525">
                      <a:noFill/>
                      <a:miter lim="800000"/>
                      <a:headEnd/>
                      <a:tailEnd/>
                    </a:ln>
                  </pic:spPr>
                </pic:pic>
              </a:graphicData>
            </a:graphic>
          </wp:anchor>
        </w:drawing>
      </w:r>
      <w:r w:rsidR="00A5079D" w:rsidRPr="00995EB4">
        <w:rPr>
          <w:rFonts w:ascii="Arial" w:hAnsi="Arial" w:cs="Arial"/>
          <w:b/>
        </w:rPr>
        <w:t>PARQUE 24 DE MAYO</w:t>
      </w:r>
    </w:p>
    <w:p w:rsidR="00B97DB4" w:rsidRPr="00995EB4" w:rsidRDefault="00B97DB4" w:rsidP="0053209E">
      <w:pPr>
        <w:spacing w:line="480" w:lineRule="auto"/>
        <w:ind w:firstLine="708"/>
        <w:jc w:val="both"/>
        <w:rPr>
          <w:rFonts w:ascii="Arial" w:hAnsi="Arial" w:cs="Arial"/>
        </w:rPr>
      </w:pPr>
    </w:p>
    <w:p w:rsidR="00DA5543" w:rsidRPr="00995EB4" w:rsidRDefault="00DA5543" w:rsidP="0053209E">
      <w:pPr>
        <w:spacing w:line="480" w:lineRule="auto"/>
        <w:ind w:firstLine="708"/>
        <w:jc w:val="both"/>
        <w:rPr>
          <w:rFonts w:ascii="Arial" w:hAnsi="Arial" w:cs="Arial"/>
        </w:rPr>
      </w:pPr>
    </w:p>
    <w:p w:rsidR="0004118B" w:rsidRPr="00995EB4" w:rsidRDefault="0004118B" w:rsidP="0053209E">
      <w:pPr>
        <w:tabs>
          <w:tab w:val="left" w:pos="2550"/>
        </w:tabs>
        <w:spacing w:line="480" w:lineRule="auto"/>
        <w:ind w:left="629"/>
        <w:jc w:val="both"/>
        <w:rPr>
          <w:rFonts w:ascii="Arial" w:hAnsi="Arial" w:cs="Arial"/>
        </w:rPr>
      </w:pPr>
    </w:p>
    <w:p w:rsidR="0004118B" w:rsidRPr="00995EB4" w:rsidRDefault="0004118B" w:rsidP="0053209E">
      <w:pPr>
        <w:tabs>
          <w:tab w:val="left" w:pos="2550"/>
        </w:tabs>
        <w:spacing w:line="480" w:lineRule="auto"/>
        <w:ind w:left="629"/>
        <w:jc w:val="both"/>
        <w:rPr>
          <w:rFonts w:ascii="Arial" w:hAnsi="Arial" w:cs="Arial"/>
        </w:rPr>
      </w:pPr>
    </w:p>
    <w:p w:rsidR="00AD04E6" w:rsidRDefault="00AD04E6" w:rsidP="0053209E">
      <w:pPr>
        <w:spacing w:line="480" w:lineRule="auto"/>
        <w:jc w:val="both"/>
        <w:rPr>
          <w:rFonts w:ascii="Arial" w:hAnsi="Arial" w:cs="Arial"/>
          <w:b/>
          <w:i/>
          <w:sz w:val="26"/>
          <w:szCs w:val="26"/>
        </w:rPr>
      </w:pPr>
    </w:p>
    <w:p w:rsidR="00150A6F" w:rsidRDefault="00150A6F" w:rsidP="0053209E">
      <w:pPr>
        <w:spacing w:line="480" w:lineRule="auto"/>
        <w:jc w:val="both"/>
        <w:rPr>
          <w:rFonts w:ascii="Arial" w:hAnsi="Arial" w:cs="Arial"/>
          <w:b/>
          <w:sz w:val="28"/>
          <w:szCs w:val="28"/>
        </w:rPr>
      </w:pPr>
    </w:p>
    <w:p w:rsidR="003C2A68" w:rsidRDefault="00150A6F" w:rsidP="003C2A68">
      <w:pPr>
        <w:spacing w:line="480" w:lineRule="auto"/>
        <w:jc w:val="both"/>
        <w:rPr>
          <w:rFonts w:ascii="Arial" w:hAnsi="Arial" w:cs="Arial"/>
          <w:b/>
          <w:sz w:val="20"/>
          <w:szCs w:val="20"/>
        </w:rPr>
      </w:pPr>
      <w:r>
        <w:rPr>
          <w:rFonts w:ascii="Arial" w:hAnsi="Arial" w:cs="Arial"/>
          <w:b/>
          <w:sz w:val="20"/>
          <w:szCs w:val="20"/>
        </w:rPr>
        <w:t xml:space="preserve">                                 </w:t>
      </w:r>
    </w:p>
    <w:p w:rsidR="003C2A68" w:rsidRDefault="003C2A68" w:rsidP="0053209E">
      <w:pPr>
        <w:spacing w:line="480" w:lineRule="auto"/>
        <w:jc w:val="both"/>
        <w:rPr>
          <w:rFonts w:ascii="Arial" w:hAnsi="Arial" w:cs="Arial"/>
          <w:b/>
          <w:sz w:val="28"/>
          <w:szCs w:val="28"/>
        </w:rPr>
      </w:pPr>
      <w:r>
        <w:rPr>
          <w:rFonts w:ascii="Arial" w:hAnsi="Arial" w:cs="Arial"/>
          <w:b/>
          <w:sz w:val="20"/>
          <w:szCs w:val="20"/>
        </w:rPr>
        <w:t xml:space="preserve">                      </w:t>
      </w:r>
      <w:r w:rsidR="003E4F75">
        <w:rPr>
          <w:rFonts w:ascii="Arial" w:hAnsi="Arial" w:cs="Arial"/>
          <w:b/>
          <w:sz w:val="20"/>
          <w:szCs w:val="20"/>
        </w:rPr>
        <w:t xml:space="preserve">                </w:t>
      </w:r>
      <w:r>
        <w:rPr>
          <w:rFonts w:ascii="Arial" w:hAnsi="Arial" w:cs="Arial"/>
          <w:b/>
          <w:sz w:val="20"/>
          <w:szCs w:val="20"/>
        </w:rPr>
        <w:t xml:space="preserve"> </w:t>
      </w:r>
      <w:r w:rsidR="00150A6F" w:rsidRPr="0079453D">
        <w:rPr>
          <w:rFonts w:ascii="Arial" w:hAnsi="Arial" w:cs="Arial"/>
          <w:b/>
          <w:sz w:val="20"/>
          <w:szCs w:val="20"/>
        </w:rPr>
        <w:t xml:space="preserve">Fuente: </w:t>
      </w:r>
      <w:r w:rsidR="00150A6F" w:rsidRPr="008E5BEB">
        <w:rPr>
          <w:rFonts w:ascii="Arial" w:hAnsi="Arial" w:cs="Arial"/>
          <w:sz w:val="20"/>
          <w:szCs w:val="20"/>
        </w:rPr>
        <w:t xml:space="preserve">Folleto de </w:t>
      </w:r>
      <w:smartTag w:uri="urn:schemas-microsoft-com:office:smarttags" w:element="PersonName">
        <w:smartTagPr>
          <w:attr w:name="ProductID" w:val="la C￡mara"/>
        </w:smartTagPr>
        <w:r w:rsidR="00150A6F" w:rsidRPr="008E5BEB">
          <w:rPr>
            <w:rFonts w:ascii="Arial" w:hAnsi="Arial" w:cs="Arial"/>
            <w:sz w:val="20"/>
            <w:szCs w:val="20"/>
          </w:rPr>
          <w:t>la Cámara</w:t>
        </w:r>
      </w:smartTag>
      <w:r w:rsidR="00150A6F" w:rsidRPr="008E5BEB">
        <w:rPr>
          <w:rFonts w:ascii="Arial" w:hAnsi="Arial" w:cs="Arial"/>
          <w:sz w:val="20"/>
          <w:szCs w:val="20"/>
        </w:rPr>
        <w:t xml:space="preserve"> de Comercio de Babahoyo</w:t>
      </w:r>
    </w:p>
    <w:p w:rsidR="003E4F75" w:rsidRDefault="003E4F75" w:rsidP="0053209E">
      <w:pPr>
        <w:spacing w:line="480" w:lineRule="auto"/>
        <w:jc w:val="both"/>
        <w:rPr>
          <w:rFonts w:ascii="Arial" w:hAnsi="Arial" w:cs="Arial"/>
          <w:b/>
          <w:sz w:val="28"/>
          <w:szCs w:val="28"/>
        </w:rPr>
      </w:pPr>
    </w:p>
    <w:p w:rsidR="00CD1156" w:rsidRDefault="00142F07" w:rsidP="0053209E">
      <w:pPr>
        <w:spacing w:line="480" w:lineRule="auto"/>
        <w:jc w:val="both"/>
        <w:rPr>
          <w:rFonts w:ascii="Arial" w:hAnsi="Arial" w:cs="Arial"/>
          <w:b/>
          <w:sz w:val="28"/>
          <w:szCs w:val="28"/>
        </w:rPr>
      </w:pPr>
      <w:r w:rsidRPr="00AD04E6">
        <w:rPr>
          <w:rFonts w:ascii="Arial" w:hAnsi="Arial" w:cs="Arial"/>
          <w:b/>
          <w:sz w:val="28"/>
          <w:szCs w:val="28"/>
        </w:rPr>
        <w:t>1.2.1</w:t>
      </w:r>
      <w:r w:rsidR="00602873" w:rsidRPr="00AD04E6">
        <w:rPr>
          <w:rFonts w:ascii="Arial" w:hAnsi="Arial" w:cs="Arial"/>
          <w:b/>
          <w:sz w:val="28"/>
          <w:szCs w:val="28"/>
        </w:rPr>
        <w:t>.3.-</w:t>
      </w:r>
      <w:r w:rsidR="00AD04E6">
        <w:rPr>
          <w:rFonts w:ascii="Arial" w:hAnsi="Arial" w:cs="Arial"/>
          <w:b/>
          <w:sz w:val="28"/>
          <w:szCs w:val="28"/>
        </w:rPr>
        <w:t xml:space="preserve"> </w:t>
      </w:r>
      <w:r w:rsidR="00802D7A">
        <w:rPr>
          <w:rFonts w:ascii="Arial" w:hAnsi="Arial" w:cs="Arial"/>
          <w:b/>
          <w:sz w:val="28"/>
          <w:szCs w:val="28"/>
        </w:rPr>
        <w:t>PARQUE DEPORTIVO Y RECRE</w:t>
      </w:r>
      <w:r w:rsidR="00802D7A" w:rsidRPr="00AD04E6">
        <w:rPr>
          <w:rFonts w:ascii="Arial" w:hAnsi="Arial" w:cs="Arial"/>
          <w:b/>
          <w:sz w:val="28"/>
          <w:szCs w:val="28"/>
        </w:rPr>
        <w:t>ACIONAL</w:t>
      </w:r>
    </w:p>
    <w:p w:rsidR="00AD04E6" w:rsidRPr="00AD04E6" w:rsidRDefault="00AD04E6" w:rsidP="0053209E">
      <w:pPr>
        <w:spacing w:line="480" w:lineRule="auto"/>
        <w:jc w:val="both"/>
        <w:rPr>
          <w:rFonts w:ascii="Arial" w:hAnsi="Arial" w:cs="Arial"/>
          <w:b/>
          <w:sz w:val="28"/>
          <w:szCs w:val="28"/>
        </w:rPr>
      </w:pPr>
    </w:p>
    <w:p w:rsidR="00E23715" w:rsidRDefault="00022493" w:rsidP="003C2A68">
      <w:pPr>
        <w:spacing w:line="480" w:lineRule="auto"/>
        <w:jc w:val="both"/>
        <w:rPr>
          <w:rFonts w:ascii="Arial" w:hAnsi="Arial" w:cs="Arial"/>
        </w:rPr>
      </w:pPr>
      <w:r>
        <w:rPr>
          <w:rFonts w:ascii="Arial" w:hAnsi="Arial" w:cs="Arial"/>
        </w:rPr>
        <w:t xml:space="preserve">    </w:t>
      </w:r>
      <w:r w:rsidR="00CD1156" w:rsidRPr="00995EB4">
        <w:rPr>
          <w:rFonts w:ascii="Arial" w:hAnsi="Arial" w:cs="Arial"/>
        </w:rPr>
        <w:t>Este parque cuenta un área de 183m. de largo por 32m. de ancho. Aquí se pueden realizar actividades de deporte extremo ya que posee una pista para estas actividades</w:t>
      </w:r>
      <w:r w:rsidR="007F696D" w:rsidRPr="00995EB4">
        <w:rPr>
          <w:rFonts w:ascii="Arial" w:hAnsi="Arial" w:cs="Arial"/>
        </w:rPr>
        <w:t>. Se encuentra ubicado a la entrada de la ciudad, en la vía Guayaquil-Babahoyo.</w:t>
      </w:r>
    </w:p>
    <w:p w:rsidR="00E23715" w:rsidRDefault="00E23715" w:rsidP="003C2A68">
      <w:pPr>
        <w:spacing w:line="480" w:lineRule="auto"/>
        <w:jc w:val="both"/>
        <w:rPr>
          <w:rFonts w:ascii="Arial" w:hAnsi="Arial" w:cs="Arial"/>
        </w:rPr>
      </w:pPr>
    </w:p>
    <w:p w:rsidR="003C2A68" w:rsidRDefault="00E23715" w:rsidP="003E4F75">
      <w:pPr>
        <w:spacing w:line="480" w:lineRule="auto"/>
        <w:ind w:firstLine="708"/>
        <w:jc w:val="center"/>
        <w:rPr>
          <w:rFonts w:ascii="Arial" w:hAnsi="Arial" w:cs="Arial"/>
          <w:b/>
        </w:rPr>
      </w:pPr>
      <w:r w:rsidRPr="00995EB4">
        <w:rPr>
          <w:rFonts w:ascii="Arial" w:hAnsi="Arial" w:cs="Arial"/>
          <w:b/>
        </w:rPr>
        <w:t xml:space="preserve">FIGURA </w:t>
      </w:r>
      <w:r>
        <w:rPr>
          <w:rFonts w:ascii="Arial" w:hAnsi="Arial" w:cs="Arial"/>
          <w:b/>
        </w:rPr>
        <w:t xml:space="preserve"># </w:t>
      </w:r>
      <w:r w:rsidRPr="00995EB4">
        <w:rPr>
          <w:rFonts w:ascii="Arial" w:hAnsi="Arial" w:cs="Arial"/>
          <w:b/>
        </w:rPr>
        <w:t>3</w:t>
      </w:r>
    </w:p>
    <w:p w:rsidR="00B97DB4" w:rsidRPr="00995EB4" w:rsidRDefault="00E23715" w:rsidP="0053209E">
      <w:pPr>
        <w:spacing w:line="480" w:lineRule="auto"/>
        <w:ind w:firstLine="708"/>
        <w:jc w:val="center"/>
        <w:rPr>
          <w:rFonts w:ascii="Arial" w:hAnsi="Arial" w:cs="Arial"/>
          <w:b/>
        </w:rPr>
      </w:pPr>
      <w:r w:rsidRPr="00995EB4">
        <w:rPr>
          <w:rFonts w:ascii="Arial" w:hAnsi="Arial" w:cs="Arial"/>
          <w:b/>
        </w:rPr>
        <w:t xml:space="preserve"> PARQUE DEPORTIVO Y RECREACIONAL</w:t>
      </w:r>
    </w:p>
    <w:p w:rsidR="00DA5543" w:rsidRPr="00995EB4" w:rsidRDefault="006E27C3" w:rsidP="0053209E">
      <w:pPr>
        <w:spacing w:line="480" w:lineRule="auto"/>
        <w:ind w:firstLine="708"/>
        <w:jc w:val="both"/>
        <w:rPr>
          <w:rFonts w:ascii="Arial" w:hAnsi="Arial" w:cs="Arial"/>
        </w:rPr>
      </w:pPr>
      <w:r>
        <w:rPr>
          <w:rFonts w:ascii="Arial" w:hAnsi="Arial" w:cs="Arial"/>
          <w:noProof/>
        </w:rPr>
        <w:drawing>
          <wp:anchor distT="0" distB="0" distL="114300" distR="114300" simplePos="0" relativeHeight="251646976" behindDoc="0" locked="0" layoutInCell="1" allowOverlap="1">
            <wp:simplePos x="0" y="0"/>
            <wp:positionH relativeFrom="column">
              <wp:posOffset>1257300</wp:posOffset>
            </wp:positionH>
            <wp:positionV relativeFrom="paragraph">
              <wp:posOffset>99060</wp:posOffset>
            </wp:positionV>
            <wp:extent cx="3200400" cy="2263140"/>
            <wp:effectExtent l="19050" t="0" r="0" b="0"/>
            <wp:wrapSquare wrapText="bothSides"/>
            <wp:docPr id="23" name="Imagen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9"/>
                    <a:srcRect/>
                    <a:stretch>
                      <a:fillRect/>
                    </a:stretch>
                  </pic:blipFill>
                  <pic:spPr bwMode="auto">
                    <a:xfrm>
                      <a:off x="0" y="0"/>
                      <a:ext cx="3200400" cy="2263140"/>
                    </a:xfrm>
                    <a:prstGeom prst="rect">
                      <a:avLst/>
                    </a:prstGeom>
                    <a:noFill/>
                    <a:ln w="9525">
                      <a:noFill/>
                      <a:miter lim="800000"/>
                      <a:headEnd/>
                      <a:tailEnd/>
                    </a:ln>
                  </pic:spPr>
                </pic:pic>
              </a:graphicData>
            </a:graphic>
          </wp:anchor>
        </w:drawing>
      </w:r>
    </w:p>
    <w:p w:rsidR="0004118B" w:rsidRPr="00995EB4" w:rsidRDefault="0004118B" w:rsidP="0053209E">
      <w:pPr>
        <w:spacing w:line="480" w:lineRule="auto"/>
        <w:ind w:firstLine="708"/>
        <w:jc w:val="both"/>
        <w:rPr>
          <w:rFonts w:ascii="Arial" w:hAnsi="Arial" w:cs="Arial"/>
          <w:sz w:val="26"/>
          <w:szCs w:val="26"/>
        </w:rPr>
      </w:pPr>
    </w:p>
    <w:p w:rsidR="0004118B" w:rsidRPr="00995EB4" w:rsidRDefault="0004118B" w:rsidP="0053209E">
      <w:pPr>
        <w:spacing w:line="480" w:lineRule="auto"/>
        <w:ind w:firstLine="708"/>
        <w:jc w:val="both"/>
        <w:rPr>
          <w:rFonts w:ascii="Arial" w:hAnsi="Arial" w:cs="Arial"/>
          <w:sz w:val="26"/>
          <w:szCs w:val="26"/>
        </w:rPr>
      </w:pPr>
    </w:p>
    <w:p w:rsidR="0004118B" w:rsidRPr="00995EB4" w:rsidRDefault="0004118B" w:rsidP="0053209E">
      <w:pPr>
        <w:spacing w:line="480" w:lineRule="auto"/>
        <w:ind w:firstLine="708"/>
        <w:jc w:val="both"/>
        <w:rPr>
          <w:rFonts w:ascii="Arial" w:hAnsi="Arial" w:cs="Arial"/>
          <w:sz w:val="26"/>
          <w:szCs w:val="26"/>
        </w:rPr>
      </w:pPr>
    </w:p>
    <w:p w:rsidR="0004118B" w:rsidRPr="00995EB4" w:rsidRDefault="0004118B" w:rsidP="0053209E">
      <w:pPr>
        <w:spacing w:line="480" w:lineRule="auto"/>
        <w:ind w:firstLine="708"/>
        <w:jc w:val="both"/>
        <w:rPr>
          <w:rFonts w:ascii="Arial" w:hAnsi="Arial" w:cs="Arial"/>
          <w:sz w:val="26"/>
          <w:szCs w:val="26"/>
        </w:rPr>
      </w:pPr>
    </w:p>
    <w:p w:rsidR="0004118B" w:rsidRPr="00995EB4" w:rsidRDefault="0004118B" w:rsidP="0053209E">
      <w:pPr>
        <w:spacing w:line="480" w:lineRule="auto"/>
        <w:ind w:firstLine="708"/>
        <w:jc w:val="both"/>
        <w:rPr>
          <w:rFonts w:ascii="Arial" w:hAnsi="Arial" w:cs="Arial"/>
          <w:b/>
          <w:sz w:val="26"/>
          <w:szCs w:val="26"/>
        </w:rPr>
      </w:pPr>
    </w:p>
    <w:p w:rsidR="00E23715" w:rsidRDefault="00150A6F" w:rsidP="0053209E">
      <w:pPr>
        <w:spacing w:line="480" w:lineRule="auto"/>
        <w:jc w:val="both"/>
        <w:rPr>
          <w:rFonts w:ascii="Arial" w:hAnsi="Arial" w:cs="Arial"/>
          <w:b/>
          <w:sz w:val="20"/>
          <w:szCs w:val="20"/>
        </w:rPr>
      </w:pPr>
      <w:r>
        <w:rPr>
          <w:rFonts w:ascii="Arial" w:hAnsi="Arial" w:cs="Arial"/>
          <w:b/>
          <w:sz w:val="20"/>
          <w:szCs w:val="20"/>
        </w:rPr>
        <w:t xml:space="preserve"> </w:t>
      </w:r>
      <w:r w:rsidR="003E4F75">
        <w:rPr>
          <w:rFonts w:ascii="Arial" w:hAnsi="Arial" w:cs="Arial"/>
          <w:b/>
          <w:sz w:val="20"/>
          <w:szCs w:val="20"/>
        </w:rPr>
        <w:t xml:space="preserve">                               </w:t>
      </w:r>
    </w:p>
    <w:p w:rsidR="00DA5543" w:rsidRDefault="00E23715" w:rsidP="0053209E">
      <w:pPr>
        <w:spacing w:line="480" w:lineRule="auto"/>
        <w:jc w:val="both"/>
        <w:rPr>
          <w:rFonts w:ascii="Arial" w:hAnsi="Arial" w:cs="Arial"/>
          <w:b/>
          <w:sz w:val="20"/>
          <w:szCs w:val="20"/>
        </w:rPr>
      </w:pPr>
      <w:r>
        <w:rPr>
          <w:rFonts w:ascii="Arial" w:hAnsi="Arial" w:cs="Arial"/>
          <w:b/>
          <w:sz w:val="20"/>
          <w:szCs w:val="20"/>
        </w:rPr>
        <w:t xml:space="preserve">                     </w:t>
      </w:r>
      <w:r w:rsidR="003C2A68">
        <w:rPr>
          <w:rFonts w:ascii="Arial" w:hAnsi="Arial" w:cs="Arial"/>
          <w:b/>
          <w:sz w:val="20"/>
          <w:szCs w:val="20"/>
        </w:rPr>
        <w:t xml:space="preserve">       </w:t>
      </w:r>
      <w:r w:rsidR="003E4F75">
        <w:rPr>
          <w:rFonts w:ascii="Arial" w:hAnsi="Arial" w:cs="Arial"/>
          <w:b/>
          <w:sz w:val="20"/>
          <w:szCs w:val="20"/>
        </w:rPr>
        <w:t xml:space="preserve">     </w:t>
      </w:r>
      <w:r w:rsidR="003C2A68">
        <w:rPr>
          <w:rFonts w:ascii="Arial" w:hAnsi="Arial" w:cs="Arial"/>
          <w:b/>
          <w:sz w:val="20"/>
          <w:szCs w:val="20"/>
        </w:rPr>
        <w:t xml:space="preserve">  </w:t>
      </w:r>
      <w:r w:rsidR="00150A6F" w:rsidRPr="0079453D">
        <w:rPr>
          <w:rFonts w:ascii="Arial" w:hAnsi="Arial" w:cs="Arial"/>
          <w:b/>
          <w:sz w:val="20"/>
          <w:szCs w:val="20"/>
        </w:rPr>
        <w:t xml:space="preserve">Fuente: </w:t>
      </w:r>
      <w:r w:rsidR="00150A6F" w:rsidRPr="008E5BEB">
        <w:rPr>
          <w:rFonts w:ascii="Arial" w:hAnsi="Arial" w:cs="Arial"/>
          <w:sz w:val="20"/>
          <w:szCs w:val="20"/>
        </w:rPr>
        <w:t xml:space="preserve">Folleto de </w:t>
      </w:r>
      <w:smartTag w:uri="urn:schemas-microsoft-com:office:smarttags" w:element="PersonName">
        <w:smartTagPr>
          <w:attr w:name="ProductID" w:val="la C￡mara"/>
        </w:smartTagPr>
        <w:r w:rsidR="00150A6F" w:rsidRPr="008E5BEB">
          <w:rPr>
            <w:rFonts w:ascii="Arial" w:hAnsi="Arial" w:cs="Arial"/>
            <w:sz w:val="20"/>
            <w:szCs w:val="20"/>
          </w:rPr>
          <w:t>la Cámara</w:t>
        </w:r>
      </w:smartTag>
      <w:r w:rsidR="00150A6F" w:rsidRPr="008E5BEB">
        <w:rPr>
          <w:rFonts w:ascii="Arial" w:hAnsi="Arial" w:cs="Arial"/>
          <w:sz w:val="20"/>
          <w:szCs w:val="20"/>
        </w:rPr>
        <w:t xml:space="preserve"> de Comercio de Babahoyo</w:t>
      </w:r>
    </w:p>
    <w:p w:rsidR="00E23715" w:rsidRPr="00995EB4" w:rsidRDefault="00E23715" w:rsidP="0053209E">
      <w:pPr>
        <w:spacing w:line="480" w:lineRule="auto"/>
        <w:jc w:val="both"/>
        <w:rPr>
          <w:rFonts w:ascii="Arial" w:hAnsi="Arial" w:cs="Arial"/>
          <w:b/>
          <w:i/>
          <w:sz w:val="26"/>
          <w:szCs w:val="26"/>
        </w:rPr>
      </w:pPr>
    </w:p>
    <w:p w:rsidR="007F696D" w:rsidRPr="00AD04E6" w:rsidRDefault="00602873" w:rsidP="0053209E">
      <w:pPr>
        <w:spacing w:line="480" w:lineRule="auto"/>
        <w:jc w:val="both"/>
        <w:rPr>
          <w:rFonts w:ascii="Arial" w:hAnsi="Arial" w:cs="Arial"/>
          <w:b/>
          <w:sz w:val="28"/>
          <w:szCs w:val="28"/>
        </w:rPr>
      </w:pPr>
      <w:r w:rsidRPr="00AD04E6">
        <w:rPr>
          <w:rFonts w:ascii="Arial" w:hAnsi="Arial" w:cs="Arial"/>
          <w:b/>
          <w:sz w:val="28"/>
          <w:szCs w:val="28"/>
        </w:rPr>
        <w:t>1.2.</w:t>
      </w:r>
      <w:r w:rsidR="00142F07" w:rsidRPr="00AD04E6">
        <w:rPr>
          <w:rFonts w:ascii="Arial" w:hAnsi="Arial" w:cs="Arial"/>
          <w:b/>
          <w:sz w:val="28"/>
          <w:szCs w:val="28"/>
        </w:rPr>
        <w:t>1</w:t>
      </w:r>
      <w:r w:rsidRPr="00AD04E6">
        <w:rPr>
          <w:rFonts w:ascii="Arial" w:hAnsi="Arial" w:cs="Arial"/>
          <w:b/>
          <w:sz w:val="28"/>
          <w:szCs w:val="28"/>
        </w:rPr>
        <w:t>.4.-</w:t>
      </w:r>
      <w:r w:rsidR="00AD04E6">
        <w:rPr>
          <w:rFonts w:ascii="Arial" w:hAnsi="Arial" w:cs="Arial"/>
          <w:b/>
          <w:sz w:val="28"/>
          <w:szCs w:val="28"/>
        </w:rPr>
        <w:t xml:space="preserve"> </w:t>
      </w:r>
      <w:r w:rsidR="00802D7A" w:rsidRPr="00AD04E6">
        <w:rPr>
          <w:rFonts w:ascii="Arial" w:hAnsi="Arial" w:cs="Arial"/>
          <w:b/>
          <w:sz w:val="28"/>
          <w:szCs w:val="28"/>
        </w:rPr>
        <w:t>PARQUE LINEAL</w:t>
      </w:r>
    </w:p>
    <w:p w:rsidR="00DA5543" w:rsidRPr="00995EB4" w:rsidRDefault="00DA5543" w:rsidP="0053209E">
      <w:pPr>
        <w:spacing w:line="480" w:lineRule="auto"/>
        <w:ind w:firstLine="708"/>
        <w:jc w:val="both"/>
        <w:rPr>
          <w:rFonts w:ascii="Arial" w:hAnsi="Arial" w:cs="Arial"/>
          <w:b/>
          <w:i/>
          <w:sz w:val="26"/>
          <w:szCs w:val="26"/>
        </w:rPr>
      </w:pPr>
    </w:p>
    <w:p w:rsidR="00B97DB4" w:rsidRDefault="00022493" w:rsidP="003C2A68">
      <w:pPr>
        <w:spacing w:line="480" w:lineRule="auto"/>
        <w:jc w:val="both"/>
        <w:rPr>
          <w:rFonts w:ascii="Arial" w:hAnsi="Arial" w:cs="Arial"/>
        </w:rPr>
      </w:pPr>
      <w:r>
        <w:rPr>
          <w:rFonts w:ascii="Arial" w:hAnsi="Arial" w:cs="Arial"/>
        </w:rPr>
        <w:t xml:space="preserve">    </w:t>
      </w:r>
      <w:r w:rsidR="007F696D" w:rsidRPr="00995EB4">
        <w:rPr>
          <w:rFonts w:ascii="Arial" w:hAnsi="Arial" w:cs="Arial"/>
        </w:rPr>
        <w:t xml:space="preserve">Está ubicado en </w:t>
      </w:r>
      <w:smartTag w:uri="urn:schemas-microsoft-com:office:smarttags" w:element="PersonName">
        <w:smartTagPr>
          <w:attr w:name="ProductID" w:val="La Av."/>
        </w:smartTagPr>
        <w:r w:rsidR="007F696D" w:rsidRPr="00995EB4">
          <w:rPr>
            <w:rFonts w:ascii="Arial" w:hAnsi="Arial" w:cs="Arial"/>
          </w:rPr>
          <w:t>la Av.</w:t>
        </w:r>
      </w:smartTag>
      <w:r w:rsidR="007F696D" w:rsidRPr="00995EB4">
        <w:rPr>
          <w:rFonts w:ascii="Arial" w:hAnsi="Arial" w:cs="Arial"/>
        </w:rPr>
        <w:t xml:space="preserve"> 6 de Octubre, frente al estadio Rafael Vera </w:t>
      </w:r>
      <w:r w:rsidR="000420D4" w:rsidRPr="00995EB4">
        <w:rPr>
          <w:rFonts w:ascii="Arial" w:hAnsi="Arial" w:cs="Arial"/>
        </w:rPr>
        <w:t>Yépez</w:t>
      </w:r>
      <w:r w:rsidR="007F696D" w:rsidRPr="00995EB4">
        <w:rPr>
          <w:rFonts w:ascii="Arial" w:hAnsi="Arial" w:cs="Arial"/>
        </w:rPr>
        <w:t>. Este funcional parque cuenta con áreas infantiles, canchas deportivas y una pista de aeróbicos.</w:t>
      </w:r>
    </w:p>
    <w:p w:rsidR="00F861D3" w:rsidRDefault="00F861D3" w:rsidP="003C2A68">
      <w:pPr>
        <w:spacing w:line="480" w:lineRule="auto"/>
        <w:jc w:val="both"/>
        <w:rPr>
          <w:rFonts w:ascii="Arial" w:hAnsi="Arial" w:cs="Arial"/>
        </w:rPr>
      </w:pPr>
    </w:p>
    <w:p w:rsidR="00F861D3" w:rsidRPr="00995EB4" w:rsidRDefault="00F861D3" w:rsidP="003C2A68">
      <w:pPr>
        <w:spacing w:line="480" w:lineRule="auto"/>
        <w:jc w:val="both"/>
        <w:rPr>
          <w:rFonts w:ascii="Arial" w:hAnsi="Arial" w:cs="Arial"/>
        </w:rPr>
      </w:pPr>
    </w:p>
    <w:p w:rsidR="00C97EFB" w:rsidRDefault="00C97EFB" w:rsidP="0053209E">
      <w:pPr>
        <w:spacing w:line="480" w:lineRule="auto"/>
        <w:ind w:firstLine="708"/>
        <w:jc w:val="center"/>
        <w:rPr>
          <w:rFonts w:ascii="Arial" w:hAnsi="Arial" w:cs="Arial"/>
          <w:b/>
        </w:rPr>
      </w:pPr>
    </w:p>
    <w:p w:rsidR="00C97EFB" w:rsidRDefault="00C97EFB" w:rsidP="00F861D3">
      <w:pPr>
        <w:spacing w:line="480" w:lineRule="auto"/>
        <w:ind w:firstLine="708"/>
        <w:jc w:val="center"/>
        <w:rPr>
          <w:rFonts w:ascii="Arial" w:hAnsi="Arial" w:cs="Arial"/>
          <w:b/>
        </w:rPr>
      </w:pPr>
      <w:r w:rsidRPr="00995EB4">
        <w:rPr>
          <w:rFonts w:ascii="Arial" w:hAnsi="Arial" w:cs="Arial"/>
          <w:b/>
        </w:rPr>
        <w:t xml:space="preserve">FIGURA </w:t>
      </w:r>
      <w:r>
        <w:rPr>
          <w:rFonts w:ascii="Arial" w:hAnsi="Arial" w:cs="Arial"/>
          <w:b/>
        </w:rPr>
        <w:t xml:space="preserve"># </w:t>
      </w:r>
      <w:r w:rsidRPr="00995EB4">
        <w:rPr>
          <w:rFonts w:ascii="Arial" w:hAnsi="Arial" w:cs="Arial"/>
          <w:b/>
        </w:rPr>
        <w:t>4</w:t>
      </w:r>
    </w:p>
    <w:p w:rsidR="00B97DB4" w:rsidRPr="00995EB4" w:rsidRDefault="006E27C3" w:rsidP="0053209E">
      <w:pPr>
        <w:spacing w:line="480" w:lineRule="auto"/>
        <w:ind w:firstLine="708"/>
        <w:jc w:val="center"/>
        <w:rPr>
          <w:rFonts w:ascii="Arial" w:hAnsi="Arial" w:cs="Arial"/>
          <w:b/>
        </w:rPr>
      </w:pPr>
      <w:r>
        <w:rPr>
          <w:rFonts w:ascii="Arial" w:hAnsi="Arial" w:cs="Arial"/>
          <w:noProof/>
        </w:rPr>
        <w:drawing>
          <wp:anchor distT="0" distB="0" distL="114300" distR="114300" simplePos="0" relativeHeight="251645952" behindDoc="0" locked="0" layoutInCell="1" allowOverlap="1">
            <wp:simplePos x="0" y="0"/>
            <wp:positionH relativeFrom="column">
              <wp:posOffset>1257300</wp:posOffset>
            </wp:positionH>
            <wp:positionV relativeFrom="paragraph">
              <wp:posOffset>395605</wp:posOffset>
            </wp:positionV>
            <wp:extent cx="3314700" cy="2454275"/>
            <wp:effectExtent l="19050" t="0" r="0" b="0"/>
            <wp:wrapSquare wrapText="bothSides"/>
            <wp:docPr id="22" name="Imagen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10"/>
                    <a:srcRect/>
                    <a:stretch>
                      <a:fillRect/>
                    </a:stretch>
                  </pic:blipFill>
                  <pic:spPr bwMode="auto">
                    <a:xfrm>
                      <a:off x="0" y="0"/>
                      <a:ext cx="3314700" cy="2454275"/>
                    </a:xfrm>
                    <a:prstGeom prst="rect">
                      <a:avLst/>
                    </a:prstGeom>
                    <a:noFill/>
                    <a:ln w="9525">
                      <a:noFill/>
                      <a:miter lim="800000"/>
                      <a:headEnd/>
                      <a:tailEnd/>
                    </a:ln>
                  </pic:spPr>
                </pic:pic>
              </a:graphicData>
            </a:graphic>
          </wp:anchor>
        </w:drawing>
      </w:r>
      <w:r w:rsidR="00C97EFB" w:rsidRPr="00995EB4">
        <w:rPr>
          <w:rFonts w:ascii="Arial" w:hAnsi="Arial" w:cs="Arial"/>
          <w:b/>
        </w:rPr>
        <w:t xml:space="preserve"> PARQUE LINEAL</w:t>
      </w:r>
    </w:p>
    <w:p w:rsidR="00DA5543" w:rsidRPr="00995EB4" w:rsidRDefault="00DA5543" w:rsidP="0053209E">
      <w:pPr>
        <w:spacing w:line="480" w:lineRule="auto"/>
        <w:ind w:firstLine="708"/>
        <w:jc w:val="both"/>
        <w:rPr>
          <w:rFonts w:ascii="Arial" w:hAnsi="Arial" w:cs="Arial"/>
        </w:rPr>
      </w:pPr>
    </w:p>
    <w:p w:rsidR="00DA5543" w:rsidRPr="00995EB4" w:rsidRDefault="00DA5543" w:rsidP="0053209E">
      <w:pPr>
        <w:spacing w:line="480" w:lineRule="auto"/>
        <w:ind w:firstLine="708"/>
        <w:jc w:val="both"/>
        <w:rPr>
          <w:rFonts w:ascii="Arial" w:hAnsi="Arial" w:cs="Arial"/>
        </w:rPr>
      </w:pPr>
    </w:p>
    <w:p w:rsidR="00DA6ACE" w:rsidRPr="00995EB4" w:rsidRDefault="00DA6ACE" w:rsidP="0053209E">
      <w:pPr>
        <w:spacing w:line="480" w:lineRule="auto"/>
        <w:ind w:left="629"/>
        <w:jc w:val="both"/>
        <w:rPr>
          <w:rFonts w:ascii="Arial" w:hAnsi="Arial" w:cs="Arial"/>
        </w:rPr>
      </w:pPr>
    </w:p>
    <w:p w:rsidR="00DA6ACE" w:rsidRPr="00995EB4" w:rsidRDefault="00DA6ACE" w:rsidP="0053209E">
      <w:pPr>
        <w:spacing w:line="480" w:lineRule="auto"/>
        <w:ind w:left="629"/>
        <w:jc w:val="both"/>
        <w:rPr>
          <w:rFonts w:ascii="Arial" w:hAnsi="Arial" w:cs="Arial"/>
        </w:rPr>
      </w:pPr>
    </w:p>
    <w:p w:rsidR="0004118B" w:rsidRPr="00995EB4" w:rsidRDefault="0004118B" w:rsidP="0053209E">
      <w:pPr>
        <w:spacing w:line="480" w:lineRule="auto"/>
        <w:ind w:left="629"/>
        <w:jc w:val="both"/>
        <w:rPr>
          <w:rFonts w:ascii="Arial" w:hAnsi="Arial" w:cs="Arial"/>
        </w:rPr>
      </w:pPr>
      <w:r w:rsidRPr="00995EB4">
        <w:rPr>
          <w:rFonts w:ascii="Arial" w:hAnsi="Arial" w:cs="Arial"/>
        </w:rPr>
        <w:tab/>
      </w:r>
    </w:p>
    <w:p w:rsidR="0004118B" w:rsidRPr="00995EB4" w:rsidRDefault="0004118B" w:rsidP="0053209E">
      <w:pPr>
        <w:tabs>
          <w:tab w:val="left" w:pos="1785"/>
          <w:tab w:val="left" w:pos="1995"/>
        </w:tabs>
        <w:spacing w:line="480" w:lineRule="auto"/>
        <w:ind w:left="629"/>
        <w:jc w:val="both"/>
        <w:rPr>
          <w:rFonts w:ascii="Arial" w:hAnsi="Arial" w:cs="Arial"/>
        </w:rPr>
      </w:pPr>
    </w:p>
    <w:p w:rsidR="00E23715" w:rsidRDefault="00150A6F" w:rsidP="00150A6F">
      <w:pPr>
        <w:tabs>
          <w:tab w:val="left" w:pos="1785"/>
          <w:tab w:val="left" w:pos="1995"/>
        </w:tabs>
        <w:spacing w:line="480" w:lineRule="auto"/>
        <w:ind w:left="629"/>
        <w:jc w:val="both"/>
        <w:rPr>
          <w:rFonts w:ascii="Arial" w:hAnsi="Arial" w:cs="Arial"/>
          <w:b/>
          <w:sz w:val="20"/>
          <w:szCs w:val="20"/>
        </w:rPr>
      </w:pPr>
      <w:r>
        <w:rPr>
          <w:rFonts w:ascii="Arial" w:hAnsi="Arial" w:cs="Arial"/>
          <w:b/>
          <w:sz w:val="20"/>
          <w:szCs w:val="20"/>
        </w:rPr>
        <w:t xml:space="preserve">                     </w:t>
      </w:r>
    </w:p>
    <w:p w:rsidR="00E23715" w:rsidRDefault="00E23715" w:rsidP="00F861D3">
      <w:pPr>
        <w:tabs>
          <w:tab w:val="left" w:pos="1785"/>
          <w:tab w:val="left" w:pos="1995"/>
        </w:tabs>
        <w:spacing w:line="480" w:lineRule="auto"/>
        <w:jc w:val="both"/>
        <w:rPr>
          <w:rFonts w:ascii="Arial" w:hAnsi="Arial" w:cs="Arial"/>
          <w:b/>
          <w:sz w:val="20"/>
          <w:szCs w:val="20"/>
        </w:rPr>
      </w:pPr>
    </w:p>
    <w:p w:rsidR="00150A6F" w:rsidRDefault="003C2A68" w:rsidP="00150A6F">
      <w:pPr>
        <w:tabs>
          <w:tab w:val="left" w:pos="1785"/>
          <w:tab w:val="left" w:pos="1995"/>
        </w:tabs>
        <w:spacing w:line="480" w:lineRule="auto"/>
        <w:ind w:left="629"/>
        <w:jc w:val="both"/>
        <w:rPr>
          <w:rFonts w:ascii="Arial" w:hAnsi="Arial" w:cs="Arial"/>
          <w:b/>
          <w:sz w:val="20"/>
          <w:szCs w:val="20"/>
        </w:rPr>
      </w:pPr>
      <w:r>
        <w:rPr>
          <w:rFonts w:ascii="Arial" w:hAnsi="Arial" w:cs="Arial"/>
          <w:b/>
          <w:sz w:val="20"/>
          <w:szCs w:val="20"/>
        </w:rPr>
        <w:t xml:space="preserve">                 </w:t>
      </w:r>
      <w:r w:rsidR="00F861D3">
        <w:rPr>
          <w:rFonts w:ascii="Arial" w:hAnsi="Arial" w:cs="Arial"/>
          <w:b/>
          <w:sz w:val="20"/>
          <w:szCs w:val="20"/>
        </w:rPr>
        <w:t xml:space="preserve">      </w:t>
      </w:r>
      <w:r>
        <w:rPr>
          <w:rFonts w:ascii="Arial" w:hAnsi="Arial" w:cs="Arial"/>
          <w:b/>
          <w:sz w:val="20"/>
          <w:szCs w:val="20"/>
        </w:rPr>
        <w:t xml:space="preserve"> </w:t>
      </w:r>
      <w:r w:rsidR="00150A6F" w:rsidRPr="0079453D">
        <w:rPr>
          <w:rFonts w:ascii="Arial" w:hAnsi="Arial" w:cs="Arial"/>
          <w:b/>
          <w:sz w:val="20"/>
          <w:szCs w:val="20"/>
        </w:rPr>
        <w:t xml:space="preserve">Fuente: </w:t>
      </w:r>
      <w:r w:rsidR="00150A6F" w:rsidRPr="008E5BEB">
        <w:rPr>
          <w:rFonts w:ascii="Arial" w:hAnsi="Arial" w:cs="Arial"/>
          <w:sz w:val="20"/>
          <w:szCs w:val="20"/>
        </w:rPr>
        <w:t xml:space="preserve">Folleto de </w:t>
      </w:r>
      <w:smartTag w:uri="urn:schemas-microsoft-com:office:smarttags" w:element="PersonName">
        <w:smartTagPr>
          <w:attr w:name="ProductID" w:val="la C￡mara"/>
        </w:smartTagPr>
        <w:r w:rsidR="00150A6F" w:rsidRPr="008E5BEB">
          <w:rPr>
            <w:rFonts w:ascii="Arial" w:hAnsi="Arial" w:cs="Arial"/>
            <w:sz w:val="20"/>
            <w:szCs w:val="20"/>
          </w:rPr>
          <w:t>la Cámara</w:t>
        </w:r>
      </w:smartTag>
      <w:r w:rsidR="00150A6F" w:rsidRPr="008E5BEB">
        <w:rPr>
          <w:rFonts w:ascii="Arial" w:hAnsi="Arial" w:cs="Arial"/>
          <w:sz w:val="20"/>
          <w:szCs w:val="20"/>
        </w:rPr>
        <w:t xml:space="preserve"> de Comercio de Babahoyo</w:t>
      </w:r>
    </w:p>
    <w:p w:rsidR="00E23715" w:rsidRDefault="00E23715" w:rsidP="00150A6F">
      <w:pPr>
        <w:tabs>
          <w:tab w:val="left" w:pos="1785"/>
          <w:tab w:val="left" w:pos="1995"/>
        </w:tabs>
        <w:spacing w:line="480" w:lineRule="auto"/>
        <w:ind w:left="629"/>
        <w:jc w:val="both"/>
        <w:rPr>
          <w:rFonts w:ascii="Arial" w:hAnsi="Arial" w:cs="Arial"/>
          <w:b/>
          <w:sz w:val="20"/>
          <w:szCs w:val="20"/>
        </w:rPr>
      </w:pPr>
    </w:p>
    <w:p w:rsidR="00BF3792" w:rsidRDefault="00FC190B" w:rsidP="0053209E">
      <w:pPr>
        <w:tabs>
          <w:tab w:val="left" w:pos="1760"/>
        </w:tabs>
        <w:spacing w:line="480" w:lineRule="auto"/>
        <w:rPr>
          <w:rFonts w:ascii="Arial" w:hAnsi="Arial" w:cs="Arial"/>
          <w:b/>
          <w:sz w:val="28"/>
          <w:szCs w:val="28"/>
        </w:rPr>
      </w:pPr>
      <w:r w:rsidRPr="00995EB4">
        <w:rPr>
          <w:rFonts w:ascii="Arial" w:hAnsi="Arial" w:cs="Arial"/>
          <w:b/>
          <w:sz w:val="28"/>
          <w:szCs w:val="28"/>
        </w:rPr>
        <w:t>1.3.-</w:t>
      </w:r>
      <w:r w:rsidR="00AD04E6">
        <w:rPr>
          <w:rFonts w:ascii="Arial" w:hAnsi="Arial" w:cs="Arial"/>
          <w:b/>
          <w:sz w:val="28"/>
          <w:szCs w:val="28"/>
        </w:rPr>
        <w:t xml:space="preserve"> </w:t>
      </w:r>
      <w:r w:rsidR="00802D7A" w:rsidRPr="00995EB4">
        <w:rPr>
          <w:rFonts w:ascii="Arial" w:hAnsi="Arial" w:cs="Arial"/>
          <w:b/>
          <w:sz w:val="28"/>
          <w:szCs w:val="28"/>
        </w:rPr>
        <w:t>GEOGRAFÍA</w:t>
      </w:r>
    </w:p>
    <w:p w:rsidR="00C97EFB" w:rsidRDefault="00C97EFB" w:rsidP="0053209E">
      <w:pPr>
        <w:tabs>
          <w:tab w:val="left" w:pos="1760"/>
        </w:tabs>
        <w:spacing w:line="480" w:lineRule="auto"/>
        <w:rPr>
          <w:rFonts w:ascii="Arial" w:hAnsi="Arial" w:cs="Arial"/>
          <w:b/>
          <w:sz w:val="28"/>
          <w:szCs w:val="28"/>
        </w:rPr>
      </w:pPr>
    </w:p>
    <w:p w:rsidR="00DA5543" w:rsidRDefault="00022493" w:rsidP="00E246B6">
      <w:pPr>
        <w:tabs>
          <w:tab w:val="left" w:pos="0"/>
        </w:tabs>
        <w:spacing w:line="480" w:lineRule="auto"/>
        <w:rPr>
          <w:rFonts w:ascii="Arial" w:hAnsi="Arial" w:cs="Arial"/>
        </w:rPr>
      </w:pPr>
      <w:r>
        <w:rPr>
          <w:rFonts w:ascii="Arial" w:hAnsi="Arial" w:cs="Arial"/>
          <w:b/>
          <w:sz w:val="28"/>
          <w:szCs w:val="28"/>
        </w:rPr>
        <w:t xml:space="preserve">    </w:t>
      </w:r>
      <w:r w:rsidR="007879BA" w:rsidRPr="007879BA">
        <w:rPr>
          <w:rFonts w:ascii="Arial" w:hAnsi="Arial" w:cs="Arial"/>
        </w:rPr>
        <w:t xml:space="preserve">A continuación se muestra el clima, la temperatura, la extensión </w:t>
      </w:r>
      <w:r w:rsidR="007879BA">
        <w:rPr>
          <w:rFonts w:ascii="Arial" w:hAnsi="Arial" w:cs="Arial"/>
        </w:rPr>
        <w:t>y las formas de relieve del cantón.</w:t>
      </w:r>
    </w:p>
    <w:p w:rsidR="00C97EFB" w:rsidRPr="007879BA" w:rsidRDefault="00C97EFB" w:rsidP="0053209E">
      <w:pPr>
        <w:tabs>
          <w:tab w:val="left" w:pos="1760"/>
        </w:tabs>
        <w:spacing w:line="480" w:lineRule="auto"/>
        <w:rPr>
          <w:rFonts w:ascii="Arial" w:hAnsi="Arial" w:cs="Arial"/>
        </w:rPr>
      </w:pPr>
    </w:p>
    <w:p w:rsidR="00DA5543" w:rsidRDefault="00BF3792" w:rsidP="0053209E">
      <w:pPr>
        <w:spacing w:line="480" w:lineRule="auto"/>
        <w:rPr>
          <w:rFonts w:ascii="Arial" w:hAnsi="Arial" w:cs="Arial"/>
          <w:b/>
          <w:color w:val="000000"/>
          <w:sz w:val="28"/>
          <w:szCs w:val="28"/>
        </w:rPr>
      </w:pPr>
      <w:r w:rsidRPr="00995EB4">
        <w:rPr>
          <w:rFonts w:ascii="Arial" w:hAnsi="Arial" w:cs="Arial"/>
          <w:b/>
          <w:color w:val="000000"/>
          <w:sz w:val="28"/>
          <w:szCs w:val="28"/>
        </w:rPr>
        <w:t>1.3.1.-</w:t>
      </w:r>
      <w:r w:rsidR="00AD04E6">
        <w:rPr>
          <w:rFonts w:ascii="Arial" w:hAnsi="Arial" w:cs="Arial"/>
          <w:b/>
          <w:color w:val="000000"/>
          <w:sz w:val="28"/>
          <w:szCs w:val="28"/>
        </w:rPr>
        <w:t xml:space="preserve"> </w:t>
      </w:r>
      <w:r w:rsidR="00E246B6" w:rsidRPr="00995EB4">
        <w:rPr>
          <w:rFonts w:ascii="Arial" w:hAnsi="Arial" w:cs="Arial"/>
          <w:b/>
          <w:color w:val="000000"/>
          <w:sz w:val="28"/>
          <w:szCs w:val="28"/>
        </w:rPr>
        <w:t>CLIMA</w:t>
      </w:r>
    </w:p>
    <w:p w:rsidR="00AD04E6" w:rsidRPr="00995EB4" w:rsidRDefault="00AD04E6" w:rsidP="0053209E">
      <w:pPr>
        <w:spacing w:line="480" w:lineRule="auto"/>
        <w:rPr>
          <w:rFonts w:ascii="Arial" w:hAnsi="Arial" w:cs="Arial"/>
          <w:b/>
          <w:color w:val="000000"/>
          <w:sz w:val="28"/>
          <w:szCs w:val="28"/>
        </w:rPr>
      </w:pPr>
    </w:p>
    <w:p w:rsidR="00BF3792" w:rsidRPr="00F861D3" w:rsidRDefault="00022493" w:rsidP="00F861D3">
      <w:pPr>
        <w:spacing w:line="480" w:lineRule="auto"/>
        <w:jc w:val="both"/>
        <w:rPr>
          <w:rFonts w:ascii="Arial" w:hAnsi="Arial" w:cs="Arial"/>
          <w:color w:val="000000"/>
        </w:rPr>
      </w:pPr>
      <w:r>
        <w:rPr>
          <w:rFonts w:ascii="Arial" w:hAnsi="Arial" w:cs="Arial"/>
          <w:color w:val="000000"/>
        </w:rPr>
        <w:t xml:space="preserve">    </w:t>
      </w:r>
      <w:r w:rsidR="00130408" w:rsidRPr="00995EB4">
        <w:rPr>
          <w:rFonts w:ascii="Arial" w:hAnsi="Arial" w:cs="Arial"/>
          <w:color w:val="000000"/>
        </w:rPr>
        <w:t>La provincia de Los Ríos  pertenece a la zona climática denominada tropical monzónica. Durante el verano (de junio a diciembre) el clima es seco y la temperatura fresca. El invierno muy lluvioso y ca</w:t>
      </w:r>
      <w:r w:rsidR="00D42919">
        <w:rPr>
          <w:rFonts w:ascii="Arial" w:hAnsi="Arial" w:cs="Arial"/>
          <w:color w:val="000000"/>
        </w:rPr>
        <w:t xml:space="preserve">luroso va de diciembre a junio, </w:t>
      </w:r>
      <w:r w:rsidR="005C3405" w:rsidRPr="00995EB4">
        <w:rPr>
          <w:rFonts w:ascii="Arial" w:hAnsi="Arial" w:cs="Arial"/>
          <w:color w:val="000000"/>
        </w:rPr>
        <w:t>por tanto el clima de</w:t>
      </w:r>
      <w:r w:rsidR="00802BEC">
        <w:rPr>
          <w:rFonts w:ascii="Arial" w:hAnsi="Arial" w:cs="Arial"/>
          <w:color w:val="000000"/>
        </w:rPr>
        <w:t xml:space="preserve"> su capital es c</w:t>
      </w:r>
      <w:r w:rsidR="005C3405" w:rsidRPr="00995EB4">
        <w:rPr>
          <w:rFonts w:ascii="Arial" w:hAnsi="Arial" w:cs="Arial"/>
          <w:color w:val="000000"/>
        </w:rPr>
        <w:t>álido</w:t>
      </w:r>
      <w:r w:rsidR="00F861D3">
        <w:rPr>
          <w:rFonts w:ascii="Arial" w:hAnsi="Arial" w:cs="Arial"/>
          <w:color w:val="000000"/>
        </w:rPr>
        <w:t>.</w:t>
      </w:r>
    </w:p>
    <w:p w:rsidR="00AD04E6" w:rsidRDefault="00BF3792" w:rsidP="00AD04E6">
      <w:pPr>
        <w:tabs>
          <w:tab w:val="left" w:pos="0"/>
        </w:tabs>
        <w:spacing w:line="480" w:lineRule="auto"/>
        <w:jc w:val="both"/>
        <w:rPr>
          <w:rFonts w:ascii="Arial" w:hAnsi="Arial" w:cs="Arial"/>
          <w:b/>
          <w:color w:val="000000"/>
          <w:sz w:val="28"/>
          <w:szCs w:val="28"/>
        </w:rPr>
      </w:pPr>
      <w:r w:rsidRPr="00995EB4">
        <w:rPr>
          <w:rFonts w:ascii="Arial" w:hAnsi="Arial" w:cs="Arial"/>
          <w:b/>
          <w:color w:val="000000"/>
          <w:sz w:val="28"/>
          <w:szCs w:val="28"/>
        </w:rPr>
        <w:t>1.3.2.-</w:t>
      </w:r>
      <w:r w:rsidR="00AD04E6">
        <w:rPr>
          <w:rFonts w:ascii="Arial" w:hAnsi="Arial" w:cs="Arial"/>
          <w:b/>
          <w:color w:val="000000"/>
          <w:sz w:val="28"/>
          <w:szCs w:val="28"/>
        </w:rPr>
        <w:t xml:space="preserve"> </w:t>
      </w:r>
      <w:r w:rsidR="002346D6" w:rsidRPr="00995EB4">
        <w:rPr>
          <w:rFonts w:ascii="Arial" w:hAnsi="Arial" w:cs="Arial"/>
          <w:b/>
          <w:color w:val="000000"/>
          <w:sz w:val="28"/>
          <w:szCs w:val="28"/>
        </w:rPr>
        <w:t>TEMPERATURA</w:t>
      </w:r>
    </w:p>
    <w:p w:rsidR="00150A6F" w:rsidRDefault="00150A6F" w:rsidP="00AD04E6">
      <w:pPr>
        <w:tabs>
          <w:tab w:val="left" w:pos="0"/>
        </w:tabs>
        <w:spacing w:line="480" w:lineRule="auto"/>
        <w:jc w:val="both"/>
        <w:rPr>
          <w:rFonts w:ascii="Arial" w:hAnsi="Arial" w:cs="Arial"/>
          <w:b/>
          <w:color w:val="000000"/>
          <w:sz w:val="28"/>
          <w:szCs w:val="28"/>
        </w:rPr>
      </w:pPr>
    </w:p>
    <w:p w:rsidR="009F6078" w:rsidRPr="00AD04E6" w:rsidRDefault="00022493" w:rsidP="00AD04E6">
      <w:pPr>
        <w:tabs>
          <w:tab w:val="left" w:pos="0"/>
        </w:tabs>
        <w:spacing w:line="480" w:lineRule="auto"/>
        <w:jc w:val="both"/>
        <w:rPr>
          <w:rFonts w:ascii="Arial" w:hAnsi="Arial" w:cs="Arial"/>
          <w:b/>
          <w:color w:val="000000"/>
          <w:sz w:val="28"/>
          <w:szCs w:val="28"/>
        </w:rPr>
      </w:pPr>
      <w:r>
        <w:rPr>
          <w:rFonts w:ascii="Arial" w:hAnsi="Arial" w:cs="Arial"/>
          <w:b/>
          <w:color w:val="000000"/>
          <w:sz w:val="28"/>
          <w:szCs w:val="28"/>
        </w:rPr>
        <w:t xml:space="preserve">    </w:t>
      </w:r>
      <w:r w:rsidR="009F6078" w:rsidRPr="00995EB4">
        <w:rPr>
          <w:rFonts w:ascii="Arial" w:hAnsi="Arial" w:cs="Arial"/>
          <w:color w:val="000000"/>
        </w:rPr>
        <w:t>La temperatura</w:t>
      </w:r>
      <w:r w:rsidR="004131A2" w:rsidRPr="00995EB4">
        <w:rPr>
          <w:rFonts w:ascii="Arial" w:hAnsi="Arial" w:cs="Arial"/>
          <w:color w:val="000000"/>
        </w:rPr>
        <w:t xml:space="preserve">  en la ciudad de Babahoyo es de</w:t>
      </w:r>
      <w:r w:rsidR="009F6078" w:rsidRPr="00995EB4">
        <w:rPr>
          <w:rFonts w:ascii="Arial" w:hAnsi="Arial" w:cs="Arial"/>
          <w:color w:val="000000"/>
        </w:rPr>
        <w:t xml:space="preserve">  </w:t>
      </w:r>
      <w:r w:rsidR="004131A2" w:rsidRPr="00995EB4">
        <w:rPr>
          <w:rFonts w:ascii="Arial" w:hAnsi="Arial" w:cs="Arial"/>
        </w:rPr>
        <w:t>25º a 29º grado</w:t>
      </w:r>
      <w:r w:rsidR="00883CC6" w:rsidRPr="00995EB4">
        <w:rPr>
          <w:rFonts w:ascii="Arial" w:hAnsi="Arial" w:cs="Arial"/>
        </w:rPr>
        <w:t>s</w:t>
      </w:r>
      <w:r w:rsidR="004131A2" w:rsidRPr="00995EB4">
        <w:rPr>
          <w:rFonts w:ascii="Arial" w:hAnsi="Arial" w:cs="Arial"/>
        </w:rPr>
        <w:t xml:space="preserve"> centígrados.</w:t>
      </w:r>
    </w:p>
    <w:p w:rsidR="00BF3792" w:rsidRPr="00995EB4" w:rsidRDefault="00BF3792" w:rsidP="0053209E">
      <w:pPr>
        <w:spacing w:line="480" w:lineRule="auto"/>
        <w:jc w:val="both"/>
        <w:rPr>
          <w:rFonts w:ascii="Arial" w:hAnsi="Arial" w:cs="Arial"/>
        </w:rPr>
      </w:pPr>
    </w:p>
    <w:p w:rsidR="00BF3792" w:rsidRDefault="00BF3792" w:rsidP="0053209E">
      <w:pPr>
        <w:tabs>
          <w:tab w:val="left" w:pos="0"/>
        </w:tabs>
        <w:spacing w:line="480" w:lineRule="auto"/>
        <w:jc w:val="both"/>
        <w:rPr>
          <w:rFonts w:ascii="Arial" w:hAnsi="Arial" w:cs="Arial"/>
          <w:b/>
          <w:color w:val="000000"/>
          <w:sz w:val="28"/>
          <w:szCs w:val="28"/>
        </w:rPr>
      </w:pPr>
      <w:r w:rsidRPr="00995EB4">
        <w:rPr>
          <w:rFonts w:ascii="Arial" w:hAnsi="Arial" w:cs="Arial"/>
          <w:b/>
          <w:color w:val="000000"/>
          <w:sz w:val="28"/>
          <w:szCs w:val="28"/>
        </w:rPr>
        <w:t>1.3.3.-</w:t>
      </w:r>
      <w:r w:rsidR="00AD04E6">
        <w:rPr>
          <w:rFonts w:ascii="Arial" w:hAnsi="Arial" w:cs="Arial"/>
          <w:b/>
          <w:color w:val="000000"/>
          <w:sz w:val="28"/>
          <w:szCs w:val="28"/>
        </w:rPr>
        <w:t xml:space="preserve"> </w:t>
      </w:r>
      <w:r w:rsidR="002346D6" w:rsidRPr="00995EB4">
        <w:rPr>
          <w:rFonts w:ascii="Arial" w:hAnsi="Arial" w:cs="Arial"/>
          <w:b/>
          <w:color w:val="000000"/>
          <w:sz w:val="28"/>
          <w:szCs w:val="28"/>
        </w:rPr>
        <w:t>EXTENSIÓN</w:t>
      </w:r>
    </w:p>
    <w:p w:rsidR="00150A6F" w:rsidRPr="00995EB4" w:rsidRDefault="00150A6F" w:rsidP="0053209E">
      <w:pPr>
        <w:tabs>
          <w:tab w:val="left" w:pos="0"/>
        </w:tabs>
        <w:spacing w:line="480" w:lineRule="auto"/>
        <w:jc w:val="both"/>
        <w:rPr>
          <w:rFonts w:ascii="Arial" w:hAnsi="Arial" w:cs="Arial"/>
          <w:b/>
          <w:color w:val="000000"/>
          <w:sz w:val="28"/>
          <w:szCs w:val="28"/>
        </w:rPr>
      </w:pPr>
    </w:p>
    <w:p w:rsidR="005A0B67" w:rsidRDefault="00022493" w:rsidP="003C2A68">
      <w:pPr>
        <w:tabs>
          <w:tab w:val="left" w:pos="0"/>
        </w:tabs>
        <w:spacing w:line="480" w:lineRule="auto"/>
        <w:jc w:val="both"/>
        <w:rPr>
          <w:rFonts w:ascii="Arial" w:hAnsi="Arial" w:cs="Arial"/>
          <w:vertAlign w:val="superscript"/>
        </w:rPr>
      </w:pPr>
      <w:r>
        <w:rPr>
          <w:rFonts w:ascii="Arial" w:hAnsi="Arial" w:cs="Arial"/>
        </w:rPr>
        <w:t xml:space="preserve">    </w:t>
      </w:r>
      <w:r w:rsidR="00B93504" w:rsidRPr="00995EB4">
        <w:rPr>
          <w:rFonts w:ascii="Arial" w:hAnsi="Arial" w:cs="Arial"/>
        </w:rPr>
        <w:t>La  capi</w:t>
      </w:r>
      <w:r w:rsidR="00802BEC">
        <w:rPr>
          <w:rFonts w:ascii="Arial" w:hAnsi="Arial" w:cs="Arial"/>
        </w:rPr>
        <w:t>tal de la provincia de Los Ríos</w:t>
      </w:r>
      <w:r w:rsidR="00B93504" w:rsidRPr="00995EB4">
        <w:rPr>
          <w:rFonts w:ascii="Arial" w:hAnsi="Arial" w:cs="Arial"/>
        </w:rPr>
        <w:t xml:space="preserve"> tiene una extensión de  1085,6 </w:t>
      </w:r>
      <w:r w:rsidR="008B53C1" w:rsidRPr="00995EB4">
        <w:rPr>
          <w:rFonts w:ascii="Arial" w:hAnsi="Arial" w:cs="Arial"/>
        </w:rPr>
        <w:t xml:space="preserve"> </w:t>
      </w:r>
      <w:r w:rsidR="00F8316F" w:rsidRPr="00995EB4">
        <w:rPr>
          <w:rFonts w:ascii="Arial" w:hAnsi="Arial" w:cs="Arial"/>
        </w:rPr>
        <w:t>Km</w:t>
      </w:r>
      <w:r w:rsidR="00F8316F" w:rsidRPr="00995EB4">
        <w:rPr>
          <w:rFonts w:ascii="Arial" w:hAnsi="Arial" w:cs="Arial"/>
          <w:vertAlign w:val="superscript"/>
        </w:rPr>
        <w:t>2.</w:t>
      </w:r>
    </w:p>
    <w:p w:rsidR="00F861D3" w:rsidRPr="00995EB4" w:rsidRDefault="00F861D3" w:rsidP="003C2A68">
      <w:pPr>
        <w:tabs>
          <w:tab w:val="left" w:pos="0"/>
        </w:tabs>
        <w:spacing w:line="480" w:lineRule="auto"/>
        <w:jc w:val="both"/>
        <w:rPr>
          <w:rFonts w:ascii="Arial" w:hAnsi="Arial" w:cs="Arial"/>
        </w:rPr>
      </w:pPr>
    </w:p>
    <w:p w:rsidR="00DA5543" w:rsidRDefault="00BF3792" w:rsidP="00150A6F">
      <w:pPr>
        <w:spacing w:line="480" w:lineRule="auto"/>
        <w:jc w:val="both"/>
        <w:rPr>
          <w:rFonts w:ascii="Arial" w:hAnsi="Arial" w:cs="Arial"/>
          <w:b/>
          <w:color w:val="000000"/>
          <w:sz w:val="28"/>
          <w:szCs w:val="28"/>
        </w:rPr>
      </w:pPr>
      <w:r w:rsidRPr="00995EB4">
        <w:rPr>
          <w:rFonts w:ascii="Arial" w:hAnsi="Arial" w:cs="Arial"/>
          <w:b/>
          <w:color w:val="000000"/>
          <w:sz w:val="28"/>
          <w:szCs w:val="28"/>
        </w:rPr>
        <w:t>1.3.4.-</w:t>
      </w:r>
      <w:r w:rsidR="00AD04E6">
        <w:rPr>
          <w:rFonts w:ascii="Arial" w:hAnsi="Arial" w:cs="Arial"/>
          <w:b/>
          <w:color w:val="000000"/>
          <w:sz w:val="28"/>
          <w:szCs w:val="28"/>
        </w:rPr>
        <w:t xml:space="preserve"> </w:t>
      </w:r>
      <w:r w:rsidR="002346D6" w:rsidRPr="00995EB4">
        <w:rPr>
          <w:rFonts w:ascii="Arial" w:hAnsi="Arial" w:cs="Arial"/>
          <w:b/>
          <w:color w:val="000000"/>
          <w:sz w:val="28"/>
          <w:szCs w:val="28"/>
        </w:rPr>
        <w:t>FORMAS DE RELIEVE</w:t>
      </w:r>
    </w:p>
    <w:p w:rsidR="00150A6F" w:rsidRDefault="00150A6F" w:rsidP="00150A6F">
      <w:pPr>
        <w:spacing w:line="480" w:lineRule="auto"/>
        <w:jc w:val="both"/>
        <w:rPr>
          <w:rFonts w:ascii="Arial" w:hAnsi="Arial" w:cs="Arial"/>
          <w:b/>
          <w:color w:val="000000"/>
          <w:sz w:val="28"/>
          <w:szCs w:val="28"/>
        </w:rPr>
      </w:pPr>
    </w:p>
    <w:p w:rsidR="00D1280F" w:rsidRDefault="00022493" w:rsidP="00022493">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    </w:t>
      </w:r>
      <w:r w:rsidR="00193FB1" w:rsidRPr="00995EB4">
        <w:rPr>
          <w:rFonts w:ascii="Arial" w:hAnsi="Arial" w:cs="Arial"/>
          <w:color w:val="000000"/>
        </w:rPr>
        <w:t>El relieve de la provincia  de  Los Ríos presenta dos aspectos: uno el de la región de la sabana y el otro, la región de las lomas.</w:t>
      </w:r>
      <w:r w:rsidR="00193FB1" w:rsidRPr="00995EB4">
        <w:rPr>
          <w:rFonts w:ascii="Arial" w:hAnsi="Arial" w:cs="Arial"/>
          <w:sz w:val="20"/>
          <w:szCs w:val="20"/>
        </w:rPr>
        <w:t xml:space="preserve"> </w:t>
      </w:r>
      <w:r w:rsidR="00193FB1" w:rsidRPr="00995EB4">
        <w:rPr>
          <w:rFonts w:ascii="Arial" w:hAnsi="Arial" w:cs="Arial"/>
          <w:color w:val="000000"/>
        </w:rPr>
        <w:t>La primera puede sufrir inundaciones con motivo de las lluvias y la creciente de los ríos.  La segunda es apta para la g</w:t>
      </w:r>
      <w:r w:rsidR="00802BEC">
        <w:rPr>
          <w:rFonts w:ascii="Arial" w:hAnsi="Arial" w:cs="Arial"/>
          <w:color w:val="000000"/>
        </w:rPr>
        <w:t>anadería n</w:t>
      </w:r>
      <w:r w:rsidR="00193FB1" w:rsidRPr="00995EB4">
        <w:rPr>
          <w:rFonts w:ascii="Arial" w:hAnsi="Arial" w:cs="Arial"/>
          <w:color w:val="000000"/>
        </w:rPr>
        <w:t>o tiene mayores accidentes geográficos, su terreno es plano, las elevaciones no alcanzan los 500 mts</w:t>
      </w:r>
      <w:r w:rsidR="00F8316F" w:rsidRPr="00995EB4">
        <w:rPr>
          <w:rFonts w:ascii="Arial" w:hAnsi="Arial" w:cs="Arial"/>
          <w:color w:val="000000"/>
        </w:rPr>
        <w:t xml:space="preserve">. </w:t>
      </w:r>
      <w:r w:rsidR="00193FB1" w:rsidRPr="00995EB4">
        <w:rPr>
          <w:rFonts w:ascii="Arial" w:hAnsi="Arial" w:cs="Arial"/>
          <w:color w:val="000000"/>
        </w:rPr>
        <w:t>sobre el nivel del mar. Las partes más altas se encuentran hacia el noreste en que coinciden con las estribaciones de la cordillera de los Andes. Entre estas elevaciones se pueden citar las siguientes: Los cerros de Samama, Mube, el rama</w:t>
      </w:r>
      <w:r w:rsidR="00F8316F" w:rsidRPr="00995EB4">
        <w:rPr>
          <w:rFonts w:ascii="Arial" w:hAnsi="Arial" w:cs="Arial"/>
          <w:color w:val="000000"/>
        </w:rPr>
        <w:t>l de Sibimbe y el cerro Cacharí en la ciudad de Babahoyo.</w:t>
      </w:r>
    </w:p>
    <w:p w:rsidR="00150A6F" w:rsidRDefault="00150A6F" w:rsidP="00150A6F">
      <w:pPr>
        <w:pStyle w:val="NormalWeb"/>
        <w:spacing w:before="0" w:beforeAutospacing="0" w:after="0" w:afterAutospacing="0" w:line="480" w:lineRule="auto"/>
        <w:ind w:firstLine="708"/>
        <w:jc w:val="both"/>
        <w:rPr>
          <w:rFonts w:ascii="Arial" w:hAnsi="Arial" w:cs="Arial"/>
          <w:color w:val="000000"/>
        </w:rPr>
      </w:pPr>
    </w:p>
    <w:p w:rsidR="00193FB1" w:rsidRDefault="00F8316F" w:rsidP="00150A6F">
      <w:pPr>
        <w:pStyle w:val="NormalWeb"/>
        <w:spacing w:before="0" w:beforeAutospacing="0" w:after="0" w:afterAutospacing="0" w:line="480" w:lineRule="auto"/>
        <w:jc w:val="both"/>
        <w:rPr>
          <w:rFonts w:ascii="Arial" w:hAnsi="Arial" w:cs="Arial"/>
          <w:b/>
          <w:color w:val="000000"/>
          <w:sz w:val="28"/>
          <w:szCs w:val="28"/>
        </w:rPr>
      </w:pPr>
      <w:r w:rsidRPr="00995EB4">
        <w:rPr>
          <w:rFonts w:ascii="Arial" w:hAnsi="Arial" w:cs="Arial"/>
          <w:b/>
          <w:sz w:val="28"/>
          <w:szCs w:val="28"/>
        </w:rPr>
        <w:t>1.3.4.1.-</w:t>
      </w:r>
      <w:r w:rsidR="00AD04E6">
        <w:rPr>
          <w:rFonts w:ascii="Arial" w:hAnsi="Arial" w:cs="Arial"/>
          <w:b/>
          <w:sz w:val="28"/>
          <w:szCs w:val="28"/>
        </w:rPr>
        <w:t xml:space="preserve"> </w:t>
      </w:r>
      <w:r w:rsidR="002346D6" w:rsidRPr="00995EB4">
        <w:rPr>
          <w:rFonts w:ascii="Arial" w:hAnsi="Arial" w:cs="Arial"/>
          <w:b/>
          <w:color w:val="000000"/>
          <w:sz w:val="28"/>
          <w:szCs w:val="28"/>
        </w:rPr>
        <w:t>EL CERRO CACHARÍ</w:t>
      </w:r>
    </w:p>
    <w:p w:rsidR="00150A6F" w:rsidRPr="00995EB4" w:rsidRDefault="00150A6F" w:rsidP="00150A6F">
      <w:pPr>
        <w:pStyle w:val="NormalWeb"/>
        <w:spacing w:before="0" w:beforeAutospacing="0" w:after="0" w:afterAutospacing="0" w:line="480" w:lineRule="auto"/>
        <w:jc w:val="both"/>
        <w:rPr>
          <w:rFonts w:ascii="Arial" w:hAnsi="Arial" w:cs="Arial"/>
          <w:color w:val="000000"/>
        </w:rPr>
      </w:pPr>
    </w:p>
    <w:p w:rsidR="00193FB1" w:rsidRDefault="00022493" w:rsidP="00802BEC">
      <w:pPr>
        <w:pStyle w:val="NormalWeb"/>
        <w:spacing w:before="0" w:beforeAutospacing="0" w:after="0" w:afterAutospacing="0" w:line="480" w:lineRule="auto"/>
        <w:jc w:val="both"/>
        <w:rPr>
          <w:ins w:id="3" w:author="cltsmalc" w:date="2008-03-24T11:05:00Z"/>
          <w:rFonts w:ascii="Arial" w:hAnsi="Arial" w:cs="Arial"/>
          <w:color w:val="000000"/>
        </w:rPr>
      </w:pPr>
      <w:r>
        <w:rPr>
          <w:rFonts w:ascii="Arial" w:hAnsi="Arial" w:cs="Arial"/>
          <w:color w:val="000000"/>
        </w:rPr>
        <w:t xml:space="preserve">    </w:t>
      </w:r>
      <w:r w:rsidR="00193FB1" w:rsidRPr="00995EB4">
        <w:rPr>
          <w:rFonts w:ascii="Arial" w:hAnsi="Arial" w:cs="Arial"/>
          <w:color w:val="000000"/>
        </w:rPr>
        <w:t xml:space="preserve">Esta ubicado a </w:t>
      </w:r>
      <w:smartTag w:uri="urn:schemas-microsoft-com:office:smarttags" w:element="metricconverter">
        <w:smartTagPr>
          <w:attr w:name="ProductID" w:val="9 km"/>
        </w:smartTagPr>
        <w:r w:rsidR="00193FB1" w:rsidRPr="00995EB4">
          <w:rPr>
            <w:rFonts w:ascii="Arial" w:hAnsi="Arial" w:cs="Arial"/>
            <w:color w:val="000000"/>
          </w:rPr>
          <w:t>9 km</w:t>
        </w:r>
      </w:smartTag>
      <w:r w:rsidR="00193FB1" w:rsidRPr="00995EB4">
        <w:rPr>
          <w:rFonts w:ascii="Arial" w:hAnsi="Arial" w:cs="Arial"/>
          <w:color w:val="000000"/>
        </w:rPr>
        <w:t xml:space="preserve">. de Babahoyo; es un macizo de roca </w:t>
      </w:r>
      <w:r w:rsidR="00F8316F" w:rsidRPr="00995EB4">
        <w:rPr>
          <w:rFonts w:ascii="Arial" w:hAnsi="Arial" w:cs="Arial"/>
          <w:color w:val="000000"/>
        </w:rPr>
        <w:t>ígnea</w:t>
      </w:r>
      <w:r w:rsidR="00193FB1" w:rsidRPr="00995EB4">
        <w:rPr>
          <w:rFonts w:ascii="Arial" w:hAnsi="Arial" w:cs="Arial"/>
          <w:color w:val="000000"/>
        </w:rPr>
        <w:t xml:space="preserve"> intrusita (plutónica), rodeada de una planicie aluvial amplia. Se puede observar que los bloques rocosos fracturados de grandes dimensiones forman cavernas, donde moran aves exóticas y concurren amantes de la naturaleza.</w:t>
      </w:r>
    </w:p>
    <w:p w:rsidR="003C2A68" w:rsidRPr="00995EB4" w:rsidRDefault="003C2A68" w:rsidP="00802BEC">
      <w:pPr>
        <w:pStyle w:val="NormalWeb"/>
        <w:numPr>
          <w:ins w:id="4" w:author="cltsmalc" w:date="2008-03-24T11:05:00Z"/>
        </w:numPr>
        <w:spacing w:before="0" w:beforeAutospacing="0" w:after="0" w:afterAutospacing="0" w:line="480" w:lineRule="auto"/>
        <w:jc w:val="both"/>
        <w:rPr>
          <w:rFonts w:ascii="Arial" w:hAnsi="Arial" w:cs="Arial"/>
          <w:color w:val="000000"/>
        </w:rPr>
      </w:pPr>
    </w:p>
    <w:p w:rsidR="00F8316F" w:rsidRDefault="00022493" w:rsidP="00802BEC">
      <w:pPr>
        <w:pStyle w:val="NormalWeb"/>
        <w:tabs>
          <w:tab w:val="left" w:pos="720"/>
        </w:tabs>
        <w:spacing w:before="0" w:beforeAutospacing="0" w:after="0" w:afterAutospacing="0" w:line="480" w:lineRule="auto"/>
        <w:jc w:val="both"/>
        <w:rPr>
          <w:rFonts w:ascii="Arial" w:hAnsi="Arial" w:cs="Arial"/>
          <w:color w:val="000000"/>
        </w:rPr>
      </w:pPr>
      <w:r>
        <w:rPr>
          <w:rFonts w:ascii="Arial" w:hAnsi="Arial" w:cs="Arial"/>
          <w:color w:val="000000"/>
        </w:rPr>
        <w:t xml:space="preserve">    </w:t>
      </w:r>
      <w:r w:rsidR="00F8316F" w:rsidRPr="00995EB4">
        <w:rPr>
          <w:rFonts w:ascii="Arial" w:hAnsi="Arial" w:cs="Arial"/>
          <w:color w:val="000000"/>
        </w:rPr>
        <w:t xml:space="preserve">Este cerrito pertenecía a la hacienda Cacharí que fue del acaudalado Guayaquileño y agricultor en terrenos de la antigua Babahoyo  señor Agustín Barreiro Burgos rico y filántropo agricultor, que fue el primer gobernador de la provincia de Los Ríos. Y además compadre espiritual de don Gabriel García Moreno presidente de </w:t>
      </w:r>
      <w:smartTag w:uri="urn:schemas-microsoft-com:office:smarttags" w:element="PersonName">
        <w:smartTagPr>
          <w:attr w:name="ProductID" w:val="la V￭a Publica."/>
        </w:smartTagPr>
        <w:r w:rsidR="00F8316F" w:rsidRPr="00995EB4">
          <w:rPr>
            <w:rFonts w:ascii="Arial" w:hAnsi="Arial" w:cs="Arial"/>
            <w:color w:val="000000"/>
          </w:rPr>
          <w:t>la República</w:t>
        </w:r>
        <w:r w:rsidR="003C2A68">
          <w:rPr>
            <w:rFonts w:ascii="Arial" w:hAnsi="Arial" w:cs="Arial"/>
            <w:color w:val="000000"/>
          </w:rPr>
          <w:t>.</w:t>
        </w:r>
      </w:smartTag>
    </w:p>
    <w:p w:rsidR="003C2A68" w:rsidRPr="00995EB4" w:rsidRDefault="003C2A68" w:rsidP="00802BEC">
      <w:pPr>
        <w:pStyle w:val="NormalWeb"/>
        <w:numPr>
          <w:ins w:id="5" w:author="cltsmalc" w:date="2008-03-24T11:05:00Z"/>
        </w:numPr>
        <w:tabs>
          <w:tab w:val="left" w:pos="720"/>
        </w:tabs>
        <w:spacing w:before="0" w:beforeAutospacing="0" w:after="0" w:afterAutospacing="0" w:line="480" w:lineRule="auto"/>
        <w:jc w:val="both"/>
        <w:rPr>
          <w:rFonts w:ascii="Arial" w:hAnsi="Arial" w:cs="Arial"/>
          <w:color w:val="000000"/>
        </w:rPr>
      </w:pPr>
    </w:p>
    <w:p w:rsidR="00F861D3" w:rsidRDefault="00022493" w:rsidP="00150A6F">
      <w:pPr>
        <w:pStyle w:val="NormalWeb"/>
        <w:tabs>
          <w:tab w:val="left" w:pos="720"/>
        </w:tabs>
        <w:spacing w:before="0" w:beforeAutospacing="0" w:after="0" w:afterAutospacing="0" w:line="480" w:lineRule="auto"/>
        <w:jc w:val="both"/>
        <w:rPr>
          <w:rFonts w:ascii="Arial" w:hAnsi="Arial" w:cs="Arial"/>
          <w:color w:val="000000"/>
        </w:rPr>
      </w:pPr>
      <w:r>
        <w:rPr>
          <w:rFonts w:ascii="Arial" w:hAnsi="Arial" w:cs="Arial"/>
          <w:color w:val="000000"/>
        </w:rPr>
        <w:t xml:space="preserve">    </w:t>
      </w:r>
      <w:r w:rsidR="00F8316F" w:rsidRPr="00995EB4">
        <w:rPr>
          <w:rFonts w:ascii="Arial" w:hAnsi="Arial" w:cs="Arial"/>
          <w:color w:val="000000"/>
        </w:rPr>
        <w:t xml:space="preserve">Científicamente no han podido </w:t>
      </w:r>
      <w:r w:rsidR="00193FB1" w:rsidRPr="00995EB4">
        <w:rPr>
          <w:rFonts w:ascii="Arial" w:hAnsi="Arial" w:cs="Arial"/>
          <w:color w:val="000000"/>
        </w:rPr>
        <w:t xml:space="preserve">explicar la causa de su existencia ya que está muy lejos de la cordillera andina; con todo Bow </w:t>
      </w:r>
      <w:r w:rsidR="00AD04E6" w:rsidRPr="00995EB4">
        <w:rPr>
          <w:rFonts w:ascii="Arial" w:hAnsi="Arial" w:cs="Arial"/>
          <w:color w:val="000000"/>
        </w:rPr>
        <w:t>Búfalo</w:t>
      </w:r>
      <w:r w:rsidR="00193FB1" w:rsidRPr="00995EB4">
        <w:rPr>
          <w:rFonts w:ascii="Arial" w:hAnsi="Arial" w:cs="Arial"/>
          <w:color w:val="000000"/>
        </w:rPr>
        <w:t xml:space="preserve">  en su libro mantiene  la idea de que pueda ser un aerolito </w:t>
      </w:r>
      <w:r w:rsidR="00CB43AE" w:rsidRPr="00995EB4">
        <w:rPr>
          <w:rFonts w:ascii="Arial" w:hAnsi="Arial" w:cs="Arial"/>
          <w:color w:val="000000"/>
        </w:rPr>
        <w:t xml:space="preserve"> descendido, quien sabe de que planeta única teoría que se conoce. </w:t>
      </w:r>
    </w:p>
    <w:p w:rsidR="000500C4" w:rsidRDefault="000500C4" w:rsidP="00150A6F">
      <w:pPr>
        <w:tabs>
          <w:tab w:val="left" w:pos="0"/>
        </w:tabs>
        <w:spacing w:line="480" w:lineRule="auto"/>
        <w:jc w:val="both"/>
        <w:rPr>
          <w:rFonts w:ascii="Arial" w:hAnsi="Arial" w:cs="Arial"/>
          <w:b/>
          <w:color w:val="000000"/>
          <w:sz w:val="28"/>
          <w:szCs w:val="28"/>
        </w:rPr>
      </w:pPr>
    </w:p>
    <w:p w:rsidR="00D22DD9" w:rsidRPr="00995EB4" w:rsidRDefault="00F8316F" w:rsidP="00150A6F">
      <w:pPr>
        <w:tabs>
          <w:tab w:val="left" w:pos="0"/>
        </w:tabs>
        <w:spacing w:line="480" w:lineRule="auto"/>
        <w:jc w:val="both"/>
        <w:rPr>
          <w:rFonts w:ascii="Arial" w:hAnsi="Arial" w:cs="Arial"/>
          <w:b/>
          <w:color w:val="000000"/>
          <w:sz w:val="28"/>
          <w:szCs w:val="28"/>
        </w:rPr>
      </w:pPr>
      <w:r w:rsidRPr="00995EB4">
        <w:rPr>
          <w:rFonts w:ascii="Arial" w:hAnsi="Arial" w:cs="Arial"/>
          <w:b/>
          <w:color w:val="000000"/>
          <w:sz w:val="28"/>
          <w:szCs w:val="28"/>
        </w:rPr>
        <w:t>1.3.5.-</w:t>
      </w:r>
      <w:r w:rsidR="002346D6">
        <w:rPr>
          <w:rFonts w:ascii="Arial" w:hAnsi="Arial" w:cs="Arial"/>
          <w:b/>
          <w:color w:val="000000"/>
          <w:sz w:val="28"/>
          <w:szCs w:val="28"/>
        </w:rPr>
        <w:t xml:space="preserve"> </w:t>
      </w:r>
      <w:r w:rsidR="002346D6" w:rsidRPr="00995EB4">
        <w:rPr>
          <w:rFonts w:ascii="Arial" w:hAnsi="Arial" w:cs="Arial"/>
          <w:b/>
          <w:color w:val="000000"/>
          <w:sz w:val="28"/>
          <w:szCs w:val="28"/>
        </w:rPr>
        <w:t xml:space="preserve">HIDROGRAFÍA </w:t>
      </w:r>
    </w:p>
    <w:p w:rsidR="00DC348C" w:rsidRPr="00995EB4" w:rsidRDefault="00DC348C" w:rsidP="0053209E">
      <w:pPr>
        <w:tabs>
          <w:tab w:val="left" w:pos="0"/>
        </w:tabs>
        <w:spacing w:line="480" w:lineRule="auto"/>
        <w:jc w:val="both"/>
        <w:rPr>
          <w:rFonts w:ascii="Arial" w:hAnsi="Arial" w:cs="Arial"/>
          <w:b/>
          <w:color w:val="000000"/>
          <w:sz w:val="28"/>
          <w:szCs w:val="28"/>
        </w:rPr>
      </w:pPr>
    </w:p>
    <w:p w:rsidR="00DA5543" w:rsidRDefault="00022493" w:rsidP="00022493">
      <w:pPr>
        <w:spacing w:line="480" w:lineRule="auto"/>
        <w:jc w:val="both"/>
        <w:rPr>
          <w:rFonts w:ascii="Arial" w:hAnsi="Arial" w:cs="Arial"/>
        </w:rPr>
      </w:pPr>
      <w:r>
        <w:rPr>
          <w:rFonts w:ascii="Arial" w:hAnsi="Arial" w:cs="Arial"/>
        </w:rPr>
        <w:t xml:space="preserve">    </w:t>
      </w:r>
      <w:smartTag w:uri="urn:schemas-microsoft-com:office:smarttags" w:element="PersonName">
        <w:smartTagPr>
          <w:attr w:name="ProductID" w:val="la Ciudad"/>
        </w:smartTagPr>
        <w:r w:rsidR="00F8316F" w:rsidRPr="00995EB4">
          <w:rPr>
            <w:rFonts w:ascii="Arial" w:hAnsi="Arial" w:cs="Arial"/>
          </w:rPr>
          <w:t>La Ciudad</w:t>
        </w:r>
      </w:smartTag>
      <w:r w:rsidR="00F8316F" w:rsidRPr="00995EB4">
        <w:rPr>
          <w:rFonts w:ascii="Arial" w:hAnsi="Arial" w:cs="Arial"/>
        </w:rPr>
        <w:t xml:space="preserve"> de Babahoyo</w:t>
      </w:r>
      <w:r w:rsidR="0076198B" w:rsidRPr="00995EB4">
        <w:rPr>
          <w:rFonts w:ascii="Arial" w:hAnsi="Arial" w:cs="Arial"/>
        </w:rPr>
        <w:t xml:space="preserve"> está rodeada por los ríos</w:t>
      </w:r>
      <w:r w:rsidR="001B5406" w:rsidRPr="00995EB4">
        <w:rPr>
          <w:rFonts w:ascii="Arial" w:hAnsi="Arial" w:cs="Arial"/>
        </w:rPr>
        <w:t xml:space="preserve"> </w:t>
      </w:r>
      <w:r w:rsidR="0076198B" w:rsidRPr="00995EB4">
        <w:rPr>
          <w:rFonts w:ascii="Arial" w:hAnsi="Arial" w:cs="Arial"/>
        </w:rPr>
        <w:t xml:space="preserve"> San Pablo y Caracol, que a su vez forman el Babahoyo que luego desemboca en el Guayas. Uno de los</w:t>
      </w:r>
      <w:r w:rsidR="00DA5543" w:rsidRPr="00995EB4">
        <w:rPr>
          <w:rFonts w:ascii="Arial" w:hAnsi="Arial" w:cs="Arial"/>
        </w:rPr>
        <w:t xml:space="preserve"> </w:t>
      </w:r>
      <w:r w:rsidR="0076198B" w:rsidRPr="00995EB4">
        <w:rPr>
          <w:rFonts w:ascii="Arial" w:hAnsi="Arial" w:cs="Arial"/>
        </w:rPr>
        <w:t xml:space="preserve"> paseos </w:t>
      </w:r>
      <w:r w:rsidR="00DA5543" w:rsidRPr="00995EB4">
        <w:rPr>
          <w:rFonts w:ascii="Arial" w:hAnsi="Arial" w:cs="Arial"/>
        </w:rPr>
        <w:t xml:space="preserve"> </w:t>
      </w:r>
      <w:r w:rsidR="0076198B" w:rsidRPr="00995EB4">
        <w:rPr>
          <w:rFonts w:ascii="Arial" w:hAnsi="Arial" w:cs="Arial"/>
        </w:rPr>
        <w:t>más</w:t>
      </w:r>
      <w:r w:rsidR="00DA5543" w:rsidRPr="00995EB4">
        <w:rPr>
          <w:rFonts w:ascii="Arial" w:hAnsi="Arial" w:cs="Arial"/>
        </w:rPr>
        <w:t xml:space="preserve"> </w:t>
      </w:r>
      <w:r w:rsidR="0076198B" w:rsidRPr="00995EB4">
        <w:rPr>
          <w:rFonts w:ascii="Arial" w:hAnsi="Arial" w:cs="Arial"/>
        </w:rPr>
        <w:t xml:space="preserve"> interesantes que </w:t>
      </w:r>
      <w:r w:rsidR="00DA5543" w:rsidRPr="00995EB4">
        <w:rPr>
          <w:rFonts w:ascii="Arial" w:hAnsi="Arial" w:cs="Arial"/>
        </w:rPr>
        <w:t xml:space="preserve"> </w:t>
      </w:r>
      <w:r w:rsidR="0076198B" w:rsidRPr="00995EB4">
        <w:rPr>
          <w:rFonts w:ascii="Arial" w:hAnsi="Arial" w:cs="Arial"/>
        </w:rPr>
        <w:t>realizan los</w:t>
      </w:r>
      <w:r w:rsidR="00DA5543" w:rsidRPr="00995EB4">
        <w:rPr>
          <w:rFonts w:ascii="Arial" w:hAnsi="Arial" w:cs="Arial"/>
        </w:rPr>
        <w:t xml:space="preserve"> </w:t>
      </w:r>
      <w:r w:rsidR="0076198B" w:rsidRPr="00995EB4">
        <w:rPr>
          <w:rFonts w:ascii="Arial" w:hAnsi="Arial" w:cs="Arial"/>
        </w:rPr>
        <w:t xml:space="preserve">visitantes </w:t>
      </w:r>
      <w:r w:rsidR="00DA5543" w:rsidRPr="00995EB4">
        <w:rPr>
          <w:rFonts w:ascii="Arial" w:hAnsi="Arial" w:cs="Arial"/>
        </w:rPr>
        <w:t xml:space="preserve"> </w:t>
      </w:r>
      <w:r w:rsidR="0076198B" w:rsidRPr="00995EB4">
        <w:rPr>
          <w:rFonts w:ascii="Arial" w:hAnsi="Arial" w:cs="Arial"/>
        </w:rPr>
        <w:t xml:space="preserve">consiste </w:t>
      </w:r>
      <w:r w:rsidR="00DA5543" w:rsidRPr="00995EB4">
        <w:rPr>
          <w:rFonts w:ascii="Arial" w:hAnsi="Arial" w:cs="Arial"/>
        </w:rPr>
        <w:t xml:space="preserve"> </w:t>
      </w:r>
      <w:r w:rsidR="0076198B" w:rsidRPr="00995EB4">
        <w:rPr>
          <w:rFonts w:ascii="Arial" w:hAnsi="Arial" w:cs="Arial"/>
        </w:rPr>
        <w:t>en navegar</w:t>
      </w:r>
      <w:r w:rsidR="00A578DB" w:rsidRPr="00995EB4">
        <w:rPr>
          <w:rFonts w:ascii="Arial" w:hAnsi="Arial" w:cs="Arial"/>
        </w:rPr>
        <w:t xml:space="preserve"> </w:t>
      </w:r>
      <w:r w:rsidR="00802BEC">
        <w:rPr>
          <w:rFonts w:ascii="Arial" w:hAnsi="Arial" w:cs="Arial"/>
        </w:rPr>
        <w:t xml:space="preserve">sobre las </w:t>
      </w:r>
      <w:r w:rsidR="0076198B" w:rsidRPr="00995EB4">
        <w:rPr>
          <w:rFonts w:ascii="Arial" w:hAnsi="Arial" w:cs="Arial"/>
        </w:rPr>
        <w:t>aguas del Babahoyo, con el fin de observar la riqueza agrícola y ganadera de la región</w:t>
      </w:r>
      <w:r w:rsidR="00347736" w:rsidRPr="00995EB4">
        <w:rPr>
          <w:rFonts w:ascii="Arial" w:hAnsi="Arial" w:cs="Arial"/>
        </w:rPr>
        <w:t>.</w:t>
      </w:r>
    </w:p>
    <w:p w:rsidR="002346D6" w:rsidRPr="00995EB4" w:rsidRDefault="002346D6" w:rsidP="00D1280F">
      <w:pPr>
        <w:spacing w:line="480" w:lineRule="auto"/>
        <w:ind w:firstLine="708"/>
        <w:jc w:val="both"/>
        <w:rPr>
          <w:rFonts w:ascii="Arial" w:hAnsi="Arial" w:cs="Arial"/>
        </w:rPr>
      </w:pPr>
    </w:p>
    <w:p w:rsidR="005C7B67" w:rsidRDefault="003110C5" w:rsidP="00A07708">
      <w:pPr>
        <w:spacing w:line="480" w:lineRule="auto"/>
        <w:jc w:val="both"/>
        <w:rPr>
          <w:ins w:id="6" w:author="cltsmalc" w:date="2008-03-24T11:06:00Z"/>
          <w:rFonts w:ascii="Arial" w:hAnsi="Arial" w:cs="Arial"/>
        </w:rPr>
      </w:pPr>
      <w:r w:rsidRPr="00995EB4">
        <w:rPr>
          <w:rFonts w:ascii="Arial" w:hAnsi="Arial" w:cs="Arial"/>
        </w:rPr>
        <w:t xml:space="preserve"> </w:t>
      </w:r>
      <w:r w:rsidR="00022493">
        <w:rPr>
          <w:rFonts w:ascii="Arial" w:hAnsi="Arial" w:cs="Arial"/>
        </w:rPr>
        <w:t xml:space="preserve">    </w:t>
      </w:r>
      <w:r w:rsidR="00DA5543" w:rsidRPr="00995EB4">
        <w:rPr>
          <w:rFonts w:ascii="Arial" w:hAnsi="Arial" w:cs="Arial"/>
        </w:rPr>
        <w:t>Además,</w:t>
      </w:r>
      <w:r w:rsidRPr="00995EB4">
        <w:rPr>
          <w:rFonts w:ascii="Arial" w:hAnsi="Arial" w:cs="Arial"/>
        </w:rPr>
        <w:t xml:space="preserve"> el</w:t>
      </w:r>
      <w:r w:rsidR="005C7B67" w:rsidRPr="00995EB4">
        <w:rPr>
          <w:rFonts w:ascii="Arial" w:hAnsi="Arial" w:cs="Arial"/>
        </w:rPr>
        <w:t xml:space="preserve"> río Babahoyo recibe otros afluentes antes de unirse con el Daule y formar el caudaloso Guayas. Estos afluentes son </w:t>
      </w:r>
      <w:r w:rsidRPr="00995EB4">
        <w:rPr>
          <w:rFonts w:ascii="Arial" w:hAnsi="Arial" w:cs="Arial"/>
        </w:rPr>
        <w:t>los ríos Vinces, Puebloviejo, Zapotal y Yaguachi que forman la red fluvial más densa e intrincada</w:t>
      </w:r>
      <w:r w:rsidR="005C7B67" w:rsidRPr="00995EB4">
        <w:rPr>
          <w:rFonts w:ascii="Arial" w:hAnsi="Arial" w:cs="Arial"/>
        </w:rPr>
        <w:t xml:space="preserve"> de la costa, a la vez que la más útil para la navegación</w:t>
      </w:r>
      <w:r w:rsidRPr="00995EB4">
        <w:rPr>
          <w:rFonts w:ascii="Arial" w:hAnsi="Arial" w:cs="Arial"/>
        </w:rPr>
        <w:t>.</w:t>
      </w:r>
    </w:p>
    <w:p w:rsidR="00193FB1" w:rsidRPr="00995EB4" w:rsidRDefault="00193FB1" w:rsidP="0053209E">
      <w:pPr>
        <w:tabs>
          <w:tab w:val="left" w:pos="1740"/>
        </w:tabs>
        <w:spacing w:line="480" w:lineRule="auto"/>
        <w:jc w:val="both"/>
        <w:rPr>
          <w:rFonts w:ascii="Arial" w:hAnsi="Arial" w:cs="Arial"/>
          <w:b/>
          <w:color w:val="000000"/>
        </w:rPr>
      </w:pPr>
    </w:p>
    <w:p w:rsidR="00D76AD4" w:rsidRDefault="00CB30CE" w:rsidP="0053209E">
      <w:pPr>
        <w:spacing w:line="480" w:lineRule="auto"/>
        <w:jc w:val="both"/>
        <w:rPr>
          <w:rFonts w:ascii="Arial" w:hAnsi="Arial" w:cs="Arial"/>
          <w:b/>
          <w:sz w:val="28"/>
          <w:szCs w:val="28"/>
          <w:lang w:val="es-ES_tradnl"/>
        </w:rPr>
      </w:pPr>
      <w:r w:rsidRPr="00995EB4">
        <w:rPr>
          <w:rFonts w:ascii="Arial" w:hAnsi="Arial" w:cs="Arial"/>
          <w:b/>
          <w:sz w:val="28"/>
          <w:szCs w:val="28"/>
          <w:lang w:val="es-ES_tradnl"/>
        </w:rPr>
        <w:t>1.3.6.-</w:t>
      </w:r>
      <w:r w:rsidR="00D76AD4">
        <w:rPr>
          <w:rFonts w:ascii="Arial" w:hAnsi="Arial" w:cs="Arial"/>
          <w:b/>
          <w:sz w:val="28"/>
          <w:szCs w:val="28"/>
          <w:lang w:val="es-ES_tradnl"/>
        </w:rPr>
        <w:t xml:space="preserve"> </w:t>
      </w:r>
      <w:r w:rsidR="002346D6" w:rsidRPr="00995EB4">
        <w:rPr>
          <w:rFonts w:ascii="Arial" w:hAnsi="Arial" w:cs="Arial"/>
          <w:b/>
          <w:sz w:val="28"/>
          <w:szCs w:val="28"/>
          <w:lang w:val="es-ES_tradnl"/>
        </w:rPr>
        <w:t xml:space="preserve">RECURSOS NATURALES </w:t>
      </w:r>
    </w:p>
    <w:p w:rsidR="0005066B" w:rsidRPr="00995EB4" w:rsidRDefault="0005066B" w:rsidP="00F861D3">
      <w:pPr>
        <w:spacing w:line="480" w:lineRule="auto"/>
        <w:jc w:val="both"/>
        <w:rPr>
          <w:rFonts w:ascii="Arial" w:hAnsi="Arial" w:cs="Arial"/>
          <w:b/>
          <w:sz w:val="28"/>
          <w:szCs w:val="28"/>
          <w:lang w:val="es-ES_tradnl"/>
        </w:rPr>
      </w:pPr>
    </w:p>
    <w:p w:rsidR="002B3AEE" w:rsidRDefault="00022493" w:rsidP="0053209E">
      <w:pPr>
        <w:spacing w:line="480" w:lineRule="auto"/>
        <w:jc w:val="both"/>
        <w:rPr>
          <w:rFonts w:ascii="Arial" w:hAnsi="Arial" w:cs="Arial"/>
          <w:lang w:val="es-ES_tradnl"/>
        </w:rPr>
      </w:pPr>
      <w:r>
        <w:rPr>
          <w:rFonts w:ascii="Arial" w:hAnsi="Arial" w:cs="Arial"/>
          <w:b/>
          <w:sz w:val="28"/>
          <w:szCs w:val="28"/>
          <w:lang w:val="es-ES_tradnl"/>
        </w:rPr>
        <w:t xml:space="preserve">    </w:t>
      </w:r>
      <w:r w:rsidR="002B3AEE" w:rsidRPr="00995EB4">
        <w:rPr>
          <w:rFonts w:ascii="Arial" w:hAnsi="Arial" w:cs="Arial"/>
        </w:rPr>
        <w:t xml:space="preserve">Entre </w:t>
      </w:r>
      <w:r w:rsidR="006801C7" w:rsidRPr="00995EB4">
        <w:rPr>
          <w:rFonts w:ascii="Arial" w:hAnsi="Arial" w:cs="Arial"/>
        </w:rPr>
        <w:t>los recursos</w:t>
      </w:r>
      <w:r w:rsidR="006801C7" w:rsidRPr="00995EB4">
        <w:rPr>
          <w:rFonts w:ascii="Arial" w:hAnsi="Arial" w:cs="Arial"/>
          <w:lang w:val="es-ES_tradnl"/>
        </w:rPr>
        <w:t xml:space="preserve"> naturales del cantón Babahoyo se encuentra la flora y  la fauna.</w:t>
      </w:r>
    </w:p>
    <w:p w:rsidR="006801C7" w:rsidRPr="00995EB4" w:rsidRDefault="006801C7" w:rsidP="0053209E">
      <w:pPr>
        <w:spacing w:line="480" w:lineRule="auto"/>
        <w:jc w:val="both"/>
        <w:rPr>
          <w:rFonts w:ascii="Arial" w:hAnsi="Arial" w:cs="Arial"/>
          <w:lang w:val="es-ES_tradnl"/>
        </w:rPr>
      </w:pPr>
    </w:p>
    <w:p w:rsidR="005C7B67" w:rsidRDefault="00CB30CE" w:rsidP="0053209E">
      <w:pPr>
        <w:spacing w:line="480" w:lineRule="auto"/>
        <w:jc w:val="both"/>
        <w:rPr>
          <w:rFonts w:ascii="Arial" w:hAnsi="Arial" w:cs="Arial"/>
          <w:b/>
          <w:sz w:val="28"/>
          <w:szCs w:val="28"/>
          <w:lang w:val="es-ES_tradnl"/>
        </w:rPr>
      </w:pPr>
      <w:r w:rsidRPr="00995EB4">
        <w:rPr>
          <w:rFonts w:ascii="Arial" w:hAnsi="Arial" w:cs="Arial"/>
          <w:b/>
          <w:sz w:val="28"/>
          <w:szCs w:val="28"/>
          <w:lang w:val="es-ES_tradnl"/>
        </w:rPr>
        <w:t>1.3.6.1.-</w:t>
      </w:r>
      <w:r w:rsidR="002346D6">
        <w:rPr>
          <w:rFonts w:ascii="Arial" w:hAnsi="Arial" w:cs="Arial"/>
          <w:b/>
          <w:sz w:val="28"/>
          <w:szCs w:val="28"/>
          <w:lang w:val="es-ES_tradnl"/>
        </w:rPr>
        <w:t xml:space="preserve"> </w:t>
      </w:r>
      <w:r w:rsidR="002346D6" w:rsidRPr="00995EB4">
        <w:rPr>
          <w:rFonts w:ascii="Arial" w:hAnsi="Arial" w:cs="Arial"/>
          <w:b/>
          <w:sz w:val="28"/>
          <w:szCs w:val="28"/>
          <w:lang w:val="es-ES_tradnl"/>
        </w:rPr>
        <w:t xml:space="preserve">FLORA </w:t>
      </w:r>
    </w:p>
    <w:p w:rsidR="00F861D3" w:rsidRPr="00995EB4" w:rsidRDefault="00F861D3" w:rsidP="0053209E">
      <w:pPr>
        <w:spacing w:line="480" w:lineRule="auto"/>
        <w:jc w:val="both"/>
        <w:rPr>
          <w:rFonts w:ascii="Arial" w:hAnsi="Arial" w:cs="Arial"/>
          <w:b/>
          <w:sz w:val="28"/>
          <w:szCs w:val="28"/>
          <w:lang w:val="es-ES_tradnl"/>
        </w:rPr>
      </w:pPr>
    </w:p>
    <w:p w:rsidR="005C7B67" w:rsidRPr="00995EB4" w:rsidRDefault="00F861D3" w:rsidP="0053209E">
      <w:pPr>
        <w:spacing w:line="480" w:lineRule="auto"/>
        <w:jc w:val="both"/>
        <w:rPr>
          <w:rFonts w:ascii="Arial" w:hAnsi="Arial" w:cs="Arial"/>
          <w:lang w:val="es-ES_tradnl"/>
        </w:rPr>
      </w:pPr>
      <w:r>
        <w:rPr>
          <w:rFonts w:ascii="Arial" w:hAnsi="Arial" w:cs="Arial"/>
          <w:b/>
          <w:sz w:val="28"/>
          <w:szCs w:val="28"/>
          <w:lang w:val="es-ES_tradnl"/>
        </w:rPr>
        <w:t xml:space="preserve">    </w:t>
      </w:r>
      <w:r w:rsidR="005C7B67" w:rsidRPr="00995EB4">
        <w:rPr>
          <w:rFonts w:ascii="Arial" w:hAnsi="Arial" w:cs="Arial"/>
          <w:lang w:val="es-ES_tradnl"/>
        </w:rPr>
        <w:t xml:space="preserve">El clima  y el suelo  de </w:t>
      </w:r>
      <w:smartTag w:uri="urn:schemas-microsoft-com:office:smarttags" w:element="PersonName">
        <w:smartTagPr>
          <w:attr w:name="ProductID" w:val="la Costa"/>
        </w:smartTagPr>
        <w:r w:rsidR="005C7B67" w:rsidRPr="00995EB4">
          <w:rPr>
            <w:rFonts w:ascii="Arial" w:hAnsi="Arial" w:cs="Arial"/>
            <w:lang w:val="es-ES_tradnl"/>
          </w:rPr>
          <w:t>la Costa</w:t>
        </w:r>
      </w:smartTag>
      <w:r w:rsidR="005C7B67" w:rsidRPr="00995EB4">
        <w:rPr>
          <w:rFonts w:ascii="Arial" w:hAnsi="Arial" w:cs="Arial"/>
          <w:lang w:val="es-ES_tradnl"/>
        </w:rPr>
        <w:t xml:space="preserve"> permiten el desarrollo de una flora muy variada. Posee una gran producción agrícola: banano, arroz, plátano, maíz, cacao, yuca, caña de azúcar, tabaco, café y frutas tropicales.</w:t>
      </w:r>
    </w:p>
    <w:p w:rsidR="00CB30CE" w:rsidRDefault="00CB30CE" w:rsidP="0053209E">
      <w:pPr>
        <w:spacing w:line="480" w:lineRule="auto"/>
        <w:jc w:val="both"/>
        <w:rPr>
          <w:rFonts w:ascii="Arial" w:hAnsi="Arial" w:cs="Arial"/>
          <w:lang w:val="es-ES_tradnl"/>
        </w:rPr>
      </w:pPr>
    </w:p>
    <w:p w:rsidR="008E5BEB" w:rsidRDefault="008E5BEB" w:rsidP="00022493">
      <w:pPr>
        <w:spacing w:line="480" w:lineRule="auto"/>
        <w:jc w:val="both"/>
        <w:rPr>
          <w:rFonts w:ascii="Arial" w:hAnsi="Arial" w:cs="Arial"/>
          <w:b/>
          <w:sz w:val="28"/>
          <w:szCs w:val="28"/>
          <w:lang w:val="es-ES_tradnl"/>
        </w:rPr>
      </w:pPr>
    </w:p>
    <w:p w:rsidR="008E5BEB" w:rsidRDefault="008E5BEB" w:rsidP="00022493">
      <w:pPr>
        <w:spacing w:line="480" w:lineRule="auto"/>
        <w:jc w:val="both"/>
        <w:rPr>
          <w:rFonts w:ascii="Arial" w:hAnsi="Arial" w:cs="Arial"/>
          <w:b/>
          <w:sz w:val="28"/>
          <w:szCs w:val="28"/>
          <w:lang w:val="es-ES_tradnl"/>
        </w:rPr>
      </w:pPr>
    </w:p>
    <w:p w:rsidR="008E5BEB" w:rsidRDefault="00CB30CE" w:rsidP="00022493">
      <w:pPr>
        <w:spacing w:line="480" w:lineRule="auto"/>
        <w:jc w:val="both"/>
        <w:rPr>
          <w:rFonts w:ascii="Arial" w:hAnsi="Arial" w:cs="Arial"/>
          <w:b/>
          <w:sz w:val="28"/>
          <w:szCs w:val="28"/>
          <w:lang w:val="es-ES_tradnl"/>
        </w:rPr>
      </w:pPr>
      <w:r w:rsidRPr="00995EB4">
        <w:rPr>
          <w:rFonts w:ascii="Arial" w:hAnsi="Arial" w:cs="Arial"/>
          <w:b/>
          <w:sz w:val="28"/>
          <w:szCs w:val="28"/>
          <w:lang w:val="es-ES_tradnl"/>
        </w:rPr>
        <w:t>1.3.6.2.-</w:t>
      </w:r>
      <w:r w:rsidR="00D76AD4">
        <w:rPr>
          <w:rFonts w:ascii="Arial" w:hAnsi="Arial" w:cs="Arial"/>
          <w:b/>
          <w:sz w:val="28"/>
          <w:szCs w:val="28"/>
          <w:lang w:val="es-ES_tradnl"/>
        </w:rPr>
        <w:t xml:space="preserve"> </w:t>
      </w:r>
      <w:r w:rsidR="002346D6" w:rsidRPr="00995EB4">
        <w:rPr>
          <w:rFonts w:ascii="Arial" w:hAnsi="Arial" w:cs="Arial"/>
          <w:b/>
          <w:sz w:val="28"/>
          <w:szCs w:val="28"/>
          <w:lang w:val="es-ES_tradnl"/>
        </w:rPr>
        <w:t>FAUNA</w:t>
      </w:r>
    </w:p>
    <w:p w:rsidR="008E5BEB" w:rsidRDefault="008E5BEB" w:rsidP="00022493">
      <w:pPr>
        <w:spacing w:line="480" w:lineRule="auto"/>
        <w:jc w:val="both"/>
        <w:rPr>
          <w:rFonts w:ascii="Arial" w:hAnsi="Arial" w:cs="Arial"/>
          <w:b/>
          <w:sz w:val="28"/>
          <w:szCs w:val="28"/>
          <w:lang w:val="es-ES_tradnl"/>
        </w:rPr>
      </w:pPr>
    </w:p>
    <w:p w:rsidR="00717D1F" w:rsidRPr="00995EB4" w:rsidRDefault="00022493" w:rsidP="00022493">
      <w:pPr>
        <w:spacing w:line="480" w:lineRule="auto"/>
        <w:jc w:val="both"/>
        <w:rPr>
          <w:rFonts w:ascii="Arial" w:hAnsi="Arial" w:cs="Arial"/>
          <w:b/>
          <w:color w:val="000000"/>
        </w:rPr>
      </w:pPr>
      <w:r>
        <w:rPr>
          <w:rFonts w:ascii="Arial" w:hAnsi="Arial" w:cs="Arial"/>
          <w:b/>
          <w:sz w:val="28"/>
          <w:szCs w:val="28"/>
          <w:lang w:val="es-ES_tradnl"/>
        </w:rPr>
        <w:t xml:space="preserve">    </w:t>
      </w:r>
      <w:r w:rsidR="005C7B67" w:rsidRPr="00995EB4">
        <w:rPr>
          <w:rFonts w:ascii="Arial" w:hAnsi="Arial" w:cs="Arial"/>
          <w:lang w:val="es-ES_tradnl"/>
        </w:rPr>
        <w:t>Aquí se observa muchas especies de animales, gracias al clima cálido y tórrido que goza la región.</w:t>
      </w:r>
      <w:r>
        <w:rPr>
          <w:rFonts w:ascii="Arial" w:hAnsi="Arial" w:cs="Arial"/>
          <w:lang w:val="es-ES_tradnl"/>
        </w:rPr>
        <w:t xml:space="preserve"> </w:t>
      </w:r>
      <w:r w:rsidR="005C7B67" w:rsidRPr="00995EB4">
        <w:rPr>
          <w:rFonts w:ascii="Arial" w:hAnsi="Arial" w:cs="Arial"/>
          <w:lang w:val="es-ES_tradnl"/>
        </w:rPr>
        <w:t>Por ello la ganadería se encuentra bien desarrollada ya que existe gran cantidad de ganado porcino, caprino, una extensa variedad de aves de corral y especies acuáticas como: pescado, camarón, concha, etc.</w:t>
      </w:r>
    </w:p>
    <w:p w:rsidR="005C7B67" w:rsidRPr="00995EB4" w:rsidRDefault="005C7B67" w:rsidP="0053209E">
      <w:pPr>
        <w:spacing w:line="480" w:lineRule="auto"/>
        <w:jc w:val="both"/>
        <w:rPr>
          <w:rFonts w:ascii="Arial" w:hAnsi="Arial" w:cs="Arial"/>
          <w:b/>
          <w:color w:val="000000"/>
        </w:rPr>
      </w:pPr>
    </w:p>
    <w:p w:rsidR="0009549C" w:rsidRPr="00995EB4" w:rsidRDefault="002C1F5B" w:rsidP="0053209E">
      <w:pPr>
        <w:spacing w:line="480" w:lineRule="auto"/>
        <w:jc w:val="both"/>
        <w:rPr>
          <w:rFonts w:ascii="Arial" w:hAnsi="Arial" w:cs="Arial"/>
          <w:b/>
          <w:color w:val="000000"/>
          <w:sz w:val="28"/>
          <w:szCs w:val="28"/>
        </w:rPr>
      </w:pPr>
      <w:r w:rsidRPr="00995EB4">
        <w:rPr>
          <w:rFonts w:ascii="Arial" w:hAnsi="Arial" w:cs="Arial"/>
          <w:b/>
          <w:color w:val="000000"/>
          <w:sz w:val="28"/>
          <w:szCs w:val="28"/>
        </w:rPr>
        <w:t>1.3.7.-</w:t>
      </w:r>
      <w:r w:rsidR="00D76AD4">
        <w:rPr>
          <w:rFonts w:ascii="Arial" w:hAnsi="Arial" w:cs="Arial"/>
          <w:b/>
          <w:color w:val="000000"/>
          <w:sz w:val="28"/>
          <w:szCs w:val="28"/>
        </w:rPr>
        <w:t xml:space="preserve"> </w:t>
      </w:r>
      <w:r w:rsidR="002346D6" w:rsidRPr="00995EB4">
        <w:rPr>
          <w:rFonts w:ascii="Arial" w:hAnsi="Arial" w:cs="Arial"/>
          <w:b/>
          <w:color w:val="000000"/>
          <w:sz w:val="28"/>
          <w:szCs w:val="28"/>
        </w:rPr>
        <w:t>DIVISIÓN POLÍTICA</w:t>
      </w:r>
    </w:p>
    <w:p w:rsidR="00DA5543" w:rsidRPr="00995EB4" w:rsidRDefault="00DA5543" w:rsidP="0053209E">
      <w:pPr>
        <w:spacing w:line="480" w:lineRule="auto"/>
        <w:ind w:firstLine="708"/>
        <w:jc w:val="both"/>
        <w:rPr>
          <w:rFonts w:ascii="Arial" w:hAnsi="Arial" w:cs="Arial"/>
          <w:b/>
          <w:color w:val="000000"/>
        </w:rPr>
      </w:pPr>
    </w:p>
    <w:p w:rsidR="00DA5543" w:rsidRPr="00995EB4" w:rsidRDefault="00C80F02" w:rsidP="00A07708">
      <w:pPr>
        <w:spacing w:line="480" w:lineRule="auto"/>
        <w:rPr>
          <w:rFonts w:ascii="Arial" w:hAnsi="Arial" w:cs="Arial"/>
          <w:color w:val="000000"/>
        </w:rPr>
      </w:pPr>
      <w:r>
        <w:rPr>
          <w:rFonts w:ascii="Arial" w:hAnsi="Arial" w:cs="Arial"/>
          <w:color w:val="000000"/>
        </w:rPr>
        <w:t xml:space="preserve">    </w:t>
      </w:r>
      <w:r w:rsidR="009C1B85" w:rsidRPr="00995EB4">
        <w:rPr>
          <w:rFonts w:ascii="Arial" w:hAnsi="Arial" w:cs="Arial"/>
          <w:color w:val="000000"/>
        </w:rPr>
        <w:t>El cantón</w:t>
      </w:r>
      <w:r w:rsidR="002027FB" w:rsidRPr="00995EB4">
        <w:rPr>
          <w:rFonts w:ascii="Arial" w:hAnsi="Arial" w:cs="Arial"/>
          <w:color w:val="000000"/>
        </w:rPr>
        <w:t xml:space="preserve"> </w:t>
      </w:r>
      <w:r w:rsidR="009C1B85" w:rsidRPr="00995EB4">
        <w:rPr>
          <w:rFonts w:ascii="Arial" w:hAnsi="Arial" w:cs="Arial"/>
          <w:color w:val="000000"/>
        </w:rPr>
        <w:t>Babahoyo se encuentra segmentado</w:t>
      </w:r>
      <w:r w:rsidR="002027FB" w:rsidRPr="00995EB4">
        <w:rPr>
          <w:rFonts w:ascii="Arial" w:hAnsi="Arial" w:cs="Arial"/>
          <w:color w:val="000000"/>
        </w:rPr>
        <w:t xml:space="preserve"> de la siguiente manera:</w:t>
      </w:r>
    </w:p>
    <w:p w:rsidR="00C53667" w:rsidRDefault="002027FB" w:rsidP="00C53667">
      <w:pPr>
        <w:numPr>
          <w:ilvl w:val="0"/>
          <w:numId w:val="43"/>
        </w:numPr>
        <w:spacing w:line="480" w:lineRule="auto"/>
        <w:rPr>
          <w:rFonts w:ascii="Arial" w:hAnsi="Arial" w:cs="Arial"/>
          <w:color w:val="000000"/>
        </w:rPr>
      </w:pPr>
      <w:r w:rsidRPr="00995EB4">
        <w:rPr>
          <w:rFonts w:ascii="Arial" w:hAnsi="Arial" w:cs="Arial"/>
          <w:b/>
          <w:color w:val="000000"/>
        </w:rPr>
        <w:t xml:space="preserve">Parroquias Urbanas: </w:t>
      </w:r>
      <w:r w:rsidRPr="00995EB4">
        <w:rPr>
          <w:rFonts w:ascii="Arial" w:hAnsi="Arial" w:cs="Arial"/>
          <w:color w:val="000000"/>
        </w:rPr>
        <w:t>Clemente Baquerizo, Camilo Ponce, Barreiro y El Salto.</w:t>
      </w:r>
    </w:p>
    <w:p w:rsidR="002027FB" w:rsidRPr="00995EB4" w:rsidRDefault="002027FB" w:rsidP="00C53667">
      <w:pPr>
        <w:numPr>
          <w:ilvl w:val="0"/>
          <w:numId w:val="43"/>
        </w:numPr>
        <w:spacing w:line="480" w:lineRule="auto"/>
        <w:rPr>
          <w:rFonts w:ascii="Arial" w:hAnsi="Arial" w:cs="Arial"/>
          <w:color w:val="000000"/>
        </w:rPr>
      </w:pPr>
      <w:r w:rsidRPr="00995EB4">
        <w:rPr>
          <w:rFonts w:ascii="Arial" w:hAnsi="Arial" w:cs="Arial"/>
          <w:b/>
          <w:color w:val="000000"/>
        </w:rPr>
        <w:t>Parroquias Rurales</w:t>
      </w:r>
      <w:r w:rsidR="00717D1F" w:rsidRPr="00995EB4">
        <w:rPr>
          <w:rFonts w:ascii="Arial" w:hAnsi="Arial" w:cs="Arial"/>
          <w:b/>
          <w:color w:val="000000"/>
        </w:rPr>
        <w:t>:</w:t>
      </w:r>
      <w:r w:rsidR="00717D1F" w:rsidRPr="00995EB4">
        <w:rPr>
          <w:rFonts w:ascii="Arial" w:hAnsi="Arial" w:cs="Arial"/>
          <w:color w:val="000000"/>
        </w:rPr>
        <w:t xml:space="preserve"> Pimocha</w:t>
      </w:r>
      <w:r w:rsidRPr="00995EB4">
        <w:rPr>
          <w:rFonts w:ascii="Arial" w:hAnsi="Arial" w:cs="Arial"/>
          <w:color w:val="000000"/>
        </w:rPr>
        <w:t xml:space="preserve">, Caracol, Febres Cordero y </w:t>
      </w:r>
      <w:smartTag w:uri="urn:schemas-microsoft-com:office:smarttags" w:element="PersonName">
        <w:smartTagPr>
          <w:attr w:name="ProductID" w:val="La Uni￳n."/>
        </w:smartTagPr>
        <w:r w:rsidRPr="00995EB4">
          <w:rPr>
            <w:rFonts w:ascii="Arial" w:hAnsi="Arial" w:cs="Arial"/>
            <w:color w:val="000000"/>
          </w:rPr>
          <w:t>La Unión.</w:t>
        </w:r>
      </w:smartTag>
    </w:p>
    <w:p w:rsidR="00A578DB" w:rsidRPr="00995EB4" w:rsidRDefault="00A578DB" w:rsidP="0053209E">
      <w:pPr>
        <w:spacing w:line="480" w:lineRule="auto"/>
        <w:rPr>
          <w:rFonts w:ascii="Arial" w:hAnsi="Arial" w:cs="Arial"/>
          <w:color w:val="000000"/>
        </w:rPr>
      </w:pPr>
    </w:p>
    <w:p w:rsidR="00983DE4" w:rsidRDefault="00DF6BF2" w:rsidP="00A07708">
      <w:pPr>
        <w:pStyle w:val="subseccion"/>
        <w:spacing w:before="0" w:beforeAutospacing="0" w:after="0" w:afterAutospacing="0" w:line="480" w:lineRule="auto"/>
        <w:jc w:val="both"/>
        <w:rPr>
          <w:rStyle w:val="Textoennegrita"/>
          <w:rFonts w:ascii="Arial" w:hAnsi="Arial" w:cs="Arial"/>
          <w:color w:val="000000"/>
          <w:sz w:val="28"/>
          <w:szCs w:val="28"/>
        </w:rPr>
      </w:pPr>
      <w:bookmarkStart w:id="7" w:name="situacion"/>
      <w:r w:rsidRPr="00995EB4">
        <w:rPr>
          <w:rStyle w:val="Textoennegrita"/>
          <w:rFonts w:ascii="Arial" w:hAnsi="Arial" w:cs="Arial"/>
          <w:color w:val="000000"/>
          <w:sz w:val="28"/>
          <w:szCs w:val="28"/>
        </w:rPr>
        <w:t>1.3.8.-</w:t>
      </w:r>
      <w:r w:rsidR="00D76AD4">
        <w:rPr>
          <w:rStyle w:val="Textoennegrita"/>
          <w:rFonts w:ascii="Arial" w:hAnsi="Arial" w:cs="Arial"/>
          <w:color w:val="000000"/>
          <w:sz w:val="28"/>
          <w:szCs w:val="28"/>
        </w:rPr>
        <w:t xml:space="preserve"> </w:t>
      </w:r>
      <w:r w:rsidR="002346D6" w:rsidRPr="00995EB4">
        <w:rPr>
          <w:rStyle w:val="Textoennegrita"/>
          <w:rFonts w:ascii="Arial" w:hAnsi="Arial" w:cs="Arial"/>
          <w:color w:val="000000"/>
          <w:sz w:val="28"/>
          <w:szCs w:val="28"/>
        </w:rPr>
        <w:t>LÍMITE</w:t>
      </w:r>
      <w:bookmarkEnd w:id="7"/>
      <w:r w:rsidR="002346D6" w:rsidRPr="00995EB4">
        <w:rPr>
          <w:rStyle w:val="Textoennegrita"/>
          <w:rFonts w:ascii="Arial" w:hAnsi="Arial" w:cs="Arial"/>
          <w:color w:val="000000"/>
          <w:sz w:val="28"/>
          <w:szCs w:val="28"/>
        </w:rPr>
        <w:t>S</w:t>
      </w:r>
    </w:p>
    <w:p w:rsidR="00F861D3" w:rsidRPr="00995EB4" w:rsidRDefault="00F861D3" w:rsidP="00A07708">
      <w:pPr>
        <w:pStyle w:val="subseccion"/>
        <w:spacing w:before="0" w:beforeAutospacing="0" w:after="0" w:afterAutospacing="0" w:line="480" w:lineRule="auto"/>
        <w:jc w:val="both"/>
        <w:rPr>
          <w:rFonts w:ascii="Arial" w:hAnsi="Arial" w:cs="Arial"/>
          <w:color w:val="000000"/>
          <w:sz w:val="28"/>
          <w:szCs w:val="28"/>
        </w:rPr>
      </w:pPr>
    </w:p>
    <w:p w:rsidR="00D76AD4" w:rsidRDefault="00C80F02" w:rsidP="00A07708">
      <w:pPr>
        <w:pStyle w:val="NormalWeb"/>
        <w:spacing w:before="0" w:beforeAutospacing="0" w:after="0" w:afterAutospacing="0" w:line="480" w:lineRule="auto"/>
        <w:jc w:val="both"/>
        <w:rPr>
          <w:rFonts w:ascii="Arial" w:hAnsi="Arial" w:cs="Arial"/>
        </w:rPr>
      </w:pPr>
      <w:r>
        <w:rPr>
          <w:rFonts w:ascii="Arial" w:hAnsi="Arial" w:cs="Arial"/>
        </w:rPr>
        <w:t xml:space="preserve">    </w:t>
      </w:r>
      <w:smartTag w:uri="urn:schemas-microsoft-com:office:smarttags" w:element="PersonName">
        <w:smartTagPr>
          <w:attr w:name="ProductID" w:val="La  Capital"/>
        </w:smartTagPr>
        <w:r w:rsidR="00AB1A0D" w:rsidRPr="00995EB4">
          <w:rPr>
            <w:rFonts w:ascii="Arial" w:hAnsi="Arial" w:cs="Arial"/>
          </w:rPr>
          <w:t xml:space="preserve">La </w:t>
        </w:r>
        <w:r w:rsidR="00DF6BF2" w:rsidRPr="00995EB4">
          <w:rPr>
            <w:rFonts w:ascii="Arial" w:hAnsi="Arial" w:cs="Arial"/>
          </w:rPr>
          <w:t xml:space="preserve"> Capital</w:t>
        </w:r>
      </w:smartTag>
      <w:r w:rsidR="00DF6BF2" w:rsidRPr="00995EB4">
        <w:rPr>
          <w:rFonts w:ascii="Arial" w:hAnsi="Arial" w:cs="Arial"/>
        </w:rPr>
        <w:t xml:space="preserve"> de </w:t>
      </w:r>
      <w:smartTag w:uri="urn:schemas-microsoft-com:office:smarttags" w:element="PersonName">
        <w:smartTagPr>
          <w:attr w:name="ProductID" w:val="la Provincia"/>
        </w:smartTagPr>
        <w:r w:rsidR="00DF6BF2" w:rsidRPr="00995EB4">
          <w:rPr>
            <w:rFonts w:ascii="Arial" w:hAnsi="Arial" w:cs="Arial"/>
          </w:rPr>
          <w:t>la P</w:t>
        </w:r>
        <w:r w:rsidR="00AB1A0D" w:rsidRPr="00995EB4">
          <w:rPr>
            <w:rFonts w:ascii="Arial" w:hAnsi="Arial" w:cs="Arial"/>
          </w:rPr>
          <w:t>rovincia</w:t>
        </w:r>
      </w:smartTag>
      <w:r w:rsidR="00AB1A0D" w:rsidRPr="00995EB4">
        <w:rPr>
          <w:rFonts w:ascii="Arial" w:hAnsi="Arial" w:cs="Arial"/>
        </w:rPr>
        <w:t xml:space="preserve"> de Los Ríos se encuentra en l</w:t>
      </w:r>
      <w:r w:rsidR="00DF6BF2" w:rsidRPr="00995EB4">
        <w:rPr>
          <w:rFonts w:ascii="Arial" w:hAnsi="Arial" w:cs="Arial"/>
        </w:rPr>
        <w:t>a región litoral</w:t>
      </w:r>
      <w:r w:rsidR="00AB1A0D" w:rsidRPr="00995EB4">
        <w:rPr>
          <w:rFonts w:ascii="Arial" w:hAnsi="Arial" w:cs="Arial"/>
        </w:rPr>
        <w:t>. Limita al Nort</w:t>
      </w:r>
      <w:r w:rsidR="00DF6BF2" w:rsidRPr="00995EB4">
        <w:rPr>
          <w:rFonts w:ascii="Arial" w:hAnsi="Arial" w:cs="Arial"/>
        </w:rPr>
        <w:t>e, con los cantones Puebloviejo y Urdaneta</w:t>
      </w:r>
      <w:r w:rsidR="00AB1A0D" w:rsidRPr="00995EB4">
        <w:rPr>
          <w:rFonts w:ascii="Arial" w:hAnsi="Arial" w:cs="Arial"/>
        </w:rPr>
        <w:t>, al Sur, con la provinc</w:t>
      </w:r>
      <w:r w:rsidR="00DF6BF2" w:rsidRPr="00995EB4">
        <w:rPr>
          <w:rFonts w:ascii="Arial" w:hAnsi="Arial" w:cs="Arial"/>
        </w:rPr>
        <w:t>ia del Guayas, al Este, con el cantón Montalvo, y al Oeste, con el cantón Baba.</w:t>
      </w:r>
    </w:p>
    <w:p w:rsidR="00042BDC" w:rsidRDefault="00042BDC" w:rsidP="00A07708">
      <w:pPr>
        <w:pStyle w:val="NormalWeb"/>
        <w:spacing w:before="0" w:beforeAutospacing="0" w:after="0" w:afterAutospacing="0" w:line="480" w:lineRule="auto"/>
        <w:jc w:val="center"/>
        <w:rPr>
          <w:rFonts w:ascii="Arial" w:hAnsi="Arial" w:cs="Arial"/>
          <w:b/>
        </w:rPr>
      </w:pPr>
      <w:r w:rsidRPr="00995EB4">
        <w:rPr>
          <w:rFonts w:ascii="Arial" w:hAnsi="Arial" w:cs="Arial"/>
          <w:b/>
        </w:rPr>
        <w:t>FIGURA</w:t>
      </w:r>
      <w:r>
        <w:rPr>
          <w:rFonts w:ascii="Arial" w:hAnsi="Arial" w:cs="Arial"/>
          <w:b/>
        </w:rPr>
        <w:t xml:space="preserve"> # </w:t>
      </w:r>
      <w:r w:rsidRPr="00995EB4">
        <w:rPr>
          <w:rFonts w:ascii="Arial" w:hAnsi="Arial" w:cs="Arial"/>
          <w:b/>
        </w:rPr>
        <w:t xml:space="preserve">5 </w:t>
      </w:r>
    </w:p>
    <w:p w:rsidR="00B97DB4" w:rsidRPr="00995EB4" w:rsidRDefault="00042BDC" w:rsidP="00A07708">
      <w:pPr>
        <w:pStyle w:val="NormalWeb"/>
        <w:spacing w:before="0" w:beforeAutospacing="0" w:after="0" w:afterAutospacing="0" w:line="480" w:lineRule="auto"/>
        <w:jc w:val="center"/>
        <w:rPr>
          <w:rFonts w:ascii="Arial" w:hAnsi="Arial" w:cs="Arial"/>
          <w:b/>
        </w:rPr>
      </w:pPr>
      <w:r w:rsidRPr="00995EB4">
        <w:rPr>
          <w:rFonts w:ascii="Arial" w:hAnsi="Arial" w:cs="Arial"/>
          <w:b/>
        </w:rPr>
        <w:t>LÍMITES</w:t>
      </w:r>
    </w:p>
    <w:p w:rsidR="00B97DB4" w:rsidRPr="00995EB4" w:rsidRDefault="006E27C3" w:rsidP="0053209E">
      <w:pPr>
        <w:pStyle w:val="NormalWeb"/>
        <w:spacing w:line="480" w:lineRule="auto"/>
        <w:jc w:val="both"/>
        <w:rPr>
          <w:rFonts w:ascii="Arial" w:hAnsi="Arial" w:cs="Arial"/>
        </w:rPr>
      </w:pPr>
      <w:r>
        <w:rPr>
          <w:rFonts w:ascii="Arial" w:hAnsi="Arial" w:cs="Arial"/>
          <w:noProof/>
        </w:rPr>
        <w:drawing>
          <wp:anchor distT="0" distB="0" distL="114300" distR="114300" simplePos="0" relativeHeight="251640832" behindDoc="0" locked="0" layoutInCell="1" allowOverlap="1">
            <wp:simplePos x="0" y="0"/>
            <wp:positionH relativeFrom="column">
              <wp:posOffset>1257300</wp:posOffset>
            </wp:positionH>
            <wp:positionV relativeFrom="paragraph">
              <wp:posOffset>43180</wp:posOffset>
            </wp:positionV>
            <wp:extent cx="2743200" cy="3771900"/>
            <wp:effectExtent l="57150" t="38100" r="38100" b="19050"/>
            <wp:wrapSquare wrapText="bothSides"/>
            <wp:docPr id="11" name="Imagen 11" descr="http://www.los-rios.gov.ec/Images/Mapa_Los_Rio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s-rios.gov.ec/Images/Mapa_Los_Rios0.gif"/>
                    <pic:cNvPicPr>
                      <a:picLocks noChangeAspect="1" noChangeArrowheads="1"/>
                    </pic:cNvPicPr>
                  </pic:nvPicPr>
                  <pic:blipFill>
                    <a:blip r:embed="rId11" r:link="rId12"/>
                    <a:srcRect/>
                    <a:stretch>
                      <a:fillRect/>
                    </a:stretch>
                  </pic:blipFill>
                  <pic:spPr bwMode="auto">
                    <a:xfrm>
                      <a:off x="0" y="0"/>
                      <a:ext cx="2743200" cy="3771900"/>
                    </a:xfrm>
                    <a:prstGeom prst="rect">
                      <a:avLst/>
                    </a:prstGeom>
                    <a:noFill/>
                    <a:ln w="28575">
                      <a:solidFill>
                        <a:srgbClr val="000000"/>
                      </a:solidFill>
                      <a:miter lim="800000"/>
                      <a:headEnd/>
                      <a:tailEnd/>
                    </a:ln>
                  </pic:spPr>
                </pic:pic>
              </a:graphicData>
            </a:graphic>
          </wp:anchor>
        </w:drawing>
      </w:r>
    </w:p>
    <w:p w:rsidR="00B97DB4" w:rsidRPr="00995EB4" w:rsidRDefault="00B97DB4" w:rsidP="0053209E">
      <w:pPr>
        <w:pStyle w:val="NormalWeb"/>
        <w:spacing w:line="480" w:lineRule="auto"/>
        <w:jc w:val="both"/>
        <w:rPr>
          <w:rFonts w:ascii="Arial" w:hAnsi="Arial" w:cs="Arial"/>
        </w:rPr>
      </w:pPr>
    </w:p>
    <w:p w:rsidR="00B97DB4" w:rsidRPr="00995EB4" w:rsidRDefault="00B97DB4" w:rsidP="0053209E">
      <w:pPr>
        <w:pStyle w:val="NormalWeb"/>
        <w:spacing w:line="480" w:lineRule="auto"/>
        <w:jc w:val="both"/>
        <w:rPr>
          <w:rFonts w:ascii="Arial" w:hAnsi="Arial" w:cs="Arial"/>
        </w:rPr>
      </w:pPr>
    </w:p>
    <w:p w:rsidR="00B97DB4" w:rsidRPr="00995EB4" w:rsidRDefault="00B97DB4" w:rsidP="0053209E">
      <w:pPr>
        <w:pStyle w:val="NormalWeb"/>
        <w:spacing w:line="480" w:lineRule="auto"/>
        <w:jc w:val="both"/>
        <w:rPr>
          <w:rFonts w:ascii="Arial" w:hAnsi="Arial" w:cs="Arial"/>
        </w:rPr>
      </w:pPr>
    </w:p>
    <w:p w:rsidR="00DF6BF2" w:rsidRPr="00995EB4" w:rsidRDefault="00DF6BF2" w:rsidP="0053209E">
      <w:pPr>
        <w:pStyle w:val="NormalWeb"/>
        <w:spacing w:line="480" w:lineRule="auto"/>
        <w:jc w:val="both"/>
        <w:rPr>
          <w:rFonts w:ascii="Arial" w:hAnsi="Arial" w:cs="Arial"/>
        </w:rPr>
      </w:pPr>
    </w:p>
    <w:p w:rsidR="00DF6BF2" w:rsidRPr="00995EB4" w:rsidRDefault="00DF6BF2" w:rsidP="0053209E">
      <w:pPr>
        <w:pStyle w:val="NormalWeb"/>
        <w:spacing w:line="480" w:lineRule="auto"/>
        <w:jc w:val="both"/>
        <w:rPr>
          <w:rFonts w:ascii="Arial" w:hAnsi="Arial" w:cs="Arial"/>
        </w:rPr>
      </w:pPr>
    </w:p>
    <w:p w:rsidR="00F861D3" w:rsidRDefault="00A07708" w:rsidP="00F861D3">
      <w:pPr>
        <w:pStyle w:val="NormalWeb"/>
        <w:spacing w:line="480" w:lineRule="auto"/>
        <w:jc w:val="both"/>
        <w:rPr>
          <w:rFonts w:ascii="Arial" w:hAnsi="Arial" w:cs="Arial"/>
          <w:b/>
        </w:rPr>
      </w:pPr>
      <w:r>
        <w:rPr>
          <w:rFonts w:ascii="Arial" w:hAnsi="Arial" w:cs="Arial"/>
          <w:b/>
        </w:rPr>
        <w:t xml:space="preserve">                           </w:t>
      </w:r>
      <w:r w:rsidR="00F861D3">
        <w:rPr>
          <w:rFonts w:ascii="Arial" w:hAnsi="Arial" w:cs="Arial"/>
          <w:b/>
        </w:rPr>
        <w:t xml:space="preserve">                          </w:t>
      </w:r>
    </w:p>
    <w:p w:rsidR="00F861D3" w:rsidRPr="00A07708" w:rsidRDefault="00F861D3" w:rsidP="00F861D3">
      <w:pPr>
        <w:pStyle w:val="NormalWeb"/>
        <w:spacing w:line="480" w:lineRule="auto"/>
        <w:jc w:val="both"/>
        <w:rPr>
          <w:rFonts w:ascii="Arial" w:hAnsi="Arial" w:cs="Arial"/>
          <w:b/>
          <w:sz w:val="18"/>
          <w:szCs w:val="18"/>
        </w:rPr>
      </w:pPr>
      <w:r>
        <w:rPr>
          <w:rFonts w:ascii="Arial" w:hAnsi="Arial" w:cs="Arial"/>
          <w:b/>
        </w:rPr>
        <w:t xml:space="preserve">                             </w:t>
      </w:r>
      <w:r w:rsidRPr="00453753">
        <w:rPr>
          <w:rFonts w:ascii="Arial" w:hAnsi="Arial" w:cs="Arial"/>
          <w:b/>
          <w:sz w:val="20"/>
          <w:szCs w:val="20"/>
        </w:rPr>
        <w:t xml:space="preserve">Fuente: </w:t>
      </w:r>
      <w:r w:rsidRPr="00453753">
        <w:rPr>
          <w:rFonts w:ascii="Arial" w:hAnsi="Arial" w:cs="Arial"/>
          <w:sz w:val="20"/>
          <w:szCs w:val="20"/>
        </w:rPr>
        <w:t xml:space="preserve">Gobernación de </w:t>
      </w:r>
      <w:smartTag w:uri="urn:schemas-microsoft-com:office:smarttags" w:element="PersonName">
        <w:smartTagPr>
          <w:attr w:name="ProductID" w:val="la Provincia"/>
        </w:smartTagPr>
        <w:r w:rsidRPr="00453753">
          <w:rPr>
            <w:rFonts w:ascii="Arial" w:hAnsi="Arial" w:cs="Arial"/>
            <w:sz w:val="20"/>
            <w:szCs w:val="20"/>
          </w:rPr>
          <w:t>la Provincia</w:t>
        </w:r>
      </w:smartTag>
      <w:r w:rsidRPr="00453753">
        <w:rPr>
          <w:rFonts w:ascii="Arial" w:hAnsi="Arial" w:cs="Arial"/>
          <w:sz w:val="20"/>
          <w:szCs w:val="20"/>
        </w:rPr>
        <w:t xml:space="preserve"> de Los Ríos</w:t>
      </w:r>
    </w:p>
    <w:p w:rsidR="00F861D3" w:rsidRPr="00F861D3" w:rsidRDefault="00A07708" w:rsidP="00F861D3">
      <w:pPr>
        <w:pStyle w:val="NormalWeb"/>
        <w:spacing w:line="480" w:lineRule="auto"/>
        <w:jc w:val="both"/>
        <w:rPr>
          <w:rFonts w:ascii="Arial" w:hAnsi="Arial" w:cs="Arial"/>
          <w:b/>
        </w:rPr>
      </w:pPr>
      <w:r>
        <w:rPr>
          <w:rFonts w:ascii="Arial" w:hAnsi="Arial" w:cs="Arial"/>
          <w:b/>
        </w:rPr>
        <w:t xml:space="preserve">       </w:t>
      </w:r>
    </w:p>
    <w:p w:rsidR="006801C7" w:rsidRDefault="00FC757E" w:rsidP="00A07708">
      <w:pPr>
        <w:pStyle w:val="NormalWeb"/>
        <w:spacing w:before="0" w:beforeAutospacing="0" w:after="0" w:afterAutospacing="0" w:line="480" w:lineRule="auto"/>
        <w:jc w:val="both"/>
        <w:rPr>
          <w:ins w:id="8" w:author="cltsmalc" w:date="2008-03-24T11:13:00Z"/>
          <w:rFonts w:ascii="Arial" w:hAnsi="Arial" w:cs="Arial"/>
          <w:b/>
          <w:sz w:val="28"/>
          <w:szCs w:val="28"/>
        </w:rPr>
      </w:pPr>
      <w:r w:rsidRPr="00995EB4">
        <w:rPr>
          <w:rFonts w:ascii="Arial" w:hAnsi="Arial" w:cs="Arial"/>
          <w:b/>
          <w:sz w:val="28"/>
          <w:szCs w:val="28"/>
        </w:rPr>
        <w:t xml:space="preserve">1.3.9.- </w:t>
      </w:r>
      <w:r w:rsidR="002346D6" w:rsidRPr="00995EB4">
        <w:rPr>
          <w:rFonts w:ascii="Arial" w:hAnsi="Arial" w:cs="Arial"/>
          <w:b/>
          <w:sz w:val="28"/>
          <w:szCs w:val="28"/>
        </w:rPr>
        <w:t>UBICACIÓN</w:t>
      </w:r>
      <w:r w:rsidR="00D42919">
        <w:rPr>
          <w:rFonts w:ascii="Arial" w:hAnsi="Arial" w:cs="Arial"/>
          <w:b/>
          <w:sz w:val="28"/>
          <w:szCs w:val="28"/>
        </w:rPr>
        <w:t xml:space="preserve"> </w:t>
      </w:r>
      <w:r w:rsidR="00D42919" w:rsidRPr="0005066B">
        <w:rPr>
          <w:rStyle w:val="Refdenotaalpie"/>
          <w:rFonts w:ascii="Arial" w:hAnsi="Arial" w:cs="Arial"/>
          <w:b/>
        </w:rPr>
        <w:footnoteReference w:id="3"/>
      </w:r>
    </w:p>
    <w:p w:rsidR="00A07708" w:rsidRPr="00995EB4" w:rsidRDefault="00A07708" w:rsidP="00A07708">
      <w:pPr>
        <w:pStyle w:val="NormalWeb"/>
        <w:numPr>
          <w:ins w:id="9" w:author="cltsmalc" w:date="2008-03-24T11:13:00Z"/>
        </w:numPr>
        <w:spacing w:before="0" w:beforeAutospacing="0" w:after="0" w:afterAutospacing="0" w:line="480" w:lineRule="auto"/>
        <w:jc w:val="both"/>
        <w:rPr>
          <w:rFonts w:ascii="Arial" w:hAnsi="Arial" w:cs="Arial"/>
          <w:b/>
          <w:sz w:val="28"/>
          <w:szCs w:val="28"/>
        </w:rPr>
      </w:pPr>
    </w:p>
    <w:p w:rsidR="00150A6F" w:rsidRDefault="00C80F02" w:rsidP="00A07708">
      <w:pPr>
        <w:pStyle w:val="NormalWeb"/>
        <w:spacing w:before="0" w:beforeAutospacing="0" w:after="0" w:afterAutospacing="0" w:line="480" w:lineRule="auto"/>
        <w:jc w:val="both"/>
        <w:rPr>
          <w:ins w:id="10" w:author="cltsmalc" w:date="2008-03-24T11:13:00Z"/>
          <w:rFonts w:ascii="Arial" w:hAnsi="Arial" w:cs="Arial"/>
        </w:rPr>
      </w:pPr>
      <w:r>
        <w:rPr>
          <w:rFonts w:ascii="Arial" w:hAnsi="Arial" w:cs="Arial"/>
        </w:rPr>
        <w:t xml:space="preserve">    </w:t>
      </w:r>
      <w:r w:rsidR="0014300D" w:rsidRPr="00995EB4">
        <w:rPr>
          <w:rFonts w:ascii="Arial" w:hAnsi="Arial" w:cs="Arial"/>
        </w:rPr>
        <w:t>Babahoyo  se encuentra a</w:t>
      </w:r>
      <w:r w:rsidR="00F333C4" w:rsidRPr="00995EB4">
        <w:rPr>
          <w:rFonts w:ascii="Arial" w:hAnsi="Arial" w:cs="Arial"/>
        </w:rPr>
        <w:t xml:space="preserve"> un grado de 46º de l</w:t>
      </w:r>
      <w:r w:rsidR="00904536" w:rsidRPr="00995EB4">
        <w:rPr>
          <w:rFonts w:ascii="Arial" w:hAnsi="Arial" w:cs="Arial"/>
        </w:rPr>
        <w:t>atitud Sur 97º de latitud Oeste.</w:t>
      </w:r>
    </w:p>
    <w:p w:rsidR="00A07708" w:rsidRPr="00995EB4" w:rsidRDefault="00A07708" w:rsidP="00A07708">
      <w:pPr>
        <w:pStyle w:val="NormalWeb"/>
        <w:numPr>
          <w:ins w:id="11" w:author="cltsmalc" w:date="2008-03-24T11:13:00Z"/>
        </w:numPr>
        <w:spacing w:before="0" w:beforeAutospacing="0" w:after="0" w:afterAutospacing="0" w:line="480" w:lineRule="auto"/>
        <w:jc w:val="both"/>
        <w:rPr>
          <w:rFonts w:ascii="Arial" w:hAnsi="Arial" w:cs="Arial"/>
          <w:b/>
          <w:sz w:val="28"/>
          <w:szCs w:val="28"/>
        </w:rPr>
      </w:pPr>
    </w:p>
    <w:p w:rsidR="00F333C4" w:rsidRDefault="00FC757E" w:rsidP="00A07708">
      <w:pPr>
        <w:pStyle w:val="NormalWeb"/>
        <w:spacing w:before="0" w:beforeAutospacing="0" w:after="0" w:afterAutospacing="0" w:line="480" w:lineRule="auto"/>
        <w:jc w:val="both"/>
        <w:rPr>
          <w:rFonts w:ascii="Arial" w:hAnsi="Arial" w:cs="Arial"/>
          <w:b/>
          <w:sz w:val="28"/>
          <w:szCs w:val="28"/>
        </w:rPr>
      </w:pPr>
      <w:r w:rsidRPr="00995EB4">
        <w:rPr>
          <w:rFonts w:ascii="Arial" w:hAnsi="Arial" w:cs="Arial"/>
          <w:b/>
          <w:sz w:val="28"/>
          <w:szCs w:val="28"/>
        </w:rPr>
        <w:t>1.3.10.-</w:t>
      </w:r>
      <w:r w:rsidR="002346D6" w:rsidRPr="00995EB4">
        <w:rPr>
          <w:rFonts w:ascii="Arial" w:hAnsi="Arial" w:cs="Arial"/>
          <w:b/>
          <w:sz w:val="28"/>
          <w:szCs w:val="28"/>
        </w:rPr>
        <w:t>POBLACIÓN</w:t>
      </w:r>
      <w:r w:rsidR="002D6619" w:rsidRPr="00995EB4">
        <w:rPr>
          <w:rFonts w:ascii="Arial" w:hAnsi="Arial" w:cs="Arial"/>
          <w:b/>
          <w:sz w:val="28"/>
          <w:szCs w:val="28"/>
        </w:rPr>
        <w:t xml:space="preserve"> </w:t>
      </w:r>
      <w:r w:rsidR="002D6619" w:rsidRPr="00920DBC">
        <w:rPr>
          <w:rStyle w:val="Refdenotaalpie"/>
          <w:rFonts w:ascii="Arial" w:hAnsi="Arial" w:cs="Arial"/>
          <w:b/>
        </w:rPr>
        <w:footnoteReference w:id="4"/>
      </w:r>
    </w:p>
    <w:p w:rsidR="00150A6F" w:rsidRPr="00995EB4" w:rsidRDefault="00150A6F" w:rsidP="00A07708">
      <w:pPr>
        <w:pStyle w:val="NormalWeb"/>
        <w:spacing w:before="0" w:beforeAutospacing="0" w:after="0" w:afterAutospacing="0" w:line="480" w:lineRule="auto"/>
        <w:jc w:val="both"/>
        <w:rPr>
          <w:rFonts w:ascii="Arial" w:hAnsi="Arial" w:cs="Arial"/>
          <w:b/>
          <w:sz w:val="28"/>
          <w:szCs w:val="28"/>
        </w:rPr>
      </w:pPr>
    </w:p>
    <w:p w:rsidR="00D1280F" w:rsidRDefault="00C80F02" w:rsidP="00A07708">
      <w:pPr>
        <w:pStyle w:val="NormalWeb"/>
        <w:spacing w:before="0" w:beforeAutospacing="0" w:after="0" w:afterAutospacing="0" w:line="480" w:lineRule="auto"/>
        <w:jc w:val="both"/>
        <w:rPr>
          <w:rFonts w:ascii="Arial" w:hAnsi="Arial" w:cs="Arial"/>
        </w:rPr>
      </w:pPr>
      <w:r>
        <w:rPr>
          <w:rFonts w:ascii="Arial" w:hAnsi="Arial" w:cs="Arial"/>
        </w:rPr>
        <w:t xml:space="preserve">    </w:t>
      </w:r>
      <w:r w:rsidR="003858FA" w:rsidRPr="00995EB4">
        <w:rPr>
          <w:rFonts w:ascii="Arial" w:hAnsi="Arial" w:cs="Arial"/>
        </w:rPr>
        <w:t xml:space="preserve">A continuación se explica la población del cantón Babahoyo </w:t>
      </w:r>
      <w:r w:rsidR="002932A3" w:rsidRPr="00995EB4">
        <w:rPr>
          <w:rFonts w:ascii="Arial" w:hAnsi="Arial" w:cs="Arial"/>
        </w:rPr>
        <w:t>y có</w:t>
      </w:r>
      <w:r w:rsidR="00227208" w:rsidRPr="00995EB4">
        <w:rPr>
          <w:rFonts w:ascii="Arial" w:hAnsi="Arial" w:cs="Arial"/>
        </w:rPr>
        <w:t xml:space="preserve">mo ha evolucionado </w:t>
      </w:r>
      <w:r w:rsidR="002932A3" w:rsidRPr="00995EB4">
        <w:rPr>
          <w:rFonts w:ascii="Arial" w:hAnsi="Arial" w:cs="Arial"/>
        </w:rPr>
        <w:t>la de la ciudad desde el año 1950 hasta el 2001.</w:t>
      </w:r>
    </w:p>
    <w:p w:rsidR="00150A6F" w:rsidRPr="00995EB4" w:rsidRDefault="00150A6F" w:rsidP="00A07708">
      <w:pPr>
        <w:pStyle w:val="NormalWeb"/>
        <w:spacing w:before="0" w:beforeAutospacing="0" w:after="0" w:afterAutospacing="0" w:line="480" w:lineRule="auto"/>
        <w:ind w:firstLine="709"/>
        <w:jc w:val="both"/>
        <w:rPr>
          <w:rFonts w:ascii="Arial" w:hAnsi="Arial" w:cs="Arial"/>
        </w:rPr>
      </w:pPr>
    </w:p>
    <w:p w:rsidR="00D1280F" w:rsidRDefault="0019058D" w:rsidP="00150A6F">
      <w:pPr>
        <w:pStyle w:val="NormalWeb"/>
        <w:spacing w:before="0" w:beforeAutospacing="0" w:after="0" w:afterAutospacing="0" w:line="480" w:lineRule="auto"/>
        <w:jc w:val="both"/>
        <w:rPr>
          <w:rFonts w:ascii="Arial" w:hAnsi="Arial" w:cs="Arial"/>
          <w:b/>
          <w:sz w:val="28"/>
          <w:szCs w:val="28"/>
        </w:rPr>
      </w:pPr>
      <w:r w:rsidRPr="00995EB4">
        <w:rPr>
          <w:rFonts w:ascii="Arial" w:hAnsi="Arial" w:cs="Arial"/>
          <w:b/>
          <w:sz w:val="28"/>
          <w:szCs w:val="28"/>
        </w:rPr>
        <w:t xml:space="preserve">1.3.10.1.- </w:t>
      </w:r>
      <w:r w:rsidR="002346D6" w:rsidRPr="00995EB4">
        <w:rPr>
          <w:rFonts w:ascii="Arial" w:hAnsi="Arial" w:cs="Arial"/>
          <w:b/>
          <w:sz w:val="28"/>
          <w:szCs w:val="28"/>
        </w:rPr>
        <w:t>CANTÓN BABAHOYO</w:t>
      </w:r>
    </w:p>
    <w:p w:rsidR="00150A6F" w:rsidRPr="00D1280F" w:rsidRDefault="00150A6F" w:rsidP="00150A6F">
      <w:pPr>
        <w:pStyle w:val="NormalWeb"/>
        <w:spacing w:before="0" w:beforeAutospacing="0" w:after="0" w:afterAutospacing="0" w:line="480" w:lineRule="auto"/>
        <w:jc w:val="both"/>
        <w:rPr>
          <w:rFonts w:ascii="Arial" w:hAnsi="Arial" w:cs="Arial"/>
          <w:b/>
          <w:sz w:val="28"/>
          <w:szCs w:val="28"/>
        </w:rPr>
      </w:pPr>
    </w:p>
    <w:p w:rsidR="00E07BBE" w:rsidRDefault="00C80F02" w:rsidP="00A07708">
      <w:pPr>
        <w:pStyle w:val="NormalWeb"/>
        <w:spacing w:before="0" w:beforeAutospacing="0" w:after="0" w:afterAutospacing="0" w:line="480" w:lineRule="auto"/>
        <w:jc w:val="both"/>
        <w:rPr>
          <w:ins w:id="12" w:author="cltsmalc" w:date="2008-03-24T11:14:00Z"/>
          <w:rFonts w:ascii="Arial" w:hAnsi="Arial" w:cs="Arial"/>
        </w:rPr>
      </w:pPr>
      <w:r>
        <w:rPr>
          <w:rFonts w:ascii="Arial" w:hAnsi="Arial" w:cs="Arial"/>
        </w:rPr>
        <w:t xml:space="preserve">    </w:t>
      </w:r>
      <w:r w:rsidR="00D42919">
        <w:rPr>
          <w:rFonts w:ascii="Arial" w:hAnsi="Arial" w:cs="Arial"/>
        </w:rPr>
        <w:t>L</w:t>
      </w:r>
      <w:r w:rsidR="00464A1B" w:rsidRPr="00995EB4">
        <w:rPr>
          <w:rFonts w:ascii="Arial" w:hAnsi="Arial" w:cs="Arial"/>
        </w:rPr>
        <w:t xml:space="preserve">a densidad poblacional del cantón fue de 123.4, mientras que </w:t>
      </w:r>
      <w:r w:rsidR="00E72DDF" w:rsidRPr="00995EB4">
        <w:rPr>
          <w:rFonts w:ascii="Arial" w:hAnsi="Arial" w:cs="Arial"/>
        </w:rPr>
        <w:t>el total de l</w:t>
      </w:r>
      <w:r w:rsidR="009C1B85" w:rsidRPr="00995EB4">
        <w:rPr>
          <w:rFonts w:ascii="Arial" w:hAnsi="Arial" w:cs="Arial"/>
        </w:rPr>
        <w:t xml:space="preserve">a población del cantón </w:t>
      </w:r>
      <w:r w:rsidR="00E72DDF" w:rsidRPr="00995EB4">
        <w:rPr>
          <w:rFonts w:ascii="Arial" w:hAnsi="Arial" w:cs="Arial"/>
        </w:rPr>
        <w:t>Babahoyo fue de 132.824 habitantes aproximadamente</w:t>
      </w:r>
      <w:r w:rsidR="00101976" w:rsidRPr="00995EB4">
        <w:rPr>
          <w:rFonts w:ascii="Arial" w:hAnsi="Arial" w:cs="Arial"/>
        </w:rPr>
        <w:t xml:space="preserve">,  cantidad que constituye el 20.4% del total de la  población de </w:t>
      </w:r>
      <w:smartTag w:uri="urn:schemas-microsoft-com:office:smarttags" w:element="PersonName">
        <w:smartTagPr>
          <w:attr w:name="ProductID" w:val="la Provincia"/>
        </w:smartTagPr>
        <w:r w:rsidR="00101976" w:rsidRPr="00995EB4">
          <w:rPr>
            <w:rFonts w:ascii="Arial" w:hAnsi="Arial" w:cs="Arial"/>
          </w:rPr>
          <w:t>la Provincia</w:t>
        </w:r>
      </w:smartTag>
      <w:r w:rsidR="00101976" w:rsidRPr="00995EB4">
        <w:rPr>
          <w:rFonts w:ascii="Arial" w:hAnsi="Arial" w:cs="Arial"/>
        </w:rPr>
        <w:t xml:space="preserve"> de Los Ríos.</w:t>
      </w:r>
      <w:r w:rsidR="000B5ACD" w:rsidRPr="00995EB4">
        <w:rPr>
          <w:rFonts w:ascii="Arial" w:hAnsi="Arial" w:cs="Arial"/>
        </w:rPr>
        <w:t xml:space="preserve"> </w:t>
      </w:r>
    </w:p>
    <w:p w:rsidR="00A07708" w:rsidRPr="00995EB4" w:rsidRDefault="00A07708" w:rsidP="00A07708">
      <w:pPr>
        <w:pStyle w:val="NormalWeb"/>
        <w:numPr>
          <w:ins w:id="13" w:author="cltsmalc" w:date="2008-03-24T11:14:00Z"/>
        </w:numPr>
        <w:spacing w:before="0" w:beforeAutospacing="0" w:after="0" w:afterAutospacing="0" w:line="480" w:lineRule="auto"/>
        <w:jc w:val="both"/>
        <w:rPr>
          <w:rFonts w:ascii="Arial" w:hAnsi="Arial" w:cs="Arial"/>
          <w:sz w:val="20"/>
          <w:szCs w:val="20"/>
        </w:rPr>
      </w:pPr>
    </w:p>
    <w:p w:rsidR="00E07BBE" w:rsidRDefault="00101976" w:rsidP="00A07708">
      <w:pPr>
        <w:pStyle w:val="NormalWeb"/>
        <w:spacing w:before="0" w:beforeAutospacing="0" w:after="0" w:afterAutospacing="0" w:line="480" w:lineRule="auto"/>
        <w:jc w:val="both"/>
        <w:rPr>
          <w:rFonts w:ascii="Arial" w:hAnsi="Arial" w:cs="Arial"/>
        </w:rPr>
      </w:pPr>
      <w:r w:rsidRPr="00995EB4">
        <w:rPr>
          <w:rFonts w:ascii="Arial" w:hAnsi="Arial" w:cs="Arial"/>
        </w:rPr>
        <w:t xml:space="preserve"> </w:t>
      </w:r>
      <w:r w:rsidR="00C80F02">
        <w:rPr>
          <w:rFonts w:ascii="Arial" w:hAnsi="Arial" w:cs="Arial"/>
        </w:rPr>
        <w:t xml:space="preserve">    </w:t>
      </w:r>
      <w:r w:rsidRPr="00995EB4">
        <w:rPr>
          <w:rFonts w:ascii="Arial" w:hAnsi="Arial" w:cs="Arial"/>
        </w:rPr>
        <w:t xml:space="preserve">El cantón cuenta </w:t>
      </w:r>
      <w:r w:rsidR="00E72DDF" w:rsidRPr="00995EB4">
        <w:rPr>
          <w:rFonts w:ascii="Arial" w:hAnsi="Arial" w:cs="Arial"/>
        </w:rPr>
        <w:t xml:space="preserve"> con una t</w:t>
      </w:r>
      <w:r w:rsidR="0090133C" w:rsidRPr="00995EB4">
        <w:rPr>
          <w:rFonts w:ascii="Arial" w:hAnsi="Arial" w:cs="Arial"/>
        </w:rPr>
        <w:t>asa de crecimiento anual de 2.1</w:t>
      </w:r>
      <w:r w:rsidR="00E72DDF" w:rsidRPr="00995EB4">
        <w:rPr>
          <w:rFonts w:ascii="Arial" w:hAnsi="Arial" w:cs="Arial"/>
        </w:rPr>
        <w:t>%</w:t>
      </w:r>
      <w:r w:rsidR="009C1B85" w:rsidRPr="00995EB4">
        <w:rPr>
          <w:rFonts w:ascii="Arial" w:hAnsi="Arial" w:cs="Arial"/>
        </w:rPr>
        <w:t>, mientras que</w:t>
      </w:r>
      <w:r w:rsidR="00E07BBE">
        <w:rPr>
          <w:rFonts w:ascii="Arial" w:hAnsi="Arial" w:cs="Arial"/>
        </w:rPr>
        <w:t xml:space="preserve"> </w:t>
      </w:r>
      <w:r w:rsidR="009C1B85" w:rsidRPr="00995EB4">
        <w:rPr>
          <w:rFonts w:ascii="Arial" w:hAnsi="Arial" w:cs="Arial"/>
        </w:rPr>
        <w:t xml:space="preserve"> </w:t>
      </w:r>
      <w:r w:rsidR="00E07BBE">
        <w:rPr>
          <w:rFonts w:ascii="Arial" w:hAnsi="Arial" w:cs="Arial"/>
        </w:rPr>
        <w:t xml:space="preserve"> </w:t>
      </w:r>
      <w:r w:rsidR="009C1B85" w:rsidRPr="00995EB4">
        <w:rPr>
          <w:rFonts w:ascii="Arial" w:hAnsi="Arial" w:cs="Arial"/>
        </w:rPr>
        <w:t xml:space="preserve">Babahoyo </w:t>
      </w:r>
      <w:r w:rsidR="00E07BBE">
        <w:rPr>
          <w:rFonts w:ascii="Arial" w:hAnsi="Arial" w:cs="Arial"/>
        </w:rPr>
        <w:t xml:space="preserve">  </w:t>
      </w:r>
      <w:r w:rsidR="009C1B85" w:rsidRPr="00995EB4">
        <w:rPr>
          <w:rFonts w:ascii="Arial" w:hAnsi="Arial" w:cs="Arial"/>
        </w:rPr>
        <w:t>Urbano</w:t>
      </w:r>
      <w:r w:rsidR="00E72DDF" w:rsidRPr="00995EB4">
        <w:rPr>
          <w:rFonts w:ascii="Arial" w:hAnsi="Arial" w:cs="Arial"/>
        </w:rPr>
        <w:t>,</w:t>
      </w:r>
      <w:r w:rsidR="00E07BBE">
        <w:rPr>
          <w:rFonts w:ascii="Arial" w:hAnsi="Arial" w:cs="Arial"/>
        </w:rPr>
        <w:t xml:space="preserve"> </w:t>
      </w:r>
      <w:r w:rsidR="00E72DDF" w:rsidRPr="00995EB4">
        <w:rPr>
          <w:rFonts w:ascii="Arial" w:hAnsi="Arial" w:cs="Arial"/>
        </w:rPr>
        <w:t xml:space="preserve"> por</w:t>
      </w:r>
      <w:r w:rsidR="00E07BBE">
        <w:rPr>
          <w:rFonts w:ascii="Arial" w:hAnsi="Arial" w:cs="Arial"/>
        </w:rPr>
        <w:t xml:space="preserve">  </w:t>
      </w:r>
      <w:r w:rsidR="00E72DDF" w:rsidRPr="00995EB4">
        <w:rPr>
          <w:rFonts w:ascii="Arial" w:hAnsi="Arial" w:cs="Arial"/>
        </w:rPr>
        <w:t xml:space="preserve"> lo </w:t>
      </w:r>
      <w:r w:rsidR="00E07BBE">
        <w:rPr>
          <w:rFonts w:ascii="Arial" w:hAnsi="Arial" w:cs="Arial"/>
        </w:rPr>
        <w:t xml:space="preserve"> </w:t>
      </w:r>
      <w:r w:rsidR="00E72DDF" w:rsidRPr="00995EB4">
        <w:rPr>
          <w:rFonts w:ascii="Arial" w:hAnsi="Arial" w:cs="Arial"/>
        </w:rPr>
        <w:t>que</w:t>
      </w:r>
      <w:r w:rsidR="00E07BBE">
        <w:rPr>
          <w:rFonts w:ascii="Arial" w:hAnsi="Arial" w:cs="Arial"/>
        </w:rPr>
        <w:t xml:space="preserve">  </w:t>
      </w:r>
      <w:r w:rsidR="00E72DDF" w:rsidRPr="00995EB4">
        <w:rPr>
          <w:rFonts w:ascii="Arial" w:hAnsi="Arial" w:cs="Arial"/>
        </w:rPr>
        <w:t xml:space="preserve"> en </w:t>
      </w:r>
      <w:r w:rsidR="00E07BBE">
        <w:rPr>
          <w:rFonts w:ascii="Arial" w:hAnsi="Arial" w:cs="Arial"/>
        </w:rPr>
        <w:t xml:space="preserve"> </w:t>
      </w:r>
      <w:r w:rsidR="00E72DDF" w:rsidRPr="00995EB4">
        <w:rPr>
          <w:rFonts w:ascii="Arial" w:hAnsi="Arial" w:cs="Arial"/>
        </w:rPr>
        <w:t xml:space="preserve">la </w:t>
      </w:r>
      <w:r w:rsidR="00E07BBE">
        <w:rPr>
          <w:rFonts w:ascii="Arial" w:hAnsi="Arial" w:cs="Arial"/>
        </w:rPr>
        <w:t xml:space="preserve"> </w:t>
      </w:r>
      <w:r w:rsidR="00E72DDF" w:rsidRPr="00995EB4">
        <w:rPr>
          <w:rFonts w:ascii="Arial" w:hAnsi="Arial" w:cs="Arial"/>
        </w:rPr>
        <w:t>actualidad</w:t>
      </w:r>
      <w:r w:rsidR="00E07BBE">
        <w:rPr>
          <w:rFonts w:ascii="Arial" w:hAnsi="Arial" w:cs="Arial"/>
        </w:rPr>
        <w:t xml:space="preserve">  </w:t>
      </w:r>
      <w:r w:rsidR="0090133C" w:rsidRPr="00995EB4">
        <w:rPr>
          <w:rFonts w:ascii="Arial" w:hAnsi="Arial" w:cs="Arial"/>
        </w:rPr>
        <w:t xml:space="preserve"> (año 2007)</w:t>
      </w:r>
      <w:r w:rsidR="00E72DDF" w:rsidRPr="00995EB4">
        <w:rPr>
          <w:rFonts w:ascii="Arial" w:hAnsi="Arial" w:cs="Arial"/>
        </w:rPr>
        <w:t xml:space="preserve">  </w:t>
      </w:r>
      <w:r w:rsidR="00E07BBE">
        <w:rPr>
          <w:rFonts w:ascii="Arial" w:hAnsi="Arial" w:cs="Arial"/>
        </w:rPr>
        <w:t xml:space="preserve"> </w:t>
      </w:r>
      <w:r w:rsidR="00E72DDF" w:rsidRPr="00995EB4">
        <w:rPr>
          <w:rFonts w:ascii="Arial" w:hAnsi="Arial" w:cs="Arial"/>
        </w:rPr>
        <w:t xml:space="preserve">tiene </w:t>
      </w:r>
    </w:p>
    <w:p w:rsidR="008E5BEB" w:rsidRDefault="00E72DDF" w:rsidP="00DA1EDB">
      <w:pPr>
        <w:pStyle w:val="NormalWeb"/>
        <w:spacing w:before="0" w:beforeAutospacing="0" w:after="0" w:afterAutospacing="0" w:line="480" w:lineRule="auto"/>
        <w:jc w:val="both"/>
        <w:rPr>
          <w:rFonts w:ascii="Arial" w:hAnsi="Arial" w:cs="Arial"/>
        </w:rPr>
      </w:pPr>
      <w:r w:rsidRPr="00995EB4">
        <w:rPr>
          <w:rFonts w:ascii="Arial" w:hAnsi="Arial" w:cs="Arial"/>
        </w:rPr>
        <w:t xml:space="preserve">alrededor de 150.000 </w:t>
      </w:r>
      <w:r w:rsidR="00F77405" w:rsidRPr="00995EB4">
        <w:rPr>
          <w:rFonts w:ascii="Arial" w:hAnsi="Arial" w:cs="Arial"/>
        </w:rPr>
        <w:t xml:space="preserve"> </w:t>
      </w:r>
      <w:r w:rsidR="003B35D6" w:rsidRPr="00995EB4">
        <w:rPr>
          <w:rFonts w:ascii="Arial" w:hAnsi="Arial" w:cs="Arial"/>
        </w:rPr>
        <w:t>habitantes (132.824*1.021)</w:t>
      </w:r>
      <w:r w:rsidR="00101976" w:rsidRPr="00995EB4">
        <w:rPr>
          <w:rFonts w:ascii="Arial" w:hAnsi="Arial" w:cs="Arial"/>
        </w:rPr>
        <w:t>, y, además posee</w:t>
      </w:r>
      <w:r w:rsidR="000371C1" w:rsidRPr="00995EB4">
        <w:rPr>
          <w:rFonts w:ascii="Arial" w:hAnsi="Arial" w:cs="Arial"/>
        </w:rPr>
        <w:t xml:space="preserve"> un mayor n</w:t>
      </w:r>
      <w:r w:rsidR="00826B7F" w:rsidRPr="00995EB4">
        <w:rPr>
          <w:rFonts w:ascii="Arial" w:hAnsi="Arial" w:cs="Arial"/>
        </w:rPr>
        <w:t>umero de habitantes hombres (</w:t>
      </w:r>
      <w:r w:rsidR="000371C1" w:rsidRPr="00995EB4">
        <w:rPr>
          <w:rFonts w:ascii="Arial" w:hAnsi="Arial" w:cs="Arial"/>
        </w:rPr>
        <w:t>67.740</w:t>
      </w:r>
      <w:r w:rsidR="00826B7F" w:rsidRPr="00995EB4">
        <w:rPr>
          <w:rFonts w:ascii="Arial" w:hAnsi="Arial" w:cs="Arial"/>
        </w:rPr>
        <w:t>) que habitantes mujeres (65.084)</w:t>
      </w:r>
      <w:r w:rsidR="000371C1" w:rsidRPr="00995EB4">
        <w:rPr>
          <w:rFonts w:ascii="Arial" w:hAnsi="Arial" w:cs="Arial"/>
        </w:rPr>
        <w:t xml:space="preserve">  </w:t>
      </w:r>
      <w:r w:rsidR="00826B7F" w:rsidRPr="00995EB4">
        <w:rPr>
          <w:rFonts w:ascii="Arial" w:hAnsi="Arial" w:cs="Arial"/>
        </w:rPr>
        <w:t xml:space="preserve">el mismo que se ve reflejado en su </w:t>
      </w:r>
      <w:r w:rsidR="000F0BCC" w:rsidRPr="00995EB4">
        <w:rPr>
          <w:rFonts w:ascii="Arial" w:hAnsi="Arial" w:cs="Arial"/>
        </w:rPr>
        <w:t xml:space="preserve"> índice de masculinidad</w:t>
      </w:r>
      <w:r w:rsidR="00826B7F" w:rsidRPr="00995EB4">
        <w:rPr>
          <w:rFonts w:ascii="Arial" w:hAnsi="Arial" w:cs="Arial"/>
        </w:rPr>
        <w:t xml:space="preserve"> que es </w:t>
      </w:r>
      <w:r w:rsidR="000F0BCC" w:rsidRPr="00995EB4">
        <w:rPr>
          <w:rFonts w:ascii="Arial" w:hAnsi="Arial" w:cs="Arial"/>
        </w:rPr>
        <w:t>de 104.1%</w:t>
      </w:r>
      <w:r w:rsidR="00826B7F" w:rsidRPr="00995EB4">
        <w:rPr>
          <w:rFonts w:ascii="Arial" w:hAnsi="Arial" w:cs="Arial"/>
        </w:rPr>
        <w:t xml:space="preserve"> según dicho censo.</w:t>
      </w:r>
      <w:r w:rsidR="00C80F02">
        <w:rPr>
          <w:rFonts w:ascii="Arial" w:hAnsi="Arial" w:cs="Arial"/>
        </w:rPr>
        <w:t xml:space="preserve">   </w:t>
      </w:r>
    </w:p>
    <w:p w:rsidR="007D3AD0" w:rsidRDefault="007D3AD0" w:rsidP="00DA1EDB">
      <w:pPr>
        <w:pStyle w:val="NormalWeb"/>
        <w:spacing w:before="0" w:beforeAutospacing="0" w:after="0" w:afterAutospacing="0" w:line="480" w:lineRule="auto"/>
        <w:jc w:val="both"/>
        <w:rPr>
          <w:rFonts w:ascii="Arial" w:hAnsi="Arial" w:cs="Arial"/>
        </w:rPr>
      </w:pPr>
    </w:p>
    <w:p w:rsidR="007D3AD0" w:rsidRDefault="007D3AD0" w:rsidP="00DA1EDB">
      <w:pPr>
        <w:pStyle w:val="NormalWeb"/>
        <w:spacing w:before="0" w:beforeAutospacing="0" w:after="0" w:afterAutospacing="0" w:line="480" w:lineRule="auto"/>
        <w:jc w:val="both"/>
        <w:rPr>
          <w:rFonts w:ascii="Arial" w:hAnsi="Arial" w:cs="Arial"/>
        </w:rPr>
      </w:pPr>
      <w:r>
        <w:rPr>
          <w:rFonts w:ascii="Arial" w:hAnsi="Arial" w:cs="Arial"/>
        </w:rPr>
        <w:t xml:space="preserve">    </w:t>
      </w:r>
    </w:p>
    <w:p w:rsidR="007D3AD0" w:rsidRDefault="007D3AD0" w:rsidP="00DA1EDB">
      <w:pPr>
        <w:pStyle w:val="NormalWeb"/>
        <w:spacing w:before="0" w:beforeAutospacing="0" w:after="0" w:afterAutospacing="0" w:line="480" w:lineRule="auto"/>
        <w:jc w:val="both"/>
        <w:rPr>
          <w:rFonts w:ascii="Arial" w:hAnsi="Arial" w:cs="Arial"/>
        </w:rPr>
      </w:pPr>
    </w:p>
    <w:p w:rsidR="008E5BEB" w:rsidRDefault="007D3AD0" w:rsidP="007D3AD0">
      <w:pPr>
        <w:pStyle w:val="NormalWeb"/>
        <w:spacing w:before="0" w:beforeAutospacing="0" w:after="0" w:afterAutospacing="0" w:line="480" w:lineRule="auto"/>
        <w:rPr>
          <w:rFonts w:ascii="Arial" w:hAnsi="Arial" w:cs="Arial"/>
        </w:rPr>
      </w:pPr>
      <w:r w:rsidRPr="00995EB4">
        <w:rPr>
          <w:rFonts w:ascii="Arial" w:hAnsi="Arial" w:cs="Arial"/>
        </w:rPr>
        <w:t>La</w:t>
      </w:r>
      <w:r>
        <w:rPr>
          <w:rFonts w:ascii="Arial" w:hAnsi="Arial" w:cs="Arial"/>
        </w:rPr>
        <w:t xml:space="preserve"> </w:t>
      </w:r>
      <w:r w:rsidRPr="00995EB4">
        <w:rPr>
          <w:rFonts w:ascii="Arial" w:hAnsi="Arial" w:cs="Arial"/>
        </w:rPr>
        <w:t xml:space="preserve"> mayor</w:t>
      </w:r>
      <w:r>
        <w:rPr>
          <w:rFonts w:ascii="Arial" w:hAnsi="Arial" w:cs="Arial"/>
        </w:rPr>
        <w:t xml:space="preserve"> </w:t>
      </w:r>
      <w:r w:rsidRPr="00995EB4">
        <w:rPr>
          <w:rFonts w:ascii="Arial" w:hAnsi="Arial" w:cs="Arial"/>
        </w:rPr>
        <w:t xml:space="preserve"> parte </w:t>
      </w:r>
      <w:r>
        <w:rPr>
          <w:rFonts w:ascii="Arial" w:hAnsi="Arial" w:cs="Arial"/>
        </w:rPr>
        <w:t xml:space="preserve"> </w:t>
      </w:r>
      <w:r w:rsidRPr="00995EB4">
        <w:rPr>
          <w:rFonts w:ascii="Arial" w:hAnsi="Arial" w:cs="Arial"/>
        </w:rPr>
        <w:t xml:space="preserve">de </w:t>
      </w:r>
      <w:r>
        <w:rPr>
          <w:rFonts w:ascii="Arial" w:hAnsi="Arial" w:cs="Arial"/>
        </w:rPr>
        <w:t xml:space="preserve"> </w:t>
      </w:r>
      <w:r w:rsidRPr="00995EB4">
        <w:rPr>
          <w:rFonts w:ascii="Arial" w:hAnsi="Arial" w:cs="Arial"/>
        </w:rPr>
        <w:t xml:space="preserve">la </w:t>
      </w:r>
      <w:r>
        <w:rPr>
          <w:rFonts w:ascii="Arial" w:hAnsi="Arial" w:cs="Arial"/>
        </w:rPr>
        <w:t xml:space="preserve"> </w:t>
      </w:r>
      <w:r w:rsidRPr="00995EB4">
        <w:rPr>
          <w:rFonts w:ascii="Arial" w:hAnsi="Arial" w:cs="Arial"/>
        </w:rPr>
        <w:t xml:space="preserve">población </w:t>
      </w:r>
      <w:r>
        <w:rPr>
          <w:rFonts w:ascii="Arial" w:hAnsi="Arial" w:cs="Arial"/>
        </w:rPr>
        <w:t xml:space="preserve"> </w:t>
      </w:r>
      <w:r w:rsidRPr="00995EB4">
        <w:rPr>
          <w:rFonts w:ascii="Arial" w:hAnsi="Arial" w:cs="Arial"/>
        </w:rPr>
        <w:t>se</w:t>
      </w:r>
      <w:r>
        <w:rPr>
          <w:rFonts w:ascii="Arial" w:hAnsi="Arial" w:cs="Arial"/>
        </w:rPr>
        <w:t xml:space="preserve"> </w:t>
      </w:r>
      <w:r w:rsidRPr="00995EB4">
        <w:rPr>
          <w:rFonts w:ascii="Arial" w:hAnsi="Arial" w:cs="Arial"/>
        </w:rPr>
        <w:t xml:space="preserve"> encuentra </w:t>
      </w:r>
      <w:r>
        <w:rPr>
          <w:rFonts w:ascii="Arial" w:hAnsi="Arial" w:cs="Arial"/>
        </w:rPr>
        <w:t xml:space="preserve"> </w:t>
      </w:r>
      <w:r w:rsidRPr="00995EB4">
        <w:rPr>
          <w:rFonts w:ascii="Arial" w:hAnsi="Arial" w:cs="Arial"/>
        </w:rPr>
        <w:t xml:space="preserve">en </w:t>
      </w:r>
      <w:r>
        <w:rPr>
          <w:rFonts w:ascii="Arial" w:hAnsi="Arial" w:cs="Arial"/>
        </w:rPr>
        <w:t xml:space="preserve"> </w:t>
      </w:r>
      <w:r w:rsidRPr="00995EB4">
        <w:rPr>
          <w:rFonts w:ascii="Arial" w:hAnsi="Arial" w:cs="Arial"/>
        </w:rPr>
        <w:t xml:space="preserve">la </w:t>
      </w:r>
      <w:r>
        <w:rPr>
          <w:rFonts w:ascii="Arial" w:hAnsi="Arial" w:cs="Arial"/>
        </w:rPr>
        <w:t xml:space="preserve"> </w:t>
      </w:r>
      <w:r w:rsidRPr="00995EB4">
        <w:rPr>
          <w:rFonts w:ascii="Arial" w:hAnsi="Arial" w:cs="Arial"/>
        </w:rPr>
        <w:t>parroquia urbana:</w:t>
      </w:r>
    </w:p>
    <w:p w:rsidR="007D3AD0" w:rsidRDefault="007D3AD0" w:rsidP="007D3AD0">
      <w:pPr>
        <w:pStyle w:val="NormalWeb"/>
        <w:spacing w:before="0" w:beforeAutospacing="0" w:after="0" w:afterAutospacing="0" w:line="480" w:lineRule="auto"/>
        <w:rPr>
          <w:rFonts w:ascii="Arial" w:hAnsi="Arial" w:cs="Arial"/>
        </w:rPr>
      </w:pPr>
      <w:r w:rsidRPr="00995EB4">
        <w:rPr>
          <w:rFonts w:ascii="Arial" w:hAnsi="Arial" w:cs="Arial"/>
        </w:rPr>
        <w:t>76.869,</w:t>
      </w:r>
      <w:r>
        <w:rPr>
          <w:rFonts w:ascii="Arial" w:hAnsi="Arial" w:cs="Arial"/>
        </w:rPr>
        <w:t xml:space="preserve">  </w:t>
      </w:r>
      <w:r w:rsidRPr="00995EB4">
        <w:rPr>
          <w:rFonts w:ascii="Arial" w:hAnsi="Arial" w:cs="Arial"/>
        </w:rPr>
        <w:t xml:space="preserve">mientras </w:t>
      </w:r>
      <w:r>
        <w:rPr>
          <w:rFonts w:ascii="Arial" w:hAnsi="Arial" w:cs="Arial"/>
        </w:rPr>
        <w:t xml:space="preserve"> </w:t>
      </w:r>
      <w:r w:rsidRPr="00995EB4">
        <w:rPr>
          <w:rFonts w:ascii="Arial" w:hAnsi="Arial" w:cs="Arial"/>
        </w:rPr>
        <w:t xml:space="preserve">que </w:t>
      </w:r>
      <w:r>
        <w:rPr>
          <w:rFonts w:ascii="Arial" w:hAnsi="Arial" w:cs="Arial"/>
        </w:rPr>
        <w:t xml:space="preserve"> </w:t>
      </w:r>
      <w:r w:rsidRPr="00995EB4">
        <w:rPr>
          <w:rFonts w:ascii="Arial" w:hAnsi="Arial" w:cs="Arial"/>
        </w:rPr>
        <w:t xml:space="preserve">en </w:t>
      </w:r>
      <w:r>
        <w:rPr>
          <w:rFonts w:ascii="Arial" w:hAnsi="Arial" w:cs="Arial"/>
        </w:rPr>
        <w:t xml:space="preserve"> </w:t>
      </w:r>
      <w:r w:rsidRPr="00995EB4">
        <w:rPr>
          <w:rFonts w:ascii="Arial" w:hAnsi="Arial" w:cs="Arial"/>
        </w:rPr>
        <w:t xml:space="preserve">la </w:t>
      </w:r>
      <w:r>
        <w:rPr>
          <w:rFonts w:ascii="Arial" w:hAnsi="Arial" w:cs="Arial"/>
        </w:rPr>
        <w:t xml:space="preserve"> </w:t>
      </w:r>
      <w:r w:rsidRPr="00995EB4">
        <w:rPr>
          <w:rFonts w:ascii="Arial" w:hAnsi="Arial" w:cs="Arial"/>
        </w:rPr>
        <w:t xml:space="preserve">parroquia </w:t>
      </w:r>
      <w:r>
        <w:rPr>
          <w:rFonts w:ascii="Arial" w:hAnsi="Arial" w:cs="Arial"/>
        </w:rPr>
        <w:t xml:space="preserve"> </w:t>
      </w:r>
      <w:r w:rsidRPr="00995EB4">
        <w:rPr>
          <w:rFonts w:ascii="Arial" w:hAnsi="Arial" w:cs="Arial"/>
        </w:rPr>
        <w:t>rural: 55.955, cifras que</w:t>
      </w:r>
      <w:r>
        <w:rPr>
          <w:rFonts w:ascii="Arial" w:hAnsi="Arial" w:cs="Arial"/>
        </w:rPr>
        <w:t xml:space="preserve"> </w:t>
      </w:r>
      <w:r w:rsidRPr="00995EB4">
        <w:rPr>
          <w:rFonts w:ascii="Arial" w:hAnsi="Arial" w:cs="Arial"/>
        </w:rPr>
        <w:t>representan</w:t>
      </w:r>
    </w:p>
    <w:p w:rsidR="0005709A" w:rsidRDefault="007D3AD0" w:rsidP="007D3AD0">
      <w:pPr>
        <w:pStyle w:val="NormalWeb"/>
        <w:spacing w:before="0" w:beforeAutospacing="0" w:after="0" w:afterAutospacing="0" w:line="480" w:lineRule="auto"/>
        <w:rPr>
          <w:ins w:id="14" w:author="cltsmalc" w:date="2008-03-24T11:18:00Z"/>
          <w:rFonts w:ascii="Arial" w:hAnsi="Arial" w:cs="Arial"/>
        </w:rPr>
      </w:pPr>
      <w:r w:rsidRPr="00995EB4">
        <w:rPr>
          <w:rFonts w:ascii="Arial" w:hAnsi="Arial" w:cs="Arial"/>
        </w:rPr>
        <w:t>el 57.9%</w:t>
      </w:r>
      <w:r>
        <w:rPr>
          <w:rFonts w:ascii="Arial" w:hAnsi="Arial" w:cs="Arial"/>
        </w:rPr>
        <w:t xml:space="preserve"> </w:t>
      </w:r>
      <w:r w:rsidR="00826B7F" w:rsidRPr="00995EB4">
        <w:rPr>
          <w:rFonts w:ascii="Arial" w:hAnsi="Arial" w:cs="Arial"/>
        </w:rPr>
        <w:t>y 42.1% respectivamente</w:t>
      </w:r>
      <w:r w:rsidR="00B62317">
        <w:rPr>
          <w:rFonts w:ascii="Arial" w:hAnsi="Arial" w:cs="Arial"/>
        </w:rPr>
        <w:t xml:space="preserve"> (ver </w:t>
      </w:r>
      <w:r w:rsidR="00C53667">
        <w:rPr>
          <w:rFonts w:ascii="Arial" w:hAnsi="Arial" w:cs="Arial"/>
        </w:rPr>
        <w:t>cuadro # 4</w:t>
      </w:r>
      <w:r w:rsidR="008F2FB9" w:rsidRPr="00995EB4">
        <w:rPr>
          <w:rFonts w:ascii="Arial" w:hAnsi="Arial" w:cs="Arial"/>
        </w:rPr>
        <w:t>)</w:t>
      </w:r>
      <w:r w:rsidR="00826B7F" w:rsidRPr="00995EB4">
        <w:rPr>
          <w:rFonts w:ascii="Arial" w:hAnsi="Arial" w:cs="Arial"/>
        </w:rPr>
        <w:t>.</w:t>
      </w:r>
      <w:r w:rsidR="00653370" w:rsidRPr="00995EB4">
        <w:rPr>
          <w:rFonts w:ascii="Arial" w:hAnsi="Arial" w:cs="Arial"/>
        </w:rPr>
        <w:t xml:space="preserve"> </w:t>
      </w:r>
    </w:p>
    <w:p w:rsidR="00DA1EDB" w:rsidRPr="00995EB4" w:rsidRDefault="00DA1EDB" w:rsidP="00DA1EDB">
      <w:pPr>
        <w:pStyle w:val="NormalWeb"/>
        <w:numPr>
          <w:ins w:id="15" w:author="cltsmalc" w:date="2008-03-24T11:18:00Z"/>
        </w:numPr>
        <w:spacing w:before="0" w:beforeAutospacing="0" w:after="0" w:afterAutospacing="0" w:line="480" w:lineRule="auto"/>
        <w:jc w:val="both"/>
        <w:rPr>
          <w:rFonts w:ascii="Arial" w:hAnsi="Arial" w:cs="Arial"/>
        </w:rPr>
      </w:pPr>
    </w:p>
    <w:p w:rsidR="001C5437" w:rsidRDefault="001C5437" w:rsidP="00DA1EDB">
      <w:pPr>
        <w:pStyle w:val="NormalWeb"/>
        <w:spacing w:before="0" w:beforeAutospacing="0" w:after="0" w:afterAutospacing="0" w:line="480" w:lineRule="auto"/>
        <w:jc w:val="center"/>
        <w:rPr>
          <w:rFonts w:ascii="Arial" w:hAnsi="Arial" w:cs="Arial"/>
          <w:b/>
        </w:rPr>
      </w:pPr>
      <w:r>
        <w:rPr>
          <w:rFonts w:ascii="Arial" w:hAnsi="Arial" w:cs="Arial"/>
          <w:b/>
        </w:rPr>
        <w:t>CUADRO #4</w:t>
      </w:r>
    </w:p>
    <w:p w:rsidR="00D70283" w:rsidRPr="0096155E" w:rsidRDefault="001C5437" w:rsidP="0053209E">
      <w:pPr>
        <w:pStyle w:val="NormalWeb"/>
        <w:spacing w:line="480" w:lineRule="auto"/>
        <w:jc w:val="center"/>
        <w:rPr>
          <w:rFonts w:ascii="Arial" w:hAnsi="Arial" w:cs="Arial"/>
        </w:rPr>
      </w:pPr>
      <w:r w:rsidRPr="0096155E">
        <w:rPr>
          <w:rFonts w:ascii="Arial" w:hAnsi="Arial" w:cs="Arial"/>
          <w:b/>
        </w:rPr>
        <w:t xml:space="preserve">  POBLACIÓN DEL CANTÓN - LOS RÍOS - BABAHOYO CENSO 2001</w:t>
      </w:r>
    </w:p>
    <w:tbl>
      <w:tblPr>
        <w:tblW w:w="8106" w:type="dxa"/>
        <w:jc w:val="center"/>
        <w:tblCellMar>
          <w:left w:w="70" w:type="dxa"/>
          <w:right w:w="70" w:type="dxa"/>
        </w:tblCellMar>
        <w:tblLook w:val="0000"/>
      </w:tblPr>
      <w:tblGrid>
        <w:gridCol w:w="1008"/>
        <w:gridCol w:w="946"/>
        <w:gridCol w:w="1163"/>
        <w:gridCol w:w="1107"/>
        <w:gridCol w:w="926"/>
        <w:gridCol w:w="843"/>
        <w:gridCol w:w="659"/>
        <w:gridCol w:w="658"/>
        <w:gridCol w:w="1074"/>
      </w:tblGrid>
      <w:tr w:rsidR="00D70283" w:rsidRPr="001C5437">
        <w:trPr>
          <w:trHeight w:val="460"/>
          <w:jc w:val="center"/>
        </w:trPr>
        <w:tc>
          <w:tcPr>
            <w:tcW w:w="1008"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rPr>
            </w:pPr>
            <w:r w:rsidRPr="001C5437">
              <w:rPr>
                <w:rFonts w:ascii="Arial" w:hAnsi="Arial" w:cs="Arial"/>
                <w:b/>
                <w:bCs/>
                <w:sz w:val="20"/>
                <w:szCs w:val="20"/>
              </w:rPr>
              <w:t>ÁREAS</w:t>
            </w:r>
          </w:p>
        </w:tc>
        <w:tc>
          <w:tcPr>
            <w:tcW w:w="946"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rPr>
            </w:pPr>
            <w:r w:rsidRPr="001C5437">
              <w:rPr>
                <w:rFonts w:ascii="Arial" w:hAnsi="Arial" w:cs="Arial"/>
                <w:b/>
                <w:bCs/>
                <w:sz w:val="20"/>
                <w:szCs w:val="20"/>
              </w:rPr>
              <w:t>TOTAL</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rPr>
            </w:pPr>
            <w:r w:rsidRPr="001C5437">
              <w:rPr>
                <w:rFonts w:ascii="Arial" w:hAnsi="Arial" w:cs="Arial"/>
                <w:b/>
                <w:bCs/>
                <w:sz w:val="20"/>
                <w:szCs w:val="20"/>
              </w:rPr>
              <w:t>HOMBRES</w:t>
            </w:r>
          </w:p>
        </w:tc>
        <w:tc>
          <w:tcPr>
            <w:tcW w:w="1008"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rPr>
            </w:pPr>
            <w:r w:rsidRPr="001C5437">
              <w:rPr>
                <w:rFonts w:ascii="Arial" w:hAnsi="Arial" w:cs="Arial"/>
                <w:b/>
                <w:bCs/>
                <w:sz w:val="20"/>
                <w:szCs w:val="20"/>
              </w:rPr>
              <w:t>MUJERES</w:t>
            </w:r>
          </w:p>
        </w:tc>
        <w:tc>
          <w:tcPr>
            <w:tcW w:w="926"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rPr>
            </w:pPr>
            <w:r w:rsidRPr="001C5437">
              <w:rPr>
                <w:rFonts w:ascii="Arial" w:hAnsi="Arial" w:cs="Arial"/>
                <w:b/>
                <w:bCs/>
                <w:sz w:val="20"/>
                <w:szCs w:val="20"/>
              </w:rPr>
              <w:t>% H</w:t>
            </w:r>
          </w:p>
        </w:tc>
        <w:tc>
          <w:tcPr>
            <w:tcW w:w="843"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rPr>
            </w:pPr>
            <w:r w:rsidRPr="001C5437">
              <w:rPr>
                <w:rFonts w:ascii="Arial" w:hAnsi="Arial" w:cs="Arial"/>
                <w:b/>
                <w:bCs/>
                <w:sz w:val="20"/>
                <w:szCs w:val="20"/>
              </w:rPr>
              <w:t>% M</w:t>
            </w:r>
          </w:p>
        </w:tc>
        <w:tc>
          <w:tcPr>
            <w:tcW w:w="659"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lang w:val="en-US"/>
              </w:rPr>
            </w:pPr>
            <w:r w:rsidRPr="001C5437">
              <w:rPr>
                <w:rFonts w:ascii="Arial" w:hAnsi="Arial" w:cs="Arial"/>
                <w:b/>
                <w:bCs/>
                <w:sz w:val="20"/>
                <w:szCs w:val="20"/>
                <w:lang w:val="en-US"/>
              </w:rPr>
              <w:t>IM. %</w:t>
            </w:r>
          </w:p>
        </w:tc>
        <w:tc>
          <w:tcPr>
            <w:tcW w:w="658"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D70283" w:rsidRPr="001C5437" w:rsidRDefault="00D70283" w:rsidP="0053209E">
            <w:pPr>
              <w:spacing w:line="480" w:lineRule="auto"/>
              <w:jc w:val="center"/>
              <w:rPr>
                <w:rFonts w:ascii="Arial" w:hAnsi="Arial" w:cs="Arial"/>
                <w:b/>
                <w:bCs/>
                <w:sz w:val="20"/>
                <w:szCs w:val="20"/>
                <w:lang w:val="en-US"/>
              </w:rPr>
            </w:pPr>
            <w:r w:rsidRPr="001C5437">
              <w:rPr>
                <w:rFonts w:ascii="Arial" w:hAnsi="Arial" w:cs="Arial"/>
                <w:b/>
                <w:bCs/>
                <w:sz w:val="20"/>
                <w:szCs w:val="20"/>
                <w:lang w:val="en-US"/>
              </w:rPr>
              <w:t>TCA %</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C0C0C0"/>
            <w:vAlign w:val="center"/>
          </w:tcPr>
          <w:p w:rsidR="00D70283" w:rsidRPr="001C5437" w:rsidRDefault="00D70283" w:rsidP="0053209E">
            <w:pPr>
              <w:spacing w:line="480" w:lineRule="auto"/>
              <w:jc w:val="center"/>
              <w:rPr>
                <w:rFonts w:ascii="Arial" w:hAnsi="Arial" w:cs="Arial"/>
                <w:b/>
                <w:bCs/>
                <w:sz w:val="20"/>
                <w:szCs w:val="20"/>
                <w:lang w:val="en-US"/>
              </w:rPr>
            </w:pPr>
            <w:r w:rsidRPr="001C5437">
              <w:rPr>
                <w:rFonts w:ascii="Arial" w:hAnsi="Arial" w:cs="Arial"/>
                <w:b/>
                <w:bCs/>
                <w:sz w:val="20"/>
                <w:szCs w:val="20"/>
                <w:lang w:val="en-US"/>
              </w:rPr>
              <w:t>% URBANA-RURAL</w:t>
            </w:r>
          </w:p>
        </w:tc>
      </w:tr>
      <w:tr w:rsidR="00D70283" w:rsidRPr="001C5437">
        <w:trPr>
          <w:trHeight w:val="460"/>
          <w:jc w:val="center"/>
        </w:trPr>
        <w:tc>
          <w:tcPr>
            <w:tcW w:w="1008"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946"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1029"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1008"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926"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843"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659"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658"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c>
          <w:tcPr>
            <w:tcW w:w="1029" w:type="dxa"/>
            <w:vMerge/>
            <w:tcBorders>
              <w:top w:val="single" w:sz="8" w:space="0" w:color="auto"/>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b/>
                <w:bCs/>
                <w:sz w:val="20"/>
                <w:szCs w:val="20"/>
                <w:lang w:val="en-US"/>
              </w:rPr>
            </w:pPr>
          </w:p>
        </w:tc>
      </w:tr>
      <w:tr w:rsidR="00D70283" w:rsidRPr="001C5437">
        <w:trPr>
          <w:trHeight w:val="316"/>
          <w:jc w:val="center"/>
        </w:trPr>
        <w:tc>
          <w:tcPr>
            <w:tcW w:w="1008" w:type="dxa"/>
            <w:tcBorders>
              <w:top w:val="nil"/>
              <w:left w:val="single" w:sz="8" w:space="0" w:color="auto"/>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TOTAL</w:t>
            </w:r>
          </w:p>
        </w:tc>
        <w:tc>
          <w:tcPr>
            <w:tcW w:w="946"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132.824</w:t>
            </w:r>
          </w:p>
        </w:tc>
        <w:tc>
          <w:tcPr>
            <w:tcW w:w="1029"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67.740</w:t>
            </w:r>
          </w:p>
        </w:tc>
        <w:tc>
          <w:tcPr>
            <w:tcW w:w="1008"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65.084</w:t>
            </w:r>
          </w:p>
        </w:tc>
        <w:tc>
          <w:tcPr>
            <w:tcW w:w="926"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51,00</w:t>
            </w:r>
          </w:p>
        </w:tc>
        <w:tc>
          <w:tcPr>
            <w:tcW w:w="843"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49,00</w:t>
            </w:r>
          </w:p>
        </w:tc>
        <w:tc>
          <w:tcPr>
            <w:tcW w:w="659" w:type="dxa"/>
            <w:vMerge w:val="restart"/>
            <w:tcBorders>
              <w:top w:val="nil"/>
              <w:left w:val="nil"/>
              <w:bottom w:val="single" w:sz="8" w:space="0" w:color="000000"/>
              <w:right w:val="single" w:sz="8" w:space="0" w:color="auto"/>
            </w:tcBorders>
            <w:shd w:val="clear" w:color="auto" w:fill="auto"/>
            <w:noWrap/>
            <w:vAlign w:val="center"/>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104,1</w:t>
            </w:r>
          </w:p>
        </w:tc>
        <w:tc>
          <w:tcPr>
            <w:tcW w:w="658" w:type="dxa"/>
            <w:vMerge w:val="restart"/>
            <w:tcBorders>
              <w:top w:val="nil"/>
              <w:left w:val="single" w:sz="8" w:space="0" w:color="auto"/>
              <w:bottom w:val="single" w:sz="8" w:space="0" w:color="000000"/>
              <w:right w:val="single" w:sz="8" w:space="0" w:color="auto"/>
            </w:tcBorders>
            <w:shd w:val="clear" w:color="auto" w:fill="auto"/>
            <w:noWrap/>
            <w:vAlign w:val="center"/>
          </w:tcPr>
          <w:p w:rsidR="0090133C" w:rsidRPr="001C5437" w:rsidRDefault="0090133C" w:rsidP="0053209E">
            <w:pPr>
              <w:spacing w:line="480" w:lineRule="auto"/>
              <w:jc w:val="center"/>
              <w:rPr>
                <w:rFonts w:ascii="Arial" w:hAnsi="Arial" w:cs="Arial"/>
                <w:sz w:val="20"/>
                <w:szCs w:val="20"/>
                <w:lang w:val="en-US"/>
              </w:rPr>
            </w:pPr>
          </w:p>
          <w:p w:rsidR="00D70283" w:rsidRPr="001C5437" w:rsidRDefault="0090133C" w:rsidP="0053209E">
            <w:pPr>
              <w:spacing w:line="480" w:lineRule="auto"/>
              <w:jc w:val="center"/>
              <w:rPr>
                <w:rFonts w:ascii="Arial" w:hAnsi="Arial" w:cs="Arial"/>
                <w:sz w:val="20"/>
                <w:szCs w:val="20"/>
                <w:lang w:val="en-US"/>
              </w:rPr>
            </w:pPr>
            <w:r w:rsidRPr="001C5437">
              <w:rPr>
                <w:rFonts w:ascii="Arial" w:hAnsi="Arial" w:cs="Arial"/>
                <w:sz w:val="20"/>
                <w:szCs w:val="20"/>
                <w:lang w:val="en-US"/>
              </w:rPr>
              <w:t>2.1</w:t>
            </w:r>
          </w:p>
          <w:p w:rsidR="0090133C" w:rsidRPr="001C5437" w:rsidRDefault="0090133C" w:rsidP="0053209E">
            <w:pPr>
              <w:spacing w:line="480" w:lineRule="auto"/>
              <w:jc w:val="center"/>
              <w:rPr>
                <w:rFonts w:ascii="Arial" w:hAnsi="Arial" w:cs="Arial"/>
                <w:sz w:val="20"/>
                <w:szCs w:val="20"/>
                <w:lang w:val="en-US"/>
              </w:rPr>
            </w:pPr>
          </w:p>
        </w:tc>
        <w:tc>
          <w:tcPr>
            <w:tcW w:w="1029"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100,0</w:t>
            </w:r>
          </w:p>
        </w:tc>
      </w:tr>
      <w:tr w:rsidR="00D70283" w:rsidRPr="001C5437">
        <w:trPr>
          <w:trHeight w:val="316"/>
          <w:jc w:val="center"/>
        </w:trPr>
        <w:tc>
          <w:tcPr>
            <w:tcW w:w="1008" w:type="dxa"/>
            <w:tcBorders>
              <w:top w:val="nil"/>
              <w:left w:val="single" w:sz="8" w:space="0" w:color="auto"/>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smartTag w:uri="urn:schemas-microsoft-com:office:smarttags" w:element="place">
              <w:smartTag w:uri="urn:schemas-microsoft-com:office:smarttags" w:element="City">
                <w:r w:rsidRPr="001C5437">
                  <w:rPr>
                    <w:rFonts w:ascii="Arial" w:hAnsi="Arial" w:cs="Arial"/>
                    <w:sz w:val="20"/>
                    <w:szCs w:val="20"/>
                    <w:lang w:val="en-US"/>
                  </w:rPr>
                  <w:t>URBANA</w:t>
                </w:r>
              </w:smartTag>
            </w:smartTag>
          </w:p>
        </w:tc>
        <w:tc>
          <w:tcPr>
            <w:tcW w:w="946"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76.869</w:t>
            </w:r>
          </w:p>
        </w:tc>
        <w:tc>
          <w:tcPr>
            <w:tcW w:w="1029"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38.116</w:t>
            </w:r>
          </w:p>
        </w:tc>
        <w:tc>
          <w:tcPr>
            <w:tcW w:w="1008"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38.753</w:t>
            </w:r>
          </w:p>
        </w:tc>
        <w:tc>
          <w:tcPr>
            <w:tcW w:w="926"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lang w:val="en-US"/>
              </w:rPr>
            </w:pPr>
            <w:r w:rsidRPr="001C5437">
              <w:rPr>
                <w:rFonts w:ascii="Arial" w:hAnsi="Arial" w:cs="Arial"/>
                <w:sz w:val="20"/>
                <w:szCs w:val="20"/>
                <w:lang w:val="en-US"/>
              </w:rPr>
              <w:t>28,70</w:t>
            </w:r>
          </w:p>
        </w:tc>
        <w:tc>
          <w:tcPr>
            <w:tcW w:w="843"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lang w:val="en-US"/>
              </w:rPr>
              <w:t>29</w:t>
            </w:r>
            <w:r w:rsidRPr="001C5437">
              <w:rPr>
                <w:rFonts w:ascii="Arial" w:hAnsi="Arial" w:cs="Arial"/>
                <w:sz w:val="20"/>
                <w:szCs w:val="20"/>
              </w:rPr>
              <w:t>,18</w:t>
            </w:r>
          </w:p>
        </w:tc>
        <w:tc>
          <w:tcPr>
            <w:tcW w:w="659" w:type="dxa"/>
            <w:vMerge/>
            <w:tcBorders>
              <w:top w:val="nil"/>
              <w:left w:val="nil"/>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sz w:val="20"/>
                <w:szCs w:val="20"/>
              </w:rPr>
            </w:pPr>
          </w:p>
        </w:tc>
        <w:tc>
          <w:tcPr>
            <w:tcW w:w="658" w:type="dxa"/>
            <w:vMerge/>
            <w:tcBorders>
              <w:top w:val="nil"/>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sz w:val="20"/>
                <w:szCs w:val="20"/>
              </w:rPr>
            </w:pPr>
          </w:p>
        </w:tc>
        <w:tc>
          <w:tcPr>
            <w:tcW w:w="1029" w:type="dxa"/>
            <w:tcBorders>
              <w:top w:val="nil"/>
              <w:left w:val="nil"/>
              <w:bottom w:val="nil"/>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57,9</w:t>
            </w:r>
          </w:p>
        </w:tc>
      </w:tr>
      <w:tr w:rsidR="00D70283" w:rsidRPr="001C5437">
        <w:trPr>
          <w:trHeight w:val="335"/>
          <w:jc w:val="center"/>
        </w:trPr>
        <w:tc>
          <w:tcPr>
            <w:tcW w:w="1008" w:type="dxa"/>
            <w:tcBorders>
              <w:top w:val="nil"/>
              <w:left w:val="single" w:sz="8" w:space="0" w:color="auto"/>
              <w:bottom w:val="single" w:sz="8" w:space="0" w:color="auto"/>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RURAL</w:t>
            </w:r>
          </w:p>
        </w:tc>
        <w:tc>
          <w:tcPr>
            <w:tcW w:w="946" w:type="dxa"/>
            <w:tcBorders>
              <w:top w:val="nil"/>
              <w:left w:val="nil"/>
              <w:bottom w:val="single" w:sz="8" w:space="0" w:color="auto"/>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55.955</w:t>
            </w:r>
          </w:p>
        </w:tc>
        <w:tc>
          <w:tcPr>
            <w:tcW w:w="1029" w:type="dxa"/>
            <w:tcBorders>
              <w:top w:val="nil"/>
              <w:left w:val="nil"/>
              <w:bottom w:val="single" w:sz="8" w:space="0" w:color="auto"/>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29.624</w:t>
            </w:r>
          </w:p>
        </w:tc>
        <w:tc>
          <w:tcPr>
            <w:tcW w:w="1008" w:type="dxa"/>
            <w:tcBorders>
              <w:top w:val="nil"/>
              <w:left w:val="nil"/>
              <w:bottom w:val="single" w:sz="8" w:space="0" w:color="auto"/>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26.331</w:t>
            </w:r>
          </w:p>
        </w:tc>
        <w:tc>
          <w:tcPr>
            <w:tcW w:w="926" w:type="dxa"/>
            <w:tcBorders>
              <w:top w:val="nil"/>
              <w:left w:val="nil"/>
              <w:bottom w:val="single" w:sz="8" w:space="0" w:color="auto"/>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22,30</w:t>
            </w:r>
          </w:p>
        </w:tc>
        <w:tc>
          <w:tcPr>
            <w:tcW w:w="843" w:type="dxa"/>
            <w:tcBorders>
              <w:top w:val="nil"/>
              <w:left w:val="nil"/>
              <w:bottom w:val="single" w:sz="8" w:space="0" w:color="auto"/>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19,82</w:t>
            </w:r>
          </w:p>
        </w:tc>
        <w:tc>
          <w:tcPr>
            <w:tcW w:w="659" w:type="dxa"/>
            <w:vMerge/>
            <w:tcBorders>
              <w:top w:val="nil"/>
              <w:left w:val="nil"/>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sz w:val="20"/>
                <w:szCs w:val="20"/>
              </w:rPr>
            </w:pPr>
          </w:p>
        </w:tc>
        <w:tc>
          <w:tcPr>
            <w:tcW w:w="658" w:type="dxa"/>
            <w:vMerge/>
            <w:tcBorders>
              <w:top w:val="nil"/>
              <w:left w:val="single" w:sz="8" w:space="0" w:color="auto"/>
              <w:bottom w:val="single" w:sz="8" w:space="0" w:color="000000"/>
              <w:right w:val="single" w:sz="8" w:space="0" w:color="auto"/>
            </w:tcBorders>
            <w:vAlign w:val="center"/>
          </w:tcPr>
          <w:p w:rsidR="00D70283" w:rsidRPr="001C5437" w:rsidRDefault="00D70283" w:rsidP="0053209E">
            <w:pPr>
              <w:spacing w:line="480" w:lineRule="auto"/>
              <w:rPr>
                <w:rFonts w:ascii="Arial" w:hAnsi="Arial" w:cs="Arial"/>
                <w:sz w:val="20"/>
                <w:szCs w:val="20"/>
              </w:rPr>
            </w:pPr>
          </w:p>
        </w:tc>
        <w:tc>
          <w:tcPr>
            <w:tcW w:w="1029" w:type="dxa"/>
            <w:tcBorders>
              <w:top w:val="nil"/>
              <w:left w:val="nil"/>
              <w:bottom w:val="single" w:sz="8" w:space="0" w:color="auto"/>
              <w:right w:val="single" w:sz="8" w:space="0" w:color="auto"/>
            </w:tcBorders>
            <w:shd w:val="clear" w:color="auto" w:fill="auto"/>
            <w:noWrap/>
            <w:vAlign w:val="bottom"/>
          </w:tcPr>
          <w:p w:rsidR="00D70283" w:rsidRPr="001C5437" w:rsidRDefault="00D70283" w:rsidP="0053209E">
            <w:pPr>
              <w:spacing w:line="480" w:lineRule="auto"/>
              <w:jc w:val="center"/>
              <w:rPr>
                <w:rFonts w:ascii="Arial" w:hAnsi="Arial" w:cs="Arial"/>
                <w:sz w:val="20"/>
                <w:szCs w:val="20"/>
              </w:rPr>
            </w:pPr>
            <w:r w:rsidRPr="001C5437">
              <w:rPr>
                <w:rFonts w:ascii="Arial" w:hAnsi="Arial" w:cs="Arial"/>
                <w:sz w:val="20"/>
                <w:szCs w:val="20"/>
              </w:rPr>
              <w:t>42,1</w:t>
            </w:r>
          </w:p>
        </w:tc>
      </w:tr>
    </w:tbl>
    <w:p w:rsidR="00E243CC" w:rsidRPr="00D7360F" w:rsidRDefault="00D7360F" w:rsidP="0053209E">
      <w:pPr>
        <w:pStyle w:val="NormalWeb"/>
        <w:spacing w:line="480" w:lineRule="auto"/>
        <w:jc w:val="both"/>
        <w:rPr>
          <w:rFonts w:ascii="Arial" w:hAnsi="Arial" w:cs="Arial"/>
          <w:sz w:val="18"/>
          <w:szCs w:val="18"/>
        </w:rPr>
      </w:pPr>
      <w:r w:rsidRPr="00453753">
        <w:rPr>
          <w:rFonts w:ascii="Arial" w:hAnsi="Arial" w:cs="Arial"/>
          <w:b/>
          <w:sz w:val="20"/>
          <w:szCs w:val="20"/>
        </w:rPr>
        <w:t xml:space="preserve"> </w:t>
      </w:r>
      <w:r w:rsidR="00F77405" w:rsidRPr="00453753">
        <w:rPr>
          <w:rFonts w:ascii="Arial" w:hAnsi="Arial" w:cs="Arial"/>
          <w:b/>
          <w:sz w:val="20"/>
          <w:szCs w:val="20"/>
        </w:rPr>
        <w:t>Fuente:</w:t>
      </w:r>
      <w:r w:rsidR="00F77405" w:rsidRPr="00453753">
        <w:rPr>
          <w:rFonts w:ascii="Arial" w:hAnsi="Arial" w:cs="Arial"/>
          <w:sz w:val="20"/>
          <w:szCs w:val="20"/>
        </w:rPr>
        <w:t xml:space="preserve"> I</w:t>
      </w:r>
      <w:r w:rsidR="000F0BCC" w:rsidRPr="00453753">
        <w:rPr>
          <w:rFonts w:ascii="Arial" w:hAnsi="Arial" w:cs="Arial"/>
          <w:sz w:val="20"/>
          <w:szCs w:val="20"/>
        </w:rPr>
        <w:t>nstituto Ecuatoriano de Estadísticas y Censos</w:t>
      </w:r>
    </w:p>
    <w:p w:rsidR="0035602F" w:rsidRPr="00995EB4" w:rsidRDefault="0035602F" w:rsidP="0005066B">
      <w:pPr>
        <w:pStyle w:val="NormalWeb"/>
        <w:spacing w:line="360" w:lineRule="auto"/>
        <w:jc w:val="both"/>
        <w:rPr>
          <w:rFonts w:ascii="Arial" w:hAnsi="Arial" w:cs="Arial"/>
        </w:rPr>
      </w:pPr>
      <w:r w:rsidRPr="00995EB4">
        <w:rPr>
          <w:rFonts w:ascii="Arial" w:hAnsi="Arial" w:cs="Arial"/>
          <w:b/>
        </w:rPr>
        <w:t xml:space="preserve">IM= </w:t>
      </w:r>
      <w:r w:rsidRPr="00995EB4">
        <w:rPr>
          <w:rFonts w:ascii="Arial" w:hAnsi="Arial" w:cs="Arial"/>
        </w:rPr>
        <w:t>Índice de Masculinidad</w:t>
      </w:r>
    </w:p>
    <w:p w:rsidR="002346D6" w:rsidRDefault="0035602F" w:rsidP="0005066B">
      <w:pPr>
        <w:pStyle w:val="NormalWeb"/>
        <w:spacing w:line="360" w:lineRule="auto"/>
        <w:jc w:val="both"/>
        <w:rPr>
          <w:rFonts w:ascii="Arial" w:hAnsi="Arial" w:cs="Arial"/>
        </w:rPr>
      </w:pPr>
      <w:r w:rsidRPr="00995EB4">
        <w:rPr>
          <w:rFonts w:ascii="Arial" w:hAnsi="Arial" w:cs="Arial"/>
          <w:b/>
        </w:rPr>
        <w:t xml:space="preserve">TCA= </w:t>
      </w:r>
      <w:r w:rsidRPr="00995EB4">
        <w:rPr>
          <w:rFonts w:ascii="Arial" w:hAnsi="Arial" w:cs="Arial"/>
        </w:rPr>
        <w:t>Tasa de crecimiento anual</w:t>
      </w:r>
    </w:p>
    <w:p w:rsidR="007D3AD0" w:rsidRPr="00995EB4" w:rsidRDefault="007D3AD0" w:rsidP="0005066B">
      <w:pPr>
        <w:pStyle w:val="NormalWeb"/>
        <w:spacing w:line="360" w:lineRule="auto"/>
        <w:jc w:val="both"/>
        <w:rPr>
          <w:rFonts w:ascii="Arial" w:hAnsi="Arial" w:cs="Arial"/>
        </w:rPr>
      </w:pPr>
    </w:p>
    <w:p w:rsidR="003970AB" w:rsidRPr="00995EB4" w:rsidRDefault="005D0718" w:rsidP="0053209E">
      <w:pPr>
        <w:pStyle w:val="NormalWeb"/>
        <w:spacing w:line="480" w:lineRule="auto"/>
        <w:jc w:val="both"/>
        <w:rPr>
          <w:rFonts w:ascii="Arial" w:hAnsi="Arial" w:cs="Arial"/>
        </w:rPr>
      </w:pPr>
      <w:r w:rsidRPr="00995EB4">
        <w:rPr>
          <w:rFonts w:ascii="Arial" w:hAnsi="Arial" w:cs="Arial"/>
        </w:rPr>
        <w:t xml:space="preserve"> </w:t>
      </w:r>
      <w:r w:rsidR="00C80F02">
        <w:rPr>
          <w:rFonts w:ascii="Arial" w:hAnsi="Arial" w:cs="Arial"/>
        </w:rPr>
        <w:t xml:space="preserve">    </w:t>
      </w:r>
      <w:r w:rsidRPr="00995EB4">
        <w:rPr>
          <w:rFonts w:ascii="Arial" w:hAnsi="Arial" w:cs="Arial"/>
        </w:rPr>
        <w:t>El INEC clasifica l</w:t>
      </w:r>
      <w:r w:rsidR="00226FF8" w:rsidRPr="00995EB4">
        <w:rPr>
          <w:rFonts w:ascii="Arial" w:hAnsi="Arial" w:cs="Arial"/>
        </w:rPr>
        <w:t xml:space="preserve">os niveles de instrucción  de los habitantes de la ciudad de Babahoyo </w:t>
      </w:r>
      <w:r w:rsidRPr="00995EB4">
        <w:rPr>
          <w:rFonts w:ascii="Arial" w:hAnsi="Arial" w:cs="Arial"/>
        </w:rPr>
        <w:t>de la siguiente manera: ninguno, centro alfabetismo, primario, secundario, post bachillerato, superior, postgrado, y no declarado</w:t>
      </w:r>
      <w:r w:rsidR="00B62317">
        <w:rPr>
          <w:rFonts w:ascii="Arial" w:hAnsi="Arial" w:cs="Arial"/>
        </w:rPr>
        <w:t xml:space="preserve"> </w:t>
      </w:r>
      <w:r w:rsidR="00C53667">
        <w:rPr>
          <w:rFonts w:ascii="Arial" w:hAnsi="Arial" w:cs="Arial"/>
        </w:rPr>
        <w:t>(ver cuadro # 5)</w:t>
      </w:r>
      <w:r w:rsidRPr="00995EB4">
        <w:rPr>
          <w:rFonts w:ascii="Arial" w:hAnsi="Arial" w:cs="Arial"/>
        </w:rPr>
        <w:t>.  Donde  el nivel primario  alcanza el 48.3</w:t>
      </w:r>
      <w:r w:rsidR="00F26F00" w:rsidRPr="00995EB4">
        <w:rPr>
          <w:rFonts w:ascii="Arial" w:hAnsi="Arial" w:cs="Arial"/>
        </w:rPr>
        <w:t>%, el secundario 25.3% y el superior  9.4% del total de la población urbana-rural a partir de los cinco años en adelante. Esto significa que</w:t>
      </w:r>
      <w:r w:rsidR="0084359D" w:rsidRPr="00995EB4">
        <w:rPr>
          <w:rFonts w:ascii="Arial" w:hAnsi="Arial" w:cs="Arial"/>
        </w:rPr>
        <w:t xml:space="preserve"> solamente</w:t>
      </w:r>
      <w:r w:rsidR="00F26F00" w:rsidRPr="00995EB4">
        <w:rPr>
          <w:rFonts w:ascii="Arial" w:hAnsi="Arial" w:cs="Arial"/>
        </w:rPr>
        <w:t xml:space="preserve"> </w:t>
      </w:r>
      <w:r w:rsidR="0084359D" w:rsidRPr="00995EB4">
        <w:rPr>
          <w:rFonts w:ascii="Arial" w:hAnsi="Arial" w:cs="Arial"/>
        </w:rPr>
        <w:t>la mayoría de la población ha logrado terminar la instrucción primaria y muy pocos los que han adquirido títulos de bachiller y universitarios</w:t>
      </w:r>
      <w:r w:rsidR="00B62317">
        <w:rPr>
          <w:rFonts w:ascii="Arial" w:hAnsi="Arial" w:cs="Arial"/>
        </w:rPr>
        <w:t>.</w:t>
      </w:r>
    </w:p>
    <w:p w:rsidR="007D3AD0" w:rsidRDefault="007D3AD0" w:rsidP="008E74D0">
      <w:pPr>
        <w:pStyle w:val="NormalWeb"/>
        <w:spacing w:before="0" w:beforeAutospacing="0" w:after="0" w:afterAutospacing="0" w:line="480" w:lineRule="auto"/>
        <w:jc w:val="center"/>
        <w:rPr>
          <w:rFonts w:ascii="Arial" w:hAnsi="Arial" w:cs="Arial"/>
          <w:b/>
        </w:rPr>
      </w:pPr>
    </w:p>
    <w:p w:rsidR="003970AB" w:rsidRDefault="00A42FB1" w:rsidP="008E74D0">
      <w:pPr>
        <w:pStyle w:val="NormalWeb"/>
        <w:spacing w:before="0" w:beforeAutospacing="0" w:after="0" w:afterAutospacing="0" w:line="480" w:lineRule="auto"/>
        <w:jc w:val="center"/>
        <w:rPr>
          <w:rFonts w:ascii="Arial" w:hAnsi="Arial" w:cs="Arial"/>
          <w:b/>
        </w:rPr>
      </w:pPr>
      <w:r>
        <w:rPr>
          <w:rFonts w:ascii="Arial" w:hAnsi="Arial" w:cs="Arial"/>
          <w:b/>
        </w:rPr>
        <w:t>CUADRO</w:t>
      </w:r>
      <w:r w:rsidR="003970AB">
        <w:rPr>
          <w:rFonts w:ascii="Arial" w:hAnsi="Arial" w:cs="Arial"/>
          <w:b/>
        </w:rPr>
        <w:t xml:space="preserve"> #</w:t>
      </w:r>
      <w:r>
        <w:rPr>
          <w:rFonts w:ascii="Arial" w:hAnsi="Arial" w:cs="Arial"/>
          <w:b/>
        </w:rPr>
        <w:t xml:space="preserve"> </w:t>
      </w:r>
      <w:r w:rsidR="003970AB">
        <w:rPr>
          <w:rFonts w:ascii="Arial" w:hAnsi="Arial" w:cs="Arial"/>
          <w:b/>
        </w:rPr>
        <w:t>5</w:t>
      </w:r>
      <w:r w:rsidR="00D76889" w:rsidRPr="0096155E">
        <w:rPr>
          <w:rFonts w:ascii="Arial" w:hAnsi="Arial" w:cs="Arial"/>
          <w:b/>
        </w:rPr>
        <w:t xml:space="preserve"> </w:t>
      </w:r>
    </w:p>
    <w:p w:rsidR="008F2FB9" w:rsidRPr="0096155E" w:rsidRDefault="003970AB" w:rsidP="008E74D0">
      <w:pPr>
        <w:pStyle w:val="NormalWeb"/>
        <w:spacing w:before="0" w:beforeAutospacing="0" w:after="0" w:afterAutospacing="0" w:line="480" w:lineRule="auto"/>
        <w:jc w:val="center"/>
        <w:rPr>
          <w:rFonts w:ascii="Arial" w:hAnsi="Arial" w:cs="Arial"/>
        </w:rPr>
      </w:pPr>
      <w:r w:rsidRPr="0096155E">
        <w:rPr>
          <w:rFonts w:ascii="Arial" w:hAnsi="Arial" w:cs="Arial"/>
          <w:b/>
        </w:rPr>
        <w:t xml:space="preserve">POBLACIÓN POR NIVELES DE </w:t>
      </w:r>
      <w:r w:rsidR="00627316">
        <w:rPr>
          <w:rFonts w:ascii="Arial" w:hAnsi="Arial" w:cs="Arial"/>
          <w:b/>
        </w:rPr>
        <w:t>INSTRUCCIÓN A PARTIR DE CINCO AÑ</w:t>
      </w:r>
      <w:r w:rsidRPr="0096155E">
        <w:rPr>
          <w:rFonts w:ascii="Arial" w:hAnsi="Arial" w:cs="Arial"/>
          <w:b/>
        </w:rPr>
        <w:t>OS Y MAS- CENSO 2001</w:t>
      </w:r>
    </w:p>
    <w:tbl>
      <w:tblPr>
        <w:tblpPr w:leftFromText="141" w:rightFromText="141" w:vertAnchor="text" w:horzAnchor="margin" w:tblpXSpec="center" w:tblpY="205"/>
        <w:tblW w:w="8220" w:type="dxa"/>
        <w:jc w:val="center"/>
        <w:tblCellMar>
          <w:left w:w="70" w:type="dxa"/>
          <w:right w:w="70" w:type="dxa"/>
        </w:tblCellMar>
        <w:tblLook w:val="0000"/>
      </w:tblPr>
      <w:tblGrid>
        <w:gridCol w:w="3267"/>
        <w:gridCol w:w="256"/>
        <w:gridCol w:w="1249"/>
        <w:gridCol w:w="1164"/>
        <w:gridCol w:w="1110"/>
        <w:gridCol w:w="1174"/>
      </w:tblGrid>
      <w:tr w:rsidR="00F26F00" w:rsidRPr="00627316">
        <w:trPr>
          <w:trHeight w:val="604"/>
          <w:jc w:val="center"/>
        </w:trPr>
        <w:tc>
          <w:tcPr>
            <w:tcW w:w="3523" w:type="dxa"/>
            <w:gridSpan w:val="2"/>
            <w:tcBorders>
              <w:top w:val="single" w:sz="8" w:space="0" w:color="auto"/>
              <w:left w:val="single" w:sz="8" w:space="0" w:color="auto"/>
              <w:bottom w:val="nil"/>
              <w:right w:val="single" w:sz="8" w:space="0" w:color="000000"/>
            </w:tcBorders>
            <w:shd w:val="clear" w:color="auto" w:fill="C0C0C0"/>
            <w:noWrap/>
            <w:vAlign w:val="bottom"/>
          </w:tcPr>
          <w:p w:rsidR="00F26F00" w:rsidRPr="00627316" w:rsidRDefault="00F26F00" w:rsidP="008E74D0">
            <w:pPr>
              <w:spacing w:line="480" w:lineRule="auto"/>
              <w:jc w:val="center"/>
              <w:rPr>
                <w:rFonts w:ascii="Arial" w:hAnsi="Arial" w:cs="Arial"/>
                <w:b/>
                <w:bCs/>
                <w:sz w:val="20"/>
                <w:szCs w:val="20"/>
              </w:rPr>
            </w:pPr>
            <w:r w:rsidRPr="00627316">
              <w:rPr>
                <w:rFonts w:ascii="Arial" w:hAnsi="Arial" w:cs="Arial"/>
                <w:b/>
                <w:bCs/>
                <w:sz w:val="20"/>
                <w:szCs w:val="20"/>
              </w:rPr>
              <w:t xml:space="preserve">NIVELES DE </w:t>
            </w:r>
          </w:p>
        </w:tc>
        <w:tc>
          <w:tcPr>
            <w:tcW w:w="3523" w:type="dxa"/>
            <w:gridSpan w:val="3"/>
            <w:tcBorders>
              <w:top w:val="single" w:sz="8" w:space="0" w:color="auto"/>
              <w:left w:val="nil"/>
              <w:bottom w:val="single" w:sz="8" w:space="0" w:color="auto"/>
              <w:right w:val="nil"/>
            </w:tcBorders>
            <w:shd w:val="clear" w:color="auto" w:fill="C0C0C0"/>
            <w:noWrap/>
            <w:vAlign w:val="bottom"/>
          </w:tcPr>
          <w:p w:rsidR="00F26F00" w:rsidRPr="00627316" w:rsidRDefault="00F26F00" w:rsidP="008E74D0">
            <w:pPr>
              <w:spacing w:line="480" w:lineRule="auto"/>
              <w:jc w:val="center"/>
              <w:rPr>
                <w:rFonts w:ascii="Arial" w:hAnsi="Arial" w:cs="Arial"/>
                <w:b/>
                <w:bCs/>
                <w:sz w:val="20"/>
                <w:szCs w:val="20"/>
              </w:rPr>
            </w:pPr>
            <w:r w:rsidRPr="00627316">
              <w:rPr>
                <w:rFonts w:ascii="Arial" w:hAnsi="Arial" w:cs="Arial"/>
                <w:b/>
                <w:bCs/>
                <w:sz w:val="20"/>
                <w:szCs w:val="20"/>
              </w:rPr>
              <w:t>TOTAL</w:t>
            </w:r>
          </w:p>
        </w:tc>
        <w:tc>
          <w:tcPr>
            <w:tcW w:w="1174"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F26F00" w:rsidRPr="00627316" w:rsidRDefault="00F26F00" w:rsidP="008E74D0">
            <w:pPr>
              <w:spacing w:line="480" w:lineRule="auto"/>
              <w:jc w:val="center"/>
              <w:rPr>
                <w:rFonts w:ascii="Arial" w:hAnsi="Arial" w:cs="Arial"/>
                <w:b/>
                <w:bCs/>
                <w:sz w:val="20"/>
                <w:szCs w:val="20"/>
              </w:rPr>
            </w:pPr>
            <w:r w:rsidRPr="00627316">
              <w:rPr>
                <w:rFonts w:ascii="Arial" w:hAnsi="Arial" w:cs="Arial"/>
                <w:b/>
                <w:bCs/>
                <w:sz w:val="20"/>
                <w:szCs w:val="20"/>
              </w:rPr>
              <w:t>%  TOTAL</w:t>
            </w:r>
          </w:p>
        </w:tc>
      </w:tr>
      <w:tr w:rsidR="00F26F00" w:rsidRPr="00627316">
        <w:trPr>
          <w:trHeight w:val="604"/>
          <w:jc w:val="center"/>
        </w:trPr>
        <w:tc>
          <w:tcPr>
            <w:tcW w:w="3523" w:type="dxa"/>
            <w:gridSpan w:val="2"/>
            <w:tcBorders>
              <w:top w:val="nil"/>
              <w:left w:val="single" w:sz="8" w:space="0" w:color="auto"/>
              <w:bottom w:val="single" w:sz="8" w:space="0" w:color="auto"/>
              <w:right w:val="single" w:sz="8" w:space="0" w:color="000000"/>
            </w:tcBorders>
            <w:shd w:val="clear" w:color="auto" w:fill="C0C0C0"/>
            <w:noWrap/>
            <w:vAlign w:val="bottom"/>
          </w:tcPr>
          <w:p w:rsidR="00F26F00" w:rsidRPr="00627316" w:rsidRDefault="00F26F00" w:rsidP="0053209E">
            <w:pPr>
              <w:spacing w:line="480" w:lineRule="auto"/>
              <w:jc w:val="center"/>
              <w:rPr>
                <w:rFonts w:ascii="Arial" w:hAnsi="Arial" w:cs="Arial"/>
                <w:b/>
                <w:bCs/>
                <w:sz w:val="20"/>
                <w:szCs w:val="20"/>
              </w:rPr>
            </w:pPr>
            <w:r w:rsidRPr="00627316">
              <w:rPr>
                <w:rFonts w:ascii="Arial" w:hAnsi="Arial" w:cs="Arial"/>
                <w:b/>
                <w:bCs/>
                <w:sz w:val="20"/>
                <w:szCs w:val="20"/>
              </w:rPr>
              <w:t>INSTRUCCIÓN</w:t>
            </w:r>
          </w:p>
        </w:tc>
        <w:tc>
          <w:tcPr>
            <w:tcW w:w="1249" w:type="dxa"/>
            <w:tcBorders>
              <w:top w:val="nil"/>
              <w:left w:val="nil"/>
              <w:bottom w:val="single" w:sz="8" w:space="0" w:color="auto"/>
              <w:right w:val="single" w:sz="8" w:space="0" w:color="auto"/>
            </w:tcBorders>
            <w:shd w:val="clear" w:color="auto" w:fill="C0C0C0"/>
            <w:noWrap/>
            <w:vAlign w:val="bottom"/>
          </w:tcPr>
          <w:p w:rsidR="00F26F00" w:rsidRPr="00627316" w:rsidRDefault="00F26F00" w:rsidP="0053209E">
            <w:pPr>
              <w:spacing w:line="480" w:lineRule="auto"/>
              <w:jc w:val="center"/>
              <w:rPr>
                <w:rFonts w:ascii="Arial" w:hAnsi="Arial" w:cs="Arial"/>
                <w:b/>
                <w:bCs/>
                <w:sz w:val="20"/>
                <w:szCs w:val="20"/>
              </w:rPr>
            </w:pPr>
            <w:r w:rsidRPr="00627316">
              <w:rPr>
                <w:rFonts w:ascii="Arial" w:hAnsi="Arial" w:cs="Arial"/>
                <w:b/>
                <w:bCs/>
                <w:sz w:val="20"/>
                <w:szCs w:val="20"/>
              </w:rPr>
              <w:t>TOTAL</w:t>
            </w:r>
          </w:p>
        </w:tc>
        <w:tc>
          <w:tcPr>
            <w:tcW w:w="1164" w:type="dxa"/>
            <w:tcBorders>
              <w:top w:val="nil"/>
              <w:left w:val="nil"/>
              <w:bottom w:val="single" w:sz="8" w:space="0" w:color="auto"/>
              <w:right w:val="single" w:sz="8" w:space="0" w:color="auto"/>
            </w:tcBorders>
            <w:shd w:val="clear" w:color="auto" w:fill="C0C0C0"/>
            <w:noWrap/>
            <w:vAlign w:val="bottom"/>
          </w:tcPr>
          <w:p w:rsidR="00F26F00" w:rsidRPr="00627316" w:rsidRDefault="00F26F00" w:rsidP="0053209E">
            <w:pPr>
              <w:spacing w:line="480" w:lineRule="auto"/>
              <w:jc w:val="center"/>
              <w:rPr>
                <w:rFonts w:ascii="Arial" w:hAnsi="Arial" w:cs="Arial"/>
                <w:b/>
                <w:bCs/>
                <w:sz w:val="20"/>
                <w:szCs w:val="20"/>
              </w:rPr>
            </w:pPr>
            <w:r w:rsidRPr="00627316">
              <w:rPr>
                <w:rFonts w:ascii="Arial" w:hAnsi="Arial" w:cs="Arial"/>
                <w:b/>
                <w:bCs/>
                <w:sz w:val="20"/>
                <w:szCs w:val="20"/>
              </w:rPr>
              <w:t>URBANO</w:t>
            </w:r>
          </w:p>
        </w:tc>
        <w:tc>
          <w:tcPr>
            <w:tcW w:w="1110" w:type="dxa"/>
            <w:tcBorders>
              <w:top w:val="nil"/>
              <w:left w:val="nil"/>
              <w:bottom w:val="single" w:sz="8" w:space="0" w:color="auto"/>
              <w:right w:val="single" w:sz="8" w:space="0" w:color="auto"/>
            </w:tcBorders>
            <w:shd w:val="clear" w:color="auto" w:fill="C0C0C0"/>
            <w:noWrap/>
            <w:vAlign w:val="bottom"/>
          </w:tcPr>
          <w:p w:rsidR="00F26F00" w:rsidRPr="00627316" w:rsidRDefault="00F26F00" w:rsidP="0053209E">
            <w:pPr>
              <w:spacing w:line="480" w:lineRule="auto"/>
              <w:jc w:val="center"/>
              <w:rPr>
                <w:rFonts w:ascii="Arial" w:hAnsi="Arial" w:cs="Arial"/>
                <w:b/>
                <w:bCs/>
                <w:sz w:val="20"/>
                <w:szCs w:val="20"/>
              </w:rPr>
            </w:pPr>
            <w:r w:rsidRPr="00627316">
              <w:rPr>
                <w:rFonts w:ascii="Arial" w:hAnsi="Arial" w:cs="Arial"/>
                <w:b/>
                <w:bCs/>
                <w:sz w:val="20"/>
                <w:szCs w:val="20"/>
              </w:rPr>
              <w:t>RURAL</w:t>
            </w:r>
          </w:p>
        </w:tc>
        <w:tc>
          <w:tcPr>
            <w:tcW w:w="1174" w:type="dxa"/>
            <w:vMerge/>
            <w:tcBorders>
              <w:top w:val="single" w:sz="8" w:space="0" w:color="auto"/>
              <w:left w:val="single" w:sz="8" w:space="0" w:color="auto"/>
              <w:bottom w:val="single" w:sz="8" w:space="0" w:color="000000"/>
              <w:right w:val="single" w:sz="8" w:space="0" w:color="auto"/>
            </w:tcBorders>
            <w:vAlign w:val="center"/>
          </w:tcPr>
          <w:p w:rsidR="00F26F00" w:rsidRPr="00627316" w:rsidRDefault="00F26F00" w:rsidP="0053209E">
            <w:pPr>
              <w:spacing w:line="480" w:lineRule="auto"/>
              <w:rPr>
                <w:rFonts w:ascii="Arial" w:hAnsi="Arial" w:cs="Arial"/>
                <w:b/>
                <w:bCs/>
                <w:sz w:val="20"/>
                <w:szCs w:val="20"/>
              </w:rPr>
            </w:pPr>
          </w:p>
        </w:tc>
      </w:tr>
      <w:tr w:rsidR="00F26F00" w:rsidRPr="00627316">
        <w:trPr>
          <w:trHeight w:val="572"/>
          <w:jc w:val="center"/>
        </w:trPr>
        <w:tc>
          <w:tcPr>
            <w:tcW w:w="3267" w:type="dxa"/>
            <w:tcBorders>
              <w:top w:val="nil"/>
              <w:left w:val="single" w:sz="8" w:space="0" w:color="auto"/>
              <w:bottom w:val="nil"/>
              <w:right w:val="nil"/>
            </w:tcBorders>
            <w:shd w:val="clear" w:color="auto" w:fill="auto"/>
            <w:noWrap/>
            <w:vAlign w:val="bottom"/>
          </w:tcPr>
          <w:p w:rsidR="00F26F00" w:rsidRPr="00627316" w:rsidRDefault="00F26F00" w:rsidP="0053209E">
            <w:pPr>
              <w:spacing w:line="480" w:lineRule="auto"/>
              <w:rPr>
                <w:rFonts w:ascii="Arial" w:hAnsi="Arial" w:cs="Arial"/>
                <w:b/>
                <w:bCs/>
                <w:sz w:val="20"/>
                <w:szCs w:val="20"/>
              </w:rPr>
            </w:pPr>
            <w:r w:rsidRPr="00627316">
              <w:rPr>
                <w:rFonts w:ascii="Arial" w:hAnsi="Arial" w:cs="Arial"/>
                <w:b/>
                <w:bCs/>
                <w:sz w:val="20"/>
                <w:szCs w:val="20"/>
              </w:rPr>
              <w:t>TOTAL</w:t>
            </w:r>
          </w:p>
        </w:tc>
        <w:tc>
          <w:tcPr>
            <w:tcW w:w="256"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rPr>
                <w:rFonts w:ascii="Arial" w:hAnsi="Arial" w:cs="Arial"/>
                <w:b/>
                <w:bCs/>
                <w:sz w:val="20"/>
                <w:szCs w:val="20"/>
              </w:rPr>
            </w:pPr>
            <w:r w:rsidRPr="00627316">
              <w:rPr>
                <w:rFonts w:ascii="Arial" w:hAnsi="Arial" w:cs="Arial"/>
                <w:b/>
                <w:bCs/>
                <w:sz w:val="20"/>
                <w:szCs w:val="20"/>
              </w:rPr>
              <w:t> </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b/>
                <w:bCs/>
                <w:sz w:val="20"/>
                <w:szCs w:val="20"/>
              </w:rPr>
            </w:pPr>
            <w:r w:rsidRPr="00627316">
              <w:rPr>
                <w:rFonts w:ascii="Arial" w:hAnsi="Arial" w:cs="Arial"/>
                <w:b/>
                <w:bCs/>
                <w:sz w:val="20"/>
                <w:szCs w:val="20"/>
              </w:rPr>
              <w:t>118198,00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b/>
                <w:bCs/>
                <w:sz w:val="20"/>
                <w:szCs w:val="20"/>
              </w:rPr>
            </w:pPr>
            <w:r w:rsidRPr="00627316">
              <w:rPr>
                <w:rFonts w:ascii="Arial" w:hAnsi="Arial" w:cs="Arial"/>
                <w:b/>
                <w:bCs/>
                <w:sz w:val="20"/>
                <w:szCs w:val="20"/>
              </w:rPr>
              <w:t>69335,00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b/>
                <w:bCs/>
                <w:sz w:val="20"/>
                <w:szCs w:val="20"/>
              </w:rPr>
            </w:pPr>
            <w:r w:rsidRPr="00627316">
              <w:rPr>
                <w:rFonts w:ascii="Arial" w:hAnsi="Arial" w:cs="Arial"/>
                <w:b/>
                <w:bCs/>
                <w:sz w:val="20"/>
                <w:szCs w:val="20"/>
              </w:rPr>
              <w:t>48863,00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100,0</w:t>
            </w:r>
          </w:p>
        </w:tc>
      </w:tr>
      <w:tr w:rsidR="00F26F00" w:rsidRPr="00627316">
        <w:trPr>
          <w:trHeight w:val="572"/>
          <w:jc w:val="center"/>
        </w:trPr>
        <w:tc>
          <w:tcPr>
            <w:tcW w:w="3267" w:type="dxa"/>
            <w:tcBorders>
              <w:top w:val="nil"/>
              <w:left w:val="single" w:sz="8" w:space="0" w:color="auto"/>
              <w:bottom w:val="nil"/>
              <w:right w:val="nil"/>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NINGUNO</w:t>
            </w:r>
          </w:p>
        </w:tc>
        <w:tc>
          <w:tcPr>
            <w:tcW w:w="256"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 </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8393,00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3071,00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5322,00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7,1</w:t>
            </w:r>
          </w:p>
        </w:tc>
      </w:tr>
      <w:tr w:rsidR="00F26F00" w:rsidRPr="00627316">
        <w:trPr>
          <w:trHeight w:val="572"/>
          <w:jc w:val="center"/>
        </w:trPr>
        <w:tc>
          <w:tcPr>
            <w:tcW w:w="3523" w:type="dxa"/>
            <w:gridSpan w:val="2"/>
            <w:tcBorders>
              <w:top w:val="nil"/>
              <w:left w:val="single" w:sz="8" w:space="0" w:color="auto"/>
              <w:bottom w:val="nil"/>
              <w:right w:val="single" w:sz="8" w:space="0" w:color="000000"/>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CENTRO ALFAB.</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356,00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185,00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171,00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0,3</w:t>
            </w:r>
          </w:p>
        </w:tc>
      </w:tr>
      <w:tr w:rsidR="00F26F00" w:rsidRPr="00627316">
        <w:trPr>
          <w:trHeight w:val="572"/>
          <w:jc w:val="center"/>
        </w:trPr>
        <w:tc>
          <w:tcPr>
            <w:tcW w:w="3267" w:type="dxa"/>
            <w:tcBorders>
              <w:top w:val="nil"/>
              <w:left w:val="single" w:sz="8" w:space="0" w:color="auto"/>
              <w:bottom w:val="nil"/>
              <w:right w:val="nil"/>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PRIMARIO</w:t>
            </w:r>
          </w:p>
        </w:tc>
        <w:tc>
          <w:tcPr>
            <w:tcW w:w="256"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 </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57101,00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28173,00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28928,00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48,3</w:t>
            </w:r>
          </w:p>
        </w:tc>
      </w:tr>
      <w:tr w:rsidR="00F26F00" w:rsidRPr="00627316">
        <w:trPr>
          <w:trHeight w:val="572"/>
          <w:jc w:val="center"/>
        </w:trPr>
        <w:tc>
          <w:tcPr>
            <w:tcW w:w="3267" w:type="dxa"/>
            <w:tcBorders>
              <w:top w:val="nil"/>
              <w:left w:val="single" w:sz="8" w:space="0" w:color="auto"/>
              <w:bottom w:val="nil"/>
              <w:right w:val="nil"/>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SECUNDARIO</w:t>
            </w:r>
          </w:p>
        </w:tc>
        <w:tc>
          <w:tcPr>
            <w:tcW w:w="256"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 </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29932,00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21365,00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8567,00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25,3</w:t>
            </w:r>
          </w:p>
        </w:tc>
      </w:tr>
      <w:tr w:rsidR="00F26F00" w:rsidRPr="00627316">
        <w:trPr>
          <w:trHeight w:val="572"/>
          <w:jc w:val="center"/>
        </w:trPr>
        <w:tc>
          <w:tcPr>
            <w:tcW w:w="3523" w:type="dxa"/>
            <w:gridSpan w:val="2"/>
            <w:tcBorders>
              <w:top w:val="nil"/>
              <w:left w:val="single" w:sz="8" w:space="0" w:color="auto"/>
              <w:bottom w:val="nil"/>
              <w:right w:val="single" w:sz="8" w:space="0" w:color="000000"/>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POST BACHILLERATO</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767,00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668,00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99,00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0,6</w:t>
            </w:r>
          </w:p>
        </w:tc>
      </w:tr>
      <w:tr w:rsidR="00F26F00" w:rsidRPr="00627316">
        <w:trPr>
          <w:trHeight w:val="572"/>
          <w:jc w:val="center"/>
        </w:trPr>
        <w:tc>
          <w:tcPr>
            <w:tcW w:w="3267" w:type="dxa"/>
            <w:tcBorders>
              <w:top w:val="nil"/>
              <w:left w:val="single" w:sz="8" w:space="0" w:color="auto"/>
              <w:bottom w:val="nil"/>
              <w:right w:val="nil"/>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SUPERIOR</w:t>
            </w:r>
          </w:p>
        </w:tc>
        <w:tc>
          <w:tcPr>
            <w:tcW w:w="256"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 </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11082,00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10052,00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1030,00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9,4</w:t>
            </w:r>
          </w:p>
        </w:tc>
      </w:tr>
      <w:tr w:rsidR="00F26F00" w:rsidRPr="00627316">
        <w:trPr>
          <w:trHeight w:val="572"/>
          <w:jc w:val="center"/>
        </w:trPr>
        <w:tc>
          <w:tcPr>
            <w:tcW w:w="3267" w:type="dxa"/>
            <w:tcBorders>
              <w:top w:val="nil"/>
              <w:left w:val="single" w:sz="8" w:space="0" w:color="auto"/>
              <w:bottom w:val="nil"/>
              <w:right w:val="nil"/>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POSTGRADO</w:t>
            </w:r>
          </w:p>
        </w:tc>
        <w:tc>
          <w:tcPr>
            <w:tcW w:w="256"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 </w:t>
            </w:r>
          </w:p>
        </w:tc>
        <w:tc>
          <w:tcPr>
            <w:tcW w:w="1249"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85,00</w:t>
            </w:r>
          </w:p>
        </w:tc>
        <w:tc>
          <w:tcPr>
            <w:tcW w:w="1164" w:type="dxa"/>
            <w:tcBorders>
              <w:top w:val="nil"/>
              <w:left w:val="nil"/>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73,00</w:t>
            </w:r>
          </w:p>
        </w:tc>
        <w:tc>
          <w:tcPr>
            <w:tcW w:w="1110" w:type="dxa"/>
            <w:tcBorders>
              <w:top w:val="nil"/>
              <w:left w:val="nil"/>
              <w:bottom w:val="nil"/>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12,00</w:t>
            </w:r>
          </w:p>
        </w:tc>
        <w:tc>
          <w:tcPr>
            <w:tcW w:w="1174" w:type="dxa"/>
            <w:tcBorders>
              <w:top w:val="nil"/>
              <w:left w:val="single" w:sz="8" w:space="0" w:color="auto"/>
              <w:bottom w:val="nil"/>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0,1</w:t>
            </w:r>
          </w:p>
        </w:tc>
      </w:tr>
      <w:tr w:rsidR="00F26F00" w:rsidRPr="00627316">
        <w:trPr>
          <w:trHeight w:val="604"/>
          <w:jc w:val="center"/>
        </w:trPr>
        <w:tc>
          <w:tcPr>
            <w:tcW w:w="3523" w:type="dxa"/>
            <w:gridSpan w:val="2"/>
            <w:tcBorders>
              <w:top w:val="nil"/>
              <w:left w:val="single" w:sz="8" w:space="0" w:color="auto"/>
              <w:bottom w:val="single" w:sz="8" w:space="0" w:color="auto"/>
              <w:right w:val="single" w:sz="8" w:space="0" w:color="000000"/>
            </w:tcBorders>
            <w:shd w:val="clear" w:color="auto" w:fill="auto"/>
            <w:noWrap/>
            <w:vAlign w:val="bottom"/>
          </w:tcPr>
          <w:p w:rsidR="00F26F00" w:rsidRPr="00627316" w:rsidRDefault="00F26F00" w:rsidP="0053209E">
            <w:pPr>
              <w:spacing w:line="480" w:lineRule="auto"/>
              <w:rPr>
                <w:rFonts w:ascii="Arial" w:hAnsi="Arial" w:cs="Arial"/>
                <w:sz w:val="20"/>
                <w:szCs w:val="20"/>
              </w:rPr>
            </w:pPr>
            <w:r w:rsidRPr="00627316">
              <w:rPr>
                <w:rFonts w:ascii="Arial" w:hAnsi="Arial" w:cs="Arial"/>
                <w:sz w:val="20"/>
                <w:szCs w:val="20"/>
              </w:rPr>
              <w:t>NO DECLARADO</w:t>
            </w:r>
          </w:p>
        </w:tc>
        <w:tc>
          <w:tcPr>
            <w:tcW w:w="1249" w:type="dxa"/>
            <w:tcBorders>
              <w:top w:val="nil"/>
              <w:left w:val="nil"/>
              <w:bottom w:val="single" w:sz="8" w:space="0" w:color="auto"/>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10482,00</w:t>
            </w:r>
          </w:p>
        </w:tc>
        <w:tc>
          <w:tcPr>
            <w:tcW w:w="1164" w:type="dxa"/>
            <w:tcBorders>
              <w:top w:val="nil"/>
              <w:left w:val="nil"/>
              <w:bottom w:val="single" w:sz="8" w:space="0" w:color="auto"/>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5748,00</w:t>
            </w:r>
          </w:p>
        </w:tc>
        <w:tc>
          <w:tcPr>
            <w:tcW w:w="1110" w:type="dxa"/>
            <w:tcBorders>
              <w:top w:val="nil"/>
              <w:left w:val="nil"/>
              <w:bottom w:val="single" w:sz="8" w:space="0" w:color="auto"/>
              <w:right w:val="nil"/>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4734,00</w:t>
            </w:r>
          </w:p>
        </w:tc>
        <w:tc>
          <w:tcPr>
            <w:tcW w:w="1174" w:type="dxa"/>
            <w:tcBorders>
              <w:top w:val="nil"/>
              <w:left w:val="single" w:sz="8" w:space="0" w:color="auto"/>
              <w:bottom w:val="single" w:sz="8" w:space="0" w:color="auto"/>
              <w:right w:val="single" w:sz="8" w:space="0" w:color="auto"/>
            </w:tcBorders>
            <w:shd w:val="clear" w:color="auto" w:fill="auto"/>
            <w:noWrap/>
            <w:vAlign w:val="bottom"/>
          </w:tcPr>
          <w:p w:rsidR="00F26F00" w:rsidRPr="00627316" w:rsidRDefault="00F26F00" w:rsidP="0053209E">
            <w:pPr>
              <w:spacing w:line="480" w:lineRule="auto"/>
              <w:jc w:val="right"/>
              <w:rPr>
                <w:rFonts w:ascii="Arial" w:hAnsi="Arial" w:cs="Arial"/>
                <w:sz w:val="20"/>
                <w:szCs w:val="20"/>
              </w:rPr>
            </w:pPr>
            <w:r w:rsidRPr="00627316">
              <w:rPr>
                <w:rFonts w:ascii="Arial" w:hAnsi="Arial" w:cs="Arial"/>
                <w:sz w:val="20"/>
                <w:szCs w:val="20"/>
              </w:rPr>
              <w:t>8,9</w:t>
            </w:r>
          </w:p>
        </w:tc>
      </w:tr>
    </w:tbl>
    <w:p w:rsidR="00627316" w:rsidRPr="008E74D0" w:rsidRDefault="00F6371F" w:rsidP="0053209E">
      <w:pPr>
        <w:pStyle w:val="NormalWeb"/>
        <w:spacing w:line="480" w:lineRule="auto"/>
        <w:jc w:val="both"/>
        <w:rPr>
          <w:rFonts w:ascii="Arial" w:hAnsi="Arial" w:cs="Arial"/>
          <w:sz w:val="20"/>
          <w:szCs w:val="20"/>
        </w:rPr>
      </w:pPr>
      <w:r w:rsidRPr="00F6371F">
        <w:rPr>
          <w:rFonts w:ascii="Arial" w:hAnsi="Arial" w:cs="Arial"/>
          <w:b/>
          <w:sz w:val="20"/>
          <w:szCs w:val="20"/>
        </w:rPr>
        <w:t>Fuente:</w:t>
      </w:r>
      <w:r w:rsidRPr="00F6371F">
        <w:rPr>
          <w:rFonts w:ascii="Arial" w:hAnsi="Arial" w:cs="Arial"/>
          <w:sz w:val="20"/>
          <w:szCs w:val="20"/>
        </w:rPr>
        <w:t xml:space="preserve"> Instituto Ecuatoriano de Estadísticas y Censos</w:t>
      </w:r>
    </w:p>
    <w:p w:rsidR="007D3AD0" w:rsidRDefault="007D3AD0" w:rsidP="00627316">
      <w:pPr>
        <w:pStyle w:val="NormalWeb"/>
        <w:spacing w:before="0" w:beforeAutospacing="0" w:after="0" w:afterAutospacing="0" w:line="480" w:lineRule="auto"/>
        <w:jc w:val="both"/>
        <w:rPr>
          <w:rFonts w:ascii="Arial" w:hAnsi="Arial" w:cs="Arial"/>
          <w:b/>
          <w:sz w:val="28"/>
          <w:szCs w:val="28"/>
        </w:rPr>
      </w:pPr>
    </w:p>
    <w:p w:rsidR="007D3AD0" w:rsidRDefault="007D3AD0" w:rsidP="00627316">
      <w:pPr>
        <w:pStyle w:val="NormalWeb"/>
        <w:spacing w:before="0" w:beforeAutospacing="0" w:after="0" w:afterAutospacing="0" w:line="480" w:lineRule="auto"/>
        <w:jc w:val="both"/>
        <w:rPr>
          <w:rFonts w:ascii="Arial" w:hAnsi="Arial" w:cs="Arial"/>
          <w:b/>
          <w:sz w:val="28"/>
          <w:szCs w:val="28"/>
        </w:rPr>
      </w:pPr>
    </w:p>
    <w:p w:rsidR="001D188C" w:rsidRDefault="0019058D" w:rsidP="00627316">
      <w:pPr>
        <w:pStyle w:val="NormalWeb"/>
        <w:numPr>
          <w:ins w:id="16" w:author="cltsmalc" w:date="2008-03-24T11:23:00Z"/>
        </w:numPr>
        <w:spacing w:before="0" w:beforeAutospacing="0" w:after="0" w:afterAutospacing="0" w:line="480" w:lineRule="auto"/>
        <w:jc w:val="both"/>
        <w:rPr>
          <w:ins w:id="17" w:author="cltsmalc" w:date="2008-03-24T11:23:00Z"/>
          <w:rFonts w:ascii="Arial" w:hAnsi="Arial" w:cs="Arial"/>
          <w:b/>
          <w:sz w:val="28"/>
          <w:szCs w:val="28"/>
        </w:rPr>
      </w:pPr>
      <w:r w:rsidRPr="00995EB4">
        <w:rPr>
          <w:rFonts w:ascii="Arial" w:hAnsi="Arial" w:cs="Arial"/>
          <w:b/>
          <w:sz w:val="28"/>
          <w:szCs w:val="28"/>
        </w:rPr>
        <w:t xml:space="preserve">1.3.10.2.- </w:t>
      </w:r>
      <w:r w:rsidR="002346D6" w:rsidRPr="00995EB4">
        <w:rPr>
          <w:rFonts w:ascii="Arial" w:hAnsi="Arial" w:cs="Arial"/>
          <w:b/>
          <w:sz w:val="28"/>
          <w:szCs w:val="28"/>
        </w:rPr>
        <w:t>CIUDAD DE BABAHOYO</w:t>
      </w:r>
    </w:p>
    <w:p w:rsidR="00627316" w:rsidRPr="00995EB4" w:rsidRDefault="00627316" w:rsidP="006C4DCD">
      <w:pPr>
        <w:pStyle w:val="NormalWeb"/>
        <w:spacing w:before="0" w:beforeAutospacing="0" w:after="0" w:afterAutospacing="0" w:line="480" w:lineRule="auto"/>
        <w:jc w:val="both"/>
        <w:rPr>
          <w:rFonts w:ascii="Arial" w:hAnsi="Arial" w:cs="Arial"/>
        </w:rPr>
      </w:pPr>
    </w:p>
    <w:p w:rsidR="0005066B" w:rsidRDefault="00C80F02" w:rsidP="00C80F02">
      <w:pPr>
        <w:pStyle w:val="NormalWeb"/>
        <w:spacing w:before="0" w:beforeAutospacing="0" w:after="0" w:afterAutospacing="0" w:line="480" w:lineRule="auto"/>
        <w:jc w:val="both"/>
        <w:rPr>
          <w:rFonts w:ascii="Arial" w:hAnsi="Arial" w:cs="Arial"/>
        </w:rPr>
      </w:pPr>
      <w:r>
        <w:rPr>
          <w:rFonts w:ascii="Arial" w:hAnsi="Arial" w:cs="Arial"/>
        </w:rPr>
        <w:t xml:space="preserve">    </w:t>
      </w:r>
      <w:r w:rsidR="0019058D" w:rsidRPr="00995EB4">
        <w:rPr>
          <w:rFonts w:ascii="Arial" w:hAnsi="Arial" w:cs="Arial"/>
        </w:rPr>
        <w:t>La población de la ciudad de Babahoyo  fue de 76.859</w:t>
      </w:r>
      <w:r w:rsidR="0057411D" w:rsidRPr="00995EB4">
        <w:rPr>
          <w:rFonts w:ascii="Arial" w:hAnsi="Arial" w:cs="Arial"/>
        </w:rPr>
        <w:t xml:space="preserve"> </w:t>
      </w:r>
      <w:r w:rsidR="0019058D" w:rsidRPr="00995EB4">
        <w:rPr>
          <w:rFonts w:ascii="Arial" w:hAnsi="Arial" w:cs="Arial"/>
        </w:rPr>
        <w:t xml:space="preserve"> y</w:t>
      </w:r>
      <w:r w:rsidR="0057411D" w:rsidRPr="00995EB4">
        <w:rPr>
          <w:rFonts w:ascii="Arial" w:hAnsi="Arial" w:cs="Arial"/>
        </w:rPr>
        <w:t xml:space="preserve"> la tasa de crecimiento anual de 3.86% hasta el ultimo censo</w:t>
      </w:r>
      <w:r w:rsidR="0019058D" w:rsidRPr="00995EB4">
        <w:rPr>
          <w:rFonts w:ascii="Arial" w:hAnsi="Arial" w:cs="Arial"/>
        </w:rPr>
        <w:t>, es decir en la actualidad esta cantidad  se encuentra cerca de 96.468 habitantes.</w:t>
      </w:r>
    </w:p>
    <w:p w:rsidR="00627316" w:rsidRDefault="00627316" w:rsidP="001D188C">
      <w:pPr>
        <w:pStyle w:val="NormalWeb"/>
        <w:spacing w:before="0" w:beforeAutospacing="0" w:after="0" w:afterAutospacing="0" w:line="480" w:lineRule="auto"/>
        <w:ind w:firstLine="709"/>
        <w:jc w:val="both"/>
        <w:rPr>
          <w:rFonts w:ascii="Arial" w:hAnsi="Arial" w:cs="Arial"/>
        </w:rPr>
      </w:pPr>
    </w:p>
    <w:p w:rsidR="0005066B" w:rsidRDefault="0019058D" w:rsidP="00627316">
      <w:pPr>
        <w:pStyle w:val="NormalWeb"/>
        <w:spacing w:before="0" w:beforeAutospacing="0" w:after="0" w:afterAutospacing="0" w:line="480" w:lineRule="auto"/>
        <w:jc w:val="both"/>
        <w:rPr>
          <w:rFonts w:ascii="Arial" w:hAnsi="Arial" w:cs="Arial"/>
          <w:b/>
          <w:sz w:val="28"/>
          <w:szCs w:val="28"/>
        </w:rPr>
      </w:pPr>
      <w:r w:rsidRPr="00995EB4">
        <w:rPr>
          <w:rFonts w:ascii="Arial" w:hAnsi="Arial" w:cs="Arial"/>
          <w:b/>
          <w:sz w:val="28"/>
          <w:szCs w:val="28"/>
        </w:rPr>
        <w:t>1.3.10</w:t>
      </w:r>
      <w:r w:rsidR="00AB0B54" w:rsidRPr="00995EB4">
        <w:rPr>
          <w:rFonts w:ascii="Arial" w:hAnsi="Arial" w:cs="Arial"/>
          <w:b/>
          <w:sz w:val="28"/>
          <w:szCs w:val="28"/>
        </w:rPr>
        <w:t xml:space="preserve">.2.1.- </w:t>
      </w:r>
      <w:r w:rsidR="002346D6" w:rsidRPr="00995EB4">
        <w:rPr>
          <w:rFonts w:ascii="Arial" w:hAnsi="Arial" w:cs="Arial"/>
          <w:b/>
          <w:sz w:val="28"/>
          <w:szCs w:val="28"/>
        </w:rPr>
        <w:t>EVOLUCIÓN DE LA POBLACIÓN</w:t>
      </w:r>
    </w:p>
    <w:p w:rsidR="00627316" w:rsidRPr="00995EB4" w:rsidRDefault="00627316" w:rsidP="001D188C">
      <w:pPr>
        <w:pStyle w:val="NormalWeb"/>
        <w:spacing w:before="0" w:beforeAutospacing="0" w:after="0" w:afterAutospacing="0" w:line="480" w:lineRule="auto"/>
        <w:jc w:val="both"/>
        <w:rPr>
          <w:rFonts w:ascii="Arial" w:hAnsi="Arial" w:cs="Arial"/>
          <w:b/>
          <w:sz w:val="28"/>
          <w:szCs w:val="28"/>
        </w:rPr>
      </w:pPr>
    </w:p>
    <w:p w:rsidR="002D6806" w:rsidRDefault="00C80F02" w:rsidP="00C80F02">
      <w:pPr>
        <w:pStyle w:val="NormalWeb"/>
        <w:spacing w:before="0" w:beforeAutospacing="0" w:after="0" w:afterAutospacing="0" w:line="480" w:lineRule="auto"/>
        <w:jc w:val="both"/>
        <w:rPr>
          <w:rFonts w:ascii="Arial" w:hAnsi="Arial" w:cs="Arial"/>
        </w:rPr>
      </w:pPr>
      <w:r>
        <w:rPr>
          <w:rFonts w:ascii="Arial" w:hAnsi="Arial" w:cs="Arial"/>
        </w:rPr>
        <w:t xml:space="preserve">    </w:t>
      </w:r>
      <w:r w:rsidR="0019058D" w:rsidRPr="00995EB4">
        <w:rPr>
          <w:rFonts w:ascii="Arial" w:hAnsi="Arial" w:cs="Arial"/>
        </w:rPr>
        <w:t xml:space="preserve">A continuación se presenta las variaciones de la población durante los Censos comprendidos en los periodos 1950-2001, con sus respectivas tasas de crecimiento anual (ver </w:t>
      </w:r>
      <w:r w:rsidR="00C53667">
        <w:rPr>
          <w:rFonts w:ascii="Arial" w:hAnsi="Arial" w:cs="Arial"/>
        </w:rPr>
        <w:t>cuadro # 6</w:t>
      </w:r>
      <w:r w:rsidR="0019058D" w:rsidRPr="00995EB4">
        <w:rPr>
          <w:rFonts w:ascii="Arial" w:hAnsi="Arial" w:cs="Arial"/>
        </w:rPr>
        <w:t xml:space="preserve">), las mismas que demuestran que la ciudad ha venido creciendo lentamente, manteniéndose con cifras similares durante los primeros </w:t>
      </w:r>
      <w:r w:rsidR="00E04682" w:rsidRPr="00995EB4">
        <w:rPr>
          <w:rFonts w:ascii="Arial" w:hAnsi="Arial" w:cs="Arial"/>
        </w:rPr>
        <w:t>dos</w:t>
      </w:r>
      <w:r w:rsidR="0019058D" w:rsidRPr="00995EB4">
        <w:rPr>
          <w:rFonts w:ascii="Arial" w:hAnsi="Arial" w:cs="Arial"/>
        </w:rPr>
        <w:t xml:space="preserve"> censos</w:t>
      </w:r>
      <w:r w:rsidR="00E04682" w:rsidRPr="00995EB4">
        <w:rPr>
          <w:rFonts w:ascii="Arial" w:hAnsi="Arial" w:cs="Arial"/>
        </w:rPr>
        <w:t>: 4.87%</w:t>
      </w:r>
      <w:r w:rsidR="0019058D" w:rsidRPr="00995EB4">
        <w:rPr>
          <w:rFonts w:ascii="Arial" w:hAnsi="Arial" w:cs="Arial"/>
        </w:rPr>
        <w:t>,</w:t>
      </w:r>
      <w:r w:rsidR="00E04682" w:rsidRPr="00995EB4">
        <w:rPr>
          <w:rFonts w:ascii="Arial" w:hAnsi="Arial" w:cs="Arial"/>
        </w:rPr>
        <w:t xml:space="preserve">4.89%, </w:t>
      </w:r>
      <w:r w:rsidR="002D6806" w:rsidRPr="00995EB4">
        <w:rPr>
          <w:rFonts w:ascii="Arial" w:hAnsi="Arial" w:cs="Arial"/>
        </w:rPr>
        <w:t>y aunque este porcentaje tuv</w:t>
      </w:r>
      <w:r w:rsidR="002E4374" w:rsidRPr="00995EB4">
        <w:rPr>
          <w:rFonts w:ascii="Arial" w:hAnsi="Arial" w:cs="Arial"/>
        </w:rPr>
        <w:t>o una pequeña  reducción de 41 puntos bases</w:t>
      </w:r>
      <w:r w:rsidR="002D6806" w:rsidRPr="00995EB4">
        <w:rPr>
          <w:rFonts w:ascii="Arial" w:hAnsi="Arial" w:cs="Arial"/>
        </w:rPr>
        <w:t xml:space="preserve">, se mantuvo dentro del rango de porcentajes de los dos primeros </w:t>
      </w:r>
      <w:r w:rsidR="00E47C0C" w:rsidRPr="00995EB4">
        <w:rPr>
          <w:rFonts w:ascii="Arial" w:hAnsi="Arial" w:cs="Arial"/>
        </w:rPr>
        <w:t>(4.48</w:t>
      </w:r>
      <w:r w:rsidR="002D6806" w:rsidRPr="00995EB4">
        <w:rPr>
          <w:rFonts w:ascii="Arial" w:hAnsi="Arial" w:cs="Arial"/>
        </w:rPr>
        <w:t>%).</w:t>
      </w:r>
    </w:p>
    <w:p w:rsidR="00C379F0" w:rsidRDefault="00C379F0" w:rsidP="00C379F0">
      <w:pPr>
        <w:pStyle w:val="NormalWeb"/>
        <w:spacing w:before="0" w:beforeAutospacing="0" w:after="0" w:afterAutospacing="0" w:line="480" w:lineRule="auto"/>
        <w:ind w:firstLine="708"/>
        <w:jc w:val="both"/>
        <w:rPr>
          <w:rFonts w:ascii="Arial" w:hAnsi="Arial" w:cs="Arial"/>
        </w:rPr>
      </w:pPr>
    </w:p>
    <w:p w:rsidR="0005066B" w:rsidRDefault="00C80F02" w:rsidP="00C379F0">
      <w:pPr>
        <w:pStyle w:val="NormalWeb"/>
        <w:spacing w:before="0" w:beforeAutospacing="0" w:after="0" w:afterAutospacing="0" w:line="480" w:lineRule="auto"/>
        <w:jc w:val="both"/>
        <w:rPr>
          <w:rFonts w:ascii="Arial" w:hAnsi="Arial" w:cs="Arial"/>
        </w:rPr>
      </w:pPr>
      <w:r>
        <w:rPr>
          <w:rFonts w:ascii="Arial" w:hAnsi="Arial" w:cs="Arial"/>
        </w:rPr>
        <w:t xml:space="preserve">    </w:t>
      </w:r>
      <w:r w:rsidR="002D6806" w:rsidRPr="00995EB4">
        <w:rPr>
          <w:rFonts w:ascii="Arial" w:hAnsi="Arial" w:cs="Arial"/>
        </w:rPr>
        <w:t>Sin embargo en la penúltima estadística</w:t>
      </w:r>
      <w:r w:rsidR="00E47C0C" w:rsidRPr="00995EB4">
        <w:rPr>
          <w:rFonts w:ascii="Arial" w:hAnsi="Arial" w:cs="Arial"/>
        </w:rPr>
        <w:t>,</w:t>
      </w:r>
      <w:r w:rsidR="002D6806" w:rsidRPr="00995EB4">
        <w:rPr>
          <w:rFonts w:ascii="Arial" w:hAnsi="Arial" w:cs="Arial"/>
        </w:rPr>
        <w:t xml:space="preserve"> </w:t>
      </w:r>
      <w:r w:rsidR="00E47C0C" w:rsidRPr="00995EB4">
        <w:rPr>
          <w:rFonts w:ascii="Arial" w:hAnsi="Arial" w:cs="Arial"/>
        </w:rPr>
        <w:t xml:space="preserve">la tasa de crecimiento anual de la población </w:t>
      </w:r>
      <w:r w:rsidR="00DA5543" w:rsidRPr="00995EB4">
        <w:rPr>
          <w:rFonts w:ascii="Arial" w:hAnsi="Arial" w:cs="Arial"/>
        </w:rPr>
        <w:t xml:space="preserve"> </w:t>
      </w:r>
      <w:r w:rsidR="0019058D" w:rsidRPr="00995EB4">
        <w:rPr>
          <w:rFonts w:ascii="Arial" w:hAnsi="Arial" w:cs="Arial"/>
        </w:rPr>
        <w:t xml:space="preserve">se </w:t>
      </w:r>
      <w:r w:rsidR="00DA5543" w:rsidRPr="00995EB4">
        <w:rPr>
          <w:rFonts w:ascii="Arial" w:hAnsi="Arial" w:cs="Arial"/>
        </w:rPr>
        <w:t xml:space="preserve"> </w:t>
      </w:r>
      <w:r w:rsidR="0019058D" w:rsidRPr="00995EB4">
        <w:rPr>
          <w:rFonts w:ascii="Arial" w:hAnsi="Arial" w:cs="Arial"/>
        </w:rPr>
        <w:t xml:space="preserve">redujo </w:t>
      </w:r>
      <w:r w:rsidR="00DA5543" w:rsidRPr="00995EB4">
        <w:rPr>
          <w:rFonts w:ascii="Arial" w:hAnsi="Arial" w:cs="Arial"/>
        </w:rPr>
        <w:t xml:space="preserve"> </w:t>
      </w:r>
      <w:r w:rsidR="0019058D" w:rsidRPr="00995EB4">
        <w:rPr>
          <w:rFonts w:ascii="Arial" w:hAnsi="Arial" w:cs="Arial"/>
        </w:rPr>
        <w:t>significativamente</w:t>
      </w:r>
      <w:r w:rsidR="00E04682" w:rsidRPr="00995EB4">
        <w:rPr>
          <w:rFonts w:ascii="Arial" w:hAnsi="Arial" w:cs="Arial"/>
        </w:rPr>
        <w:t xml:space="preserve"> </w:t>
      </w:r>
      <w:r w:rsidR="00DA5543" w:rsidRPr="00995EB4">
        <w:rPr>
          <w:rFonts w:ascii="Arial" w:hAnsi="Arial" w:cs="Arial"/>
        </w:rPr>
        <w:t xml:space="preserve"> </w:t>
      </w:r>
      <w:r w:rsidR="00E04682" w:rsidRPr="00995EB4">
        <w:rPr>
          <w:rFonts w:ascii="Arial" w:hAnsi="Arial" w:cs="Arial"/>
        </w:rPr>
        <w:t xml:space="preserve">en </w:t>
      </w:r>
      <w:r w:rsidR="00DA5543" w:rsidRPr="00995EB4">
        <w:rPr>
          <w:rFonts w:ascii="Arial" w:hAnsi="Arial" w:cs="Arial"/>
        </w:rPr>
        <w:t xml:space="preserve"> </w:t>
      </w:r>
      <w:r w:rsidR="00E04682" w:rsidRPr="00995EB4">
        <w:rPr>
          <w:rFonts w:ascii="Arial" w:hAnsi="Arial" w:cs="Arial"/>
        </w:rPr>
        <w:t xml:space="preserve">231 </w:t>
      </w:r>
      <w:r w:rsidR="00DA5543" w:rsidRPr="00995EB4">
        <w:rPr>
          <w:rFonts w:ascii="Arial" w:hAnsi="Arial" w:cs="Arial"/>
        </w:rPr>
        <w:t xml:space="preserve"> </w:t>
      </w:r>
      <w:r w:rsidR="00E04682" w:rsidRPr="00995EB4">
        <w:rPr>
          <w:rFonts w:ascii="Arial" w:hAnsi="Arial" w:cs="Arial"/>
        </w:rPr>
        <w:t xml:space="preserve">puntos </w:t>
      </w:r>
      <w:r w:rsidR="00DA5543" w:rsidRPr="00995EB4">
        <w:rPr>
          <w:rFonts w:ascii="Arial" w:hAnsi="Arial" w:cs="Arial"/>
        </w:rPr>
        <w:t xml:space="preserve"> </w:t>
      </w:r>
      <w:r w:rsidR="00E47C0C" w:rsidRPr="00995EB4">
        <w:rPr>
          <w:rFonts w:ascii="Arial" w:hAnsi="Arial" w:cs="Arial"/>
        </w:rPr>
        <w:t xml:space="preserve">bases </w:t>
      </w:r>
      <w:r w:rsidR="00DA5543" w:rsidRPr="00995EB4">
        <w:rPr>
          <w:rFonts w:ascii="Arial" w:hAnsi="Arial" w:cs="Arial"/>
        </w:rPr>
        <w:t xml:space="preserve"> </w:t>
      </w:r>
      <w:r w:rsidR="00325023" w:rsidRPr="00995EB4">
        <w:rPr>
          <w:rFonts w:ascii="Arial" w:hAnsi="Arial" w:cs="Arial"/>
        </w:rPr>
        <w:t>(de</w:t>
      </w:r>
      <w:r w:rsidR="00DA5543" w:rsidRPr="00995EB4">
        <w:rPr>
          <w:rFonts w:ascii="Arial" w:hAnsi="Arial" w:cs="Arial"/>
        </w:rPr>
        <w:t xml:space="preserve"> </w:t>
      </w:r>
      <w:r w:rsidR="00E47C0C" w:rsidRPr="00995EB4">
        <w:rPr>
          <w:rFonts w:ascii="Arial" w:hAnsi="Arial" w:cs="Arial"/>
        </w:rPr>
        <w:t xml:space="preserve"> 4.48% </w:t>
      </w:r>
      <w:r w:rsidR="00DA5543" w:rsidRPr="00995EB4">
        <w:rPr>
          <w:rFonts w:ascii="Arial" w:hAnsi="Arial" w:cs="Arial"/>
        </w:rPr>
        <w:t xml:space="preserve"> </w:t>
      </w:r>
      <w:r w:rsidR="00E47C0C" w:rsidRPr="00995EB4">
        <w:rPr>
          <w:rFonts w:ascii="Arial" w:hAnsi="Arial" w:cs="Arial"/>
        </w:rPr>
        <w:t xml:space="preserve">a </w:t>
      </w:r>
      <w:r w:rsidR="00DA5543" w:rsidRPr="00995EB4">
        <w:rPr>
          <w:rFonts w:ascii="Arial" w:hAnsi="Arial" w:cs="Arial"/>
        </w:rPr>
        <w:t xml:space="preserve"> </w:t>
      </w:r>
      <w:r w:rsidR="00E47C0C" w:rsidRPr="00995EB4">
        <w:rPr>
          <w:rFonts w:ascii="Arial" w:hAnsi="Arial" w:cs="Arial"/>
        </w:rPr>
        <w:t>2.17%)</w:t>
      </w:r>
      <w:r w:rsidR="0019058D" w:rsidRPr="00995EB4">
        <w:rPr>
          <w:rFonts w:ascii="Arial" w:hAnsi="Arial" w:cs="Arial"/>
        </w:rPr>
        <w:t xml:space="preserve"> y aunque en el ul</w:t>
      </w:r>
      <w:r w:rsidR="00E04682" w:rsidRPr="00995EB4">
        <w:rPr>
          <w:rFonts w:ascii="Arial" w:hAnsi="Arial" w:cs="Arial"/>
        </w:rPr>
        <w:t xml:space="preserve">timo </w:t>
      </w:r>
      <w:r w:rsidR="0019058D" w:rsidRPr="00995EB4">
        <w:rPr>
          <w:rFonts w:ascii="Arial" w:hAnsi="Arial" w:cs="Arial"/>
        </w:rPr>
        <w:t xml:space="preserve">aumentó en 169 puntos bases no pudo recuperarse </w:t>
      </w:r>
      <w:r w:rsidR="00E47C0C" w:rsidRPr="00995EB4">
        <w:rPr>
          <w:rFonts w:ascii="Arial" w:hAnsi="Arial" w:cs="Arial"/>
        </w:rPr>
        <w:t>y se ha mantenido</w:t>
      </w:r>
      <w:r w:rsidR="00E04682" w:rsidRPr="00995EB4">
        <w:rPr>
          <w:rFonts w:ascii="Arial" w:hAnsi="Arial" w:cs="Arial"/>
        </w:rPr>
        <w:t xml:space="preserve"> por debajo del</w:t>
      </w:r>
      <w:r w:rsidR="002D6806" w:rsidRPr="00995EB4">
        <w:rPr>
          <w:rFonts w:ascii="Arial" w:hAnsi="Arial" w:cs="Arial"/>
        </w:rPr>
        <w:t xml:space="preserve"> nivel de los dos primeros censos.</w:t>
      </w:r>
      <w:r w:rsidR="00E04682" w:rsidRPr="00995EB4">
        <w:rPr>
          <w:rFonts w:ascii="Arial" w:hAnsi="Arial" w:cs="Arial"/>
        </w:rPr>
        <w:t xml:space="preserve"> </w:t>
      </w:r>
    </w:p>
    <w:p w:rsidR="00C379F0" w:rsidRPr="00995EB4" w:rsidRDefault="00C379F0" w:rsidP="00C379F0">
      <w:pPr>
        <w:pStyle w:val="NormalWeb"/>
        <w:spacing w:before="0" w:beforeAutospacing="0" w:after="0" w:afterAutospacing="0" w:line="480" w:lineRule="auto"/>
        <w:jc w:val="both"/>
        <w:rPr>
          <w:rFonts w:ascii="Arial" w:hAnsi="Arial" w:cs="Arial"/>
        </w:rPr>
      </w:pPr>
    </w:p>
    <w:p w:rsidR="00C379F0" w:rsidRDefault="00C379F0" w:rsidP="0053209E">
      <w:pPr>
        <w:pStyle w:val="NormalWeb"/>
        <w:spacing w:line="480" w:lineRule="auto"/>
        <w:jc w:val="center"/>
        <w:rPr>
          <w:rFonts w:ascii="Arial" w:hAnsi="Arial" w:cs="Arial"/>
          <w:b/>
        </w:rPr>
      </w:pPr>
      <w:r>
        <w:rPr>
          <w:rFonts w:ascii="Arial" w:hAnsi="Arial" w:cs="Arial"/>
          <w:b/>
        </w:rPr>
        <w:t xml:space="preserve">CUADRO # 6 </w:t>
      </w:r>
    </w:p>
    <w:p w:rsidR="0019058D" w:rsidRPr="00995EB4" w:rsidRDefault="00C379F0" w:rsidP="0053209E">
      <w:pPr>
        <w:pStyle w:val="NormalWeb"/>
        <w:spacing w:line="480" w:lineRule="auto"/>
        <w:jc w:val="center"/>
        <w:rPr>
          <w:rFonts w:ascii="Arial" w:hAnsi="Arial" w:cs="Arial"/>
          <w:b/>
        </w:rPr>
      </w:pPr>
      <w:r w:rsidRPr="00995EB4">
        <w:rPr>
          <w:rFonts w:ascii="Arial" w:hAnsi="Arial" w:cs="Arial"/>
          <w:b/>
        </w:rPr>
        <w:t xml:space="preserve"> EVOLUCIÓN DE </w:t>
      </w:r>
      <w:smartTag w:uri="urn:schemas-microsoft-com:office:smarttags" w:element="PersonName">
        <w:smartTagPr>
          <w:attr w:name="ProductID" w:val="LA POBLACIￓN CENSO"/>
        </w:smartTagPr>
        <w:r w:rsidRPr="00995EB4">
          <w:rPr>
            <w:rFonts w:ascii="Arial" w:hAnsi="Arial" w:cs="Arial"/>
            <w:b/>
          </w:rPr>
          <w:t>LA POBLACIÓN CENSO</w:t>
        </w:r>
      </w:smartTag>
      <w:r w:rsidRPr="00995EB4">
        <w:rPr>
          <w:rFonts w:ascii="Arial" w:hAnsi="Arial" w:cs="Arial"/>
          <w:b/>
        </w:rPr>
        <w:t xml:space="preserve"> 1950-2001</w:t>
      </w:r>
    </w:p>
    <w:tbl>
      <w:tblPr>
        <w:tblW w:w="6434" w:type="dxa"/>
        <w:jc w:val="center"/>
        <w:tblCellMar>
          <w:left w:w="70" w:type="dxa"/>
          <w:right w:w="70" w:type="dxa"/>
        </w:tblCellMar>
        <w:tblLook w:val="0000"/>
      </w:tblPr>
      <w:tblGrid>
        <w:gridCol w:w="1479"/>
        <w:gridCol w:w="1651"/>
        <w:gridCol w:w="1784"/>
        <w:gridCol w:w="1520"/>
      </w:tblGrid>
      <w:tr w:rsidR="0019058D" w:rsidRPr="00627316">
        <w:trPr>
          <w:trHeight w:val="604"/>
          <w:jc w:val="center"/>
        </w:trPr>
        <w:tc>
          <w:tcPr>
            <w:tcW w:w="1479" w:type="dxa"/>
            <w:tcBorders>
              <w:top w:val="single" w:sz="8" w:space="0" w:color="auto"/>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AÑO</w:t>
            </w:r>
          </w:p>
        </w:tc>
        <w:tc>
          <w:tcPr>
            <w:tcW w:w="1651" w:type="dxa"/>
            <w:tcBorders>
              <w:top w:val="single" w:sz="8" w:space="0" w:color="auto"/>
              <w:left w:val="nil"/>
              <w:bottom w:val="single" w:sz="8" w:space="0" w:color="auto"/>
              <w:right w:val="nil"/>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POBLACIÓN</w:t>
            </w:r>
          </w:p>
        </w:tc>
        <w:tc>
          <w:tcPr>
            <w:tcW w:w="3303"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TASA DE CRECIMIENTO ANUAL %</w:t>
            </w:r>
          </w:p>
        </w:tc>
      </w:tr>
      <w:tr w:rsidR="0019058D" w:rsidRPr="00627316">
        <w:trPr>
          <w:trHeight w:val="573"/>
          <w:jc w:val="center"/>
        </w:trPr>
        <w:tc>
          <w:tcPr>
            <w:tcW w:w="1479" w:type="dxa"/>
            <w:tcBorders>
              <w:top w:val="nil"/>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CENSAL</w:t>
            </w:r>
          </w:p>
        </w:tc>
        <w:tc>
          <w:tcPr>
            <w:tcW w:w="1651" w:type="dxa"/>
            <w:tcBorders>
              <w:top w:val="nil"/>
              <w:left w:val="nil"/>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CIUDAD</w:t>
            </w:r>
          </w:p>
        </w:tc>
        <w:tc>
          <w:tcPr>
            <w:tcW w:w="1784" w:type="dxa"/>
            <w:vMerge w:val="restart"/>
            <w:tcBorders>
              <w:top w:val="nil"/>
              <w:left w:val="single" w:sz="8" w:space="0" w:color="auto"/>
              <w:bottom w:val="nil"/>
              <w:right w:val="single" w:sz="8" w:space="0" w:color="auto"/>
            </w:tcBorders>
            <w:shd w:val="clear" w:color="auto" w:fill="C0C0C0"/>
            <w:noWrap/>
            <w:vAlign w:val="center"/>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PERÍODO</w:t>
            </w:r>
          </w:p>
        </w:tc>
        <w:tc>
          <w:tcPr>
            <w:tcW w:w="1520" w:type="dxa"/>
            <w:vMerge w:val="restart"/>
            <w:tcBorders>
              <w:top w:val="nil"/>
              <w:left w:val="single" w:sz="8" w:space="0" w:color="auto"/>
              <w:bottom w:val="nil"/>
              <w:right w:val="single" w:sz="8" w:space="0" w:color="auto"/>
            </w:tcBorders>
            <w:shd w:val="clear" w:color="auto" w:fill="C0C0C0"/>
            <w:noWrap/>
            <w:vAlign w:val="center"/>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CIUDAD</w:t>
            </w:r>
          </w:p>
        </w:tc>
      </w:tr>
      <w:tr w:rsidR="0019058D" w:rsidRPr="00627316">
        <w:trPr>
          <w:trHeight w:val="573"/>
          <w:jc w:val="center"/>
        </w:trPr>
        <w:tc>
          <w:tcPr>
            <w:tcW w:w="1479" w:type="dxa"/>
            <w:tcBorders>
              <w:top w:val="nil"/>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 </w:t>
            </w:r>
          </w:p>
        </w:tc>
        <w:tc>
          <w:tcPr>
            <w:tcW w:w="1651" w:type="dxa"/>
            <w:tcBorders>
              <w:top w:val="nil"/>
              <w:left w:val="nil"/>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BABAHOYO</w:t>
            </w:r>
          </w:p>
        </w:tc>
        <w:tc>
          <w:tcPr>
            <w:tcW w:w="1784" w:type="dxa"/>
            <w:vMerge/>
            <w:tcBorders>
              <w:top w:val="nil"/>
              <w:left w:val="single" w:sz="8" w:space="0" w:color="auto"/>
              <w:bottom w:val="nil"/>
              <w:right w:val="single" w:sz="8" w:space="0" w:color="auto"/>
            </w:tcBorders>
            <w:vAlign w:val="center"/>
          </w:tcPr>
          <w:p w:rsidR="0019058D" w:rsidRPr="00627316" w:rsidRDefault="0019058D" w:rsidP="0053209E">
            <w:pPr>
              <w:spacing w:line="480" w:lineRule="auto"/>
              <w:rPr>
                <w:rFonts w:ascii="Arial" w:hAnsi="Arial" w:cs="Arial"/>
                <w:b/>
                <w:bCs/>
                <w:sz w:val="20"/>
                <w:szCs w:val="20"/>
              </w:rPr>
            </w:pPr>
          </w:p>
        </w:tc>
        <w:tc>
          <w:tcPr>
            <w:tcW w:w="1520" w:type="dxa"/>
            <w:vMerge/>
            <w:tcBorders>
              <w:top w:val="nil"/>
              <w:left w:val="single" w:sz="8" w:space="0" w:color="auto"/>
              <w:bottom w:val="nil"/>
              <w:right w:val="single" w:sz="8" w:space="0" w:color="auto"/>
            </w:tcBorders>
            <w:vAlign w:val="center"/>
          </w:tcPr>
          <w:p w:rsidR="0019058D" w:rsidRPr="00627316" w:rsidRDefault="0019058D" w:rsidP="0053209E">
            <w:pPr>
              <w:spacing w:line="480" w:lineRule="auto"/>
              <w:rPr>
                <w:rFonts w:ascii="Arial" w:hAnsi="Arial" w:cs="Arial"/>
                <w:b/>
                <w:bCs/>
                <w:sz w:val="20"/>
                <w:szCs w:val="20"/>
              </w:rPr>
            </w:pPr>
          </w:p>
        </w:tc>
      </w:tr>
      <w:tr w:rsidR="0019058D" w:rsidRPr="00627316">
        <w:trPr>
          <w:trHeight w:val="573"/>
          <w:jc w:val="center"/>
        </w:trPr>
        <w:tc>
          <w:tcPr>
            <w:tcW w:w="1479" w:type="dxa"/>
            <w:tcBorders>
              <w:top w:val="nil"/>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1950</w:t>
            </w:r>
          </w:p>
        </w:tc>
        <w:tc>
          <w:tcPr>
            <w:tcW w:w="1651"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right"/>
              <w:rPr>
                <w:rFonts w:ascii="Arial" w:hAnsi="Arial" w:cs="Arial"/>
                <w:sz w:val="20"/>
                <w:szCs w:val="20"/>
              </w:rPr>
            </w:pPr>
            <w:r w:rsidRPr="00627316">
              <w:rPr>
                <w:rFonts w:ascii="Arial" w:hAnsi="Arial" w:cs="Arial"/>
                <w:sz w:val="20"/>
                <w:szCs w:val="20"/>
              </w:rPr>
              <w:t>9181,00</w:t>
            </w:r>
          </w:p>
        </w:tc>
        <w:tc>
          <w:tcPr>
            <w:tcW w:w="1784" w:type="dxa"/>
            <w:tcBorders>
              <w:top w:val="nil"/>
              <w:left w:val="nil"/>
              <w:bottom w:val="nil"/>
              <w:right w:val="single" w:sz="8" w:space="0" w:color="auto"/>
            </w:tcBorders>
            <w:shd w:val="clear" w:color="auto" w:fill="C0C0C0"/>
            <w:noWrap/>
            <w:vAlign w:val="bottom"/>
          </w:tcPr>
          <w:p w:rsidR="0019058D" w:rsidRPr="00627316" w:rsidRDefault="0019058D" w:rsidP="0053209E">
            <w:pPr>
              <w:spacing w:line="480" w:lineRule="auto"/>
              <w:rPr>
                <w:rFonts w:ascii="Arial" w:hAnsi="Arial" w:cs="Arial"/>
                <w:b/>
                <w:bCs/>
                <w:sz w:val="20"/>
                <w:szCs w:val="20"/>
              </w:rPr>
            </w:pPr>
            <w:r w:rsidRPr="00627316">
              <w:rPr>
                <w:rFonts w:ascii="Arial" w:hAnsi="Arial" w:cs="Arial"/>
                <w:b/>
                <w:bCs/>
                <w:sz w:val="20"/>
                <w:szCs w:val="20"/>
              </w:rPr>
              <w:t> </w:t>
            </w:r>
          </w:p>
        </w:tc>
        <w:tc>
          <w:tcPr>
            <w:tcW w:w="1520"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center"/>
              <w:rPr>
                <w:rFonts w:ascii="Arial" w:hAnsi="Arial" w:cs="Arial"/>
                <w:sz w:val="20"/>
                <w:szCs w:val="20"/>
              </w:rPr>
            </w:pPr>
            <w:r w:rsidRPr="00627316">
              <w:rPr>
                <w:rFonts w:ascii="Arial" w:hAnsi="Arial" w:cs="Arial"/>
                <w:sz w:val="20"/>
                <w:szCs w:val="20"/>
              </w:rPr>
              <w:t> </w:t>
            </w:r>
          </w:p>
        </w:tc>
      </w:tr>
      <w:tr w:rsidR="0019058D" w:rsidRPr="00627316">
        <w:trPr>
          <w:trHeight w:val="573"/>
          <w:jc w:val="center"/>
        </w:trPr>
        <w:tc>
          <w:tcPr>
            <w:tcW w:w="1479" w:type="dxa"/>
            <w:tcBorders>
              <w:top w:val="nil"/>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1962</w:t>
            </w:r>
          </w:p>
        </w:tc>
        <w:tc>
          <w:tcPr>
            <w:tcW w:w="1651"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right"/>
              <w:rPr>
                <w:rFonts w:ascii="Arial" w:hAnsi="Arial" w:cs="Arial"/>
                <w:sz w:val="20"/>
                <w:szCs w:val="20"/>
              </w:rPr>
            </w:pPr>
            <w:r w:rsidRPr="00627316">
              <w:rPr>
                <w:rFonts w:ascii="Arial" w:hAnsi="Arial" w:cs="Arial"/>
                <w:sz w:val="20"/>
                <w:szCs w:val="20"/>
              </w:rPr>
              <w:t>16444,00</w:t>
            </w:r>
          </w:p>
        </w:tc>
        <w:tc>
          <w:tcPr>
            <w:tcW w:w="1784" w:type="dxa"/>
            <w:tcBorders>
              <w:top w:val="nil"/>
              <w:left w:val="nil"/>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1950-1962</w:t>
            </w:r>
          </w:p>
        </w:tc>
        <w:tc>
          <w:tcPr>
            <w:tcW w:w="1520"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center"/>
              <w:rPr>
                <w:rFonts w:ascii="Arial" w:hAnsi="Arial" w:cs="Arial"/>
                <w:sz w:val="20"/>
                <w:szCs w:val="20"/>
              </w:rPr>
            </w:pPr>
            <w:r w:rsidRPr="00627316">
              <w:rPr>
                <w:rFonts w:ascii="Arial" w:hAnsi="Arial" w:cs="Arial"/>
                <w:sz w:val="20"/>
                <w:szCs w:val="20"/>
              </w:rPr>
              <w:t>4,87</w:t>
            </w:r>
          </w:p>
        </w:tc>
      </w:tr>
      <w:tr w:rsidR="0019058D" w:rsidRPr="00627316">
        <w:trPr>
          <w:trHeight w:val="573"/>
          <w:jc w:val="center"/>
        </w:trPr>
        <w:tc>
          <w:tcPr>
            <w:tcW w:w="1479" w:type="dxa"/>
            <w:tcBorders>
              <w:top w:val="nil"/>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1974</w:t>
            </w:r>
          </w:p>
        </w:tc>
        <w:tc>
          <w:tcPr>
            <w:tcW w:w="1651"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right"/>
              <w:rPr>
                <w:rFonts w:ascii="Arial" w:hAnsi="Arial" w:cs="Arial"/>
                <w:sz w:val="20"/>
                <w:szCs w:val="20"/>
              </w:rPr>
            </w:pPr>
            <w:r w:rsidRPr="00627316">
              <w:rPr>
                <w:rFonts w:ascii="Arial" w:hAnsi="Arial" w:cs="Arial"/>
                <w:sz w:val="20"/>
                <w:szCs w:val="20"/>
              </w:rPr>
              <w:t>28914,00</w:t>
            </w:r>
          </w:p>
        </w:tc>
        <w:tc>
          <w:tcPr>
            <w:tcW w:w="1784" w:type="dxa"/>
            <w:tcBorders>
              <w:top w:val="nil"/>
              <w:left w:val="nil"/>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1962-1974</w:t>
            </w:r>
          </w:p>
        </w:tc>
        <w:tc>
          <w:tcPr>
            <w:tcW w:w="1520"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center"/>
              <w:rPr>
                <w:rFonts w:ascii="Arial" w:hAnsi="Arial" w:cs="Arial"/>
                <w:sz w:val="20"/>
                <w:szCs w:val="20"/>
              </w:rPr>
            </w:pPr>
            <w:r w:rsidRPr="00627316">
              <w:rPr>
                <w:rFonts w:ascii="Arial" w:hAnsi="Arial" w:cs="Arial"/>
                <w:sz w:val="20"/>
                <w:szCs w:val="20"/>
              </w:rPr>
              <w:t>4,89</w:t>
            </w:r>
          </w:p>
        </w:tc>
      </w:tr>
      <w:tr w:rsidR="0019058D" w:rsidRPr="00627316">
        <w:trPr>
          <w:trHeight w:val="573"/>
          <w:jc w:val="center"/>
        </w:trPr>
        <w:tc>
          <w:tcPr>
            <w:tcW w:w="1479" w:type="dxa"/>
            <w:tcBorders>
              <w:top w:val="nil"/>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1982</w:t>
            </w:r>
          </w:p>
        </w:tc>
        <w:tc>
          <w:tcPr>
            <w:tcW w:w="1651"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right"/>
              <w:rPr>
                <w:rFonts w:ascii="Arial" w:hAnsi="Arial" w:cs="Arial"/>
                <w:sz w:val="20"/>
                <w:szCs w:val="20"/>
              </w:rPr>
            </w:pPr>
            <w:r w:rsidRPr="00627316">
              <w:rPr>
                <w:rFonts w:ascii="Arial" w:hAnsi="Arial" w:cs="Arial"/>
                <w:sz w:val="20"/>
                <w:szCs w:val="20"/>
              </w:rPr>
              <w:t>42266,00</w:t>
            </w:r>
          </w:p>
        </w:tc>
        <w:tc>
          <w:tcPr>
            <w:tcW w:w="1784" w:type="dxa"/>
            <w:tcBorders>
              <w:top w:val="nil"/>
              <w:left w:val="nil"/>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1974-1982</w:t>
            </w:r>
          </w:p>
        </w:tc>
        <w:tc>
          <w:tcPr>
            <w:tcW w:w="1520"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center"/>
              <w:rPr>
                <w:rFonts w:ascii="Arial" w:hAnsi="Arial" w:cs="Arial"/>
                <w:sz w:val="20"/>
                <w:szCs w:val="20"/>
              </w:rPr>
            </w:pPr>
            <w:r w:rsidRPr="00627316">
              <w:rPr>
                <w:rFonts w:ascii="Arial" w:hAnsi="Arial" w:cs="Arial"/>
                <w:sz w:val="20"/>
                <w:szCs w:val="20"/>
              </w:rPr>
              <w:t>4,48</w:t>
            </w:r>
          </w:p>
        </w:tc>
      </w:tr>
      <w:tr w:rsidR="0019058D" w:rsidRPr="00627316">
        <w:trPr>
          <w:trHeight w:val="573"/>
          <w:jc w:val="center"/>
        </w:trPr>
        <w:tc>
          <w:tcPr>
            <w:tcW w:w="1479" w:type="dxa"/>
            <w:tcBorders>
              <w:top w:val="nil"/>
              <w:left w:val="single" w:sz="8" w:space="0" w:color="auto"/>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1990</w:t>
            </w:r>
          </w:p>
        </w:tc>
        <w:tc>
          <w:tcPr>
            <w:tcW w:w="1651"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right"/>
              <w:rPr>
                <w:rFonts w:ascii="Arial" w:hAnsi="Arial" w:cs="Arial"/>
                <w:sz w:val="20"/>
                <w:szCs w:val="20"/>
              </w:rPr>
            </w:pPr>
            <w:r w:rsidRPr="00627316">
              <w:rPr>
                <w:rFonts w:ascii="Arial" w:hAnsi="Arial" w:cs="Arial"/>
                <w:sz w:val="20"/>
                <w:szCs w:val="20"/>
              </w:rPr>
              <w:t>50285,00</w:t>
            </w:r>
          </w:p>
        </w:tc>
        <w:tc>
          <w:tcPr>
            <w:tcW w:w="1784" w:type="dxa"/>
            <w:tcBorders>
              <w:top w:val="nil"/>
              <w:left w:val="nil"/>
              <w:bottom w:val="nil"/>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1982-1990</w:t>
            </w:r>
          </w:p>
        </w:tc>
        <w:tc>
          <w:tcPr>
            <w:tcW w:w="1520" w:type="dxa"/>
            <w:tcBorders>
              <w:top w:val="nil"/>
              <w:left w:val="nil"/>
              <w:bottom w:val="nil"/>
              <w:right w:val="single" w:sz="8" w:space="0" w:color="auto"/>
            </w:tcBorders>
            <w:shd w:val="clear" w:color="auto" w:fill="FFFFFF"/>
            <w:noWrap/>
            <w:vAlign w:val="bottom"/>
          </w:tcPr>
          <w:p w:rsidR="0019058D" w:rsidRPr="00627316" w:rsidRDefault="0019058D" w:rsidP="0053209E">
            <w:pPr>
              <w:spacing w:line="480" w:lineRule="auto"/>
              <w:jc w:val="center"/>
              <w:rPr>
                <w:rFonts w:ascii="Arial" w:hAnsi="Arial" w:cs="Arial"/>
                <w:sz w:val="20"/>
                <w:szCs w:val="20"/>
              </w:rPr>
            </w:pPr>
            <w:r w:rsidRPr="00627316">
              <w:rPr>
                <w:rFonts w:ascii="Arial" w:hAnsi="Arial" w:cs="Arial"/>
                <w:sz w:val="20"/>
                <w:szCs w:val="20"/>
              </w:rPr>
              <w:t>2,17</w:t>
            </w:r>
          </w:p>
        </w:tc>
      </w:tr>
      <w:tr w:rsidR="0019058D" w:rsidRPr="00627316">
        <w:trPr>
          <w:trHeight w:val="604"/>
          <w:jc w:val="center"/>
        </w:trPr>
        <w:tc>
          <w:tcPr>
            <w:tcW w:w="1479" w:type="dxa"/>
            <w:tcBorders>
              <w:top w:val="nil"/>
              <w:left w:val="single" w:sz="8" w:space="0" w:color="auto"/>
              <w:bottom w:val="single" w:sz="8" w:space="0" w:color="auto"/>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2001</w:t>
            </w:r>
          </w:p>
        </w:tc>
        <w:tc>
          <w:tcPr>
            <w:tcW w:w="1651" w:type="dxa"/>
            <w:tcBorders>
              <w:top w:val="nil"/>
              <w:left w:val="nil"/>
              <w:bottom w:val="single" w:sz="8" w:space="0" w:color="auto"/>
              <w:right w:val="single" w:sz="8" w:space="0" w:color="auto"/>
            </w:tcBorders>
            <w:shd w:val="clear" w:color="auto" w:fill="FFFFFF"/>
            <w:noWrap/>
            <w:vAlign w:val="bottom"/>
          </w:tcPr>
          <w:p w:rsidR="0019058D" w:rsidRPr="00627316" w:rsidRDefault="0019058D" w:rsidP="0053209E">
            <w:pPr>
              <w:spacing w:line="480" w:lineRule="auto"/>
              <w:jc w:val="right"/>
              <w:rPr>
                <w:rFonts w:ascii="Arial" w:hAnsi="Arial" w:cs="Arial"/>
                <w:sz w:val="20"/>
                <w:szCs w:val="20"/>
              </w:rPr>
            </w:pPr>
            <w:r w:rsidRPr="00627316">
              <w:rPr>
                <w:rFonts w:ascii="Arial" w:hAnsi="Arial" w:cs="Arial"/>
                <w:sz w:val="20"/>
                <w:szCs w:val="20"/>
              </w:rPr>
              <w:t>76869,00</w:t>
            </w:r>
          </w:p>
        </w:tc>
        <w:tc>
          <w:tcPr>
            <w:tcW w:w="1784" w:type="dxa"/>
            <w:tcBorders>
              <w:top w:val="nil"/>
              <w:left w:val="nil"/>
              <w:bottom w:val="single" w:sz="8" w:space="0" w:color="auto"/>
              <w:right w:val="single" w:sz="8" w:space="0" w:color="auto"/>
            </w:tcBorders>
            <w:shd w:val="clear" w:color="auto" w:fill="C0C0C0"/>
            <w:noWrap/>
            <w:vAlign w:val="bottom"/>
          </w:tcPr>
          <w:p w:rsidR="0019058D" w:rsidRPr="00627316" w:rsidRDefault="0019058D" w:rsidP="0053209E">
            <w:pPr>
              <w:spacing w:line="480" w:lineRule="auto"/>
              <w:jc w:val="center"/>
              <w:rPr>
                <w:rFonts w:ascii="Arial" w:hAnsi="Arial" w:cs="Arial"/>
                <w:b/>
                <w:bCs/>
                <w:sz w:val="20"/>
                <w:szCs w:val="20"/>
              </w:rPr>
            </w:pPr>
            <w:r w:rsidRPr="00627316">
              <w:rPr>
                <w:rFonts w:ascii="Arial" w:hAnsi="Arial" w:cs="Arial"/>
                <w:b/>
                <w:bCs/>
                <w:sz w:val="20"/>
                <w:szCs w:val="20"/>
              </w:rPr>
              <w:t>1990-2001</w:t>
            </w:r>
          </w:p>
        </w:tc>
        <w:tc>
          <w:tcPr>
            <w:tcW w:w="1520" w:type="dxa"/>
            <w:tcBorders>
              <w:top w:val="nil"/>
              <w:left w:val="nil"/>
              <w:bottom w:val="single" w:sz="8" w:space="0" w:color="auto"/>
              <w:right w:val="single" w:sz="8" w:space="0" w:color="auto"/>
            </w:tcBorders>
            <w:shd w:val="clear" w:color="auto" w:fill="FFFFFF"/>
            <w:noWrap/>
            <w:vAlign w:val="bottom"/>
          </w:tcPr>
          <w:p w:rsidR="0019058D" w:rsidRPr="00627316" w:rsidRDefault="0019058D" w:rsidP="0053209E">
            <w:pPr>
              <w:spacing w:line="480" w:lineRule="auto"/>
              <w:jc w:val="center"/>
              <w:rPr>
                <w:rFonts w:ascii="Arial" w:hAnsi="Arial" w:cs="Arial"/>
                <w:sz w:val="20"/>
                <w:szCs w:val="20"/>
              </w:rPr>
            </w:pPr>
            <w:r w:rsidRPr="00627316">
              <w:rPr>
                <w:rFonts w:ascii="Arial" w:hAnsi="Arial" w:cs="Arial"/>
                <w:sz w:val="20"/>
                <w:szCs w:val="20"/>
              </w:rPr>
              <w:t>3,86</w:t>
            </w:r>
          </w:p>
        </w:tc>
      </w:tr>
    </w:tbl>
    <w:p w:rsidR="008E74D0" w:rsidRPr="00AB778D" w:rsidRDefault="007D3AD0" w:rsidP="007D3AD0">
      <w:pPr>
        <w:pStyle w:val="NormalWeb"/>
        <w:spacing w:line="480" w:lineRule="auto"/>
        <w:jc w:val="both"/>
        <w:rPr>
          <w:rFonts w:ascii="Arial" w:hAnsi="Arial" w:cs="Arial"/>
          <w:sz w:val="20"/>
          <w:szCs w:val="20"/>
        </w:rPr>
      </w:pPr>
      <w:r>
        <w:rPr>
          <w:rFonts w:ascii="Arial" w:hAnsi="Arial" w:cs="Arial"/>
          <w:b/>
          <w:sz w:val="20"/>
          <w:szCs w:val="20"/>
        </w:rPr>
        <w:t xml:space="preserve">                </w:t>
      </w:r>
      <w:r w:rsidR="008E74D0" w:rsidRPr="00AB778D">
        <w:rPr>
          <w:rFonts w:ascii="Arial" w:hAnsi="Arial" w:cs="Arial"/>
          <w:b/>
          <w:sz w:val="20"/>
          <w:szCs w:val="20"/>
        </w:rPr>
        <w:t>Fuente:</w:t>
      </w:r>
      <w:r w:rsidR="008E74D0" w:rsidRPr="00AB778D">
        <w:rPr>
          <w:rFonts w:ascii="Arial" w:hAnsi="Arial" w:cs="Arial"/>
          <w:sz w:val="20"/>
          <w:szCs w:val="20"/>
        </w:rPr>
        <w:t xml:space="preserve"> Instituto Ecuatoriano de Estadísticas y Censos</w:t>
      </w:r>
    </w:p>
    <w:p w:rsidR="007D3AD0" w:rsidRPr="008E74D0" w:rsidRDefault="007D3AD0" w:rsidP="008E74D0">
      <w:pPr>
        <w:spacing w:line="480" w:lineRule="auto"/>
        <w:jc w:val="both"/>
        <w:rPr>
          <w:rFonts w:ascii="Arial" w:hAnsi="Arial" w:cs="Arial"/>
          <w:b/>
          <w:sz w:val="28"/>
          <w:szCs w:val="28"/>
        </w:rPr>
      </w:pPr>
    </w:p>
    <w:p w:rsidR="00165650" w:rsidRPr="00995EB4" w:rsidRDefault="00165650" w:rsidP="00AB778D">
      <w:pPr>
        <w:spacing w:line="480" w:lineRule="auto"/>
        <w:jc w:val="both"/>
        <w:rPr>
          <w:rFonts w:ascii="Arial" w:hAnsi="Arial" w:cs="Arial"/>
          <w:b/>
          <w:sz w:val="28"/>
          <w:szCs w:val="28"/>
          <w:lang w:val="es-ES_tradnl"/>
        </w:rPr>
      </w:pPr>
      <w:r w:rsidRPr="00995EB4">
        <w:rPr>
          <w:rFonts w:ascii="Arial" w:hAnsi="Arial" w:cs="Arial"/>
          <w:b/>
          <w:sz w:val="28"/>
          <w:szCs w:val="28"/>
          <w:lang w:val="es-ES_tradnl"/>
        </w:rPr>
        <w:t>1.4.-</w:t>
      </w:r>
      <w:r w:rsidR="00D7360F">
        <w:rPr>
          <w:rFonts w:ascii="Arial" w:hAnsi="Arial" w:cs="Arial"/>
          <w:b/>
          <w:sz w:val="28"/>
          <w:szCs w:val="28"/>
          <w:lang w:val="es-ES_tradnl"/>
        </w:rPr>
        <w:t xml:space="preserve"> </w:t>
      </w:r>
      <w:r w:rsidR="002346D6" w:rsidRPr="00995EB4">
        <w:rPr>
          <w:rFonts w:ascii="Arial" w:hAnsi="Arial" w:cs="Arial"/>
          <w:b/>
          <w:sz w:val="28"/>
          <w:szCs w:val="28"/>
          <w:lang w:val="es-ES_tradnl"/>
        </w:rPr>
        <w:t>VÍAS DE COMUNICACIÓN</w:t>
      </w:r>
    </w:p>
    <w:p w:rsidR="007834DF" w:rsidRPr="00995EB4" w:rsidRDefault="007834DF" w:rsidP="00AB778D">
      <w:pPr>
        <w:spacing w:line="480" w:lineRule="auto"/>
        <w:jc w:val="both"/>
        <w:rPr>
          <w:rFonts w:ascii="Arial" w:hAnsi="Arial" w:cs="Arial"/>
          <w:b/>
          <w:sz w:val="28"/>
          <w:szCs w:val="28"/>
          <w:lang w:val="es-ES_tradnl"/>
        </w:rPr>
      </w:pPr>
    </w:p>
    <w:p w:rsidR="008E74D0" w:rsidRDefault="00C80F02" w:rsidP="00C80F02">
      <w:pPr>
        <w:spacing w:line="480" w:lineRule="auto"/>
        <w:jc w:val="both"/>
        <w:rPr>
          <w:rFonts w:ascii="Arial" w:hAnsi="Arial" w:cs="Arial"/>
          <w:lang w:val="es-ES_tradnl"/>
        </w:rPr>
      </w:pPr>
      <w:r>
        <w:rPr>
          <w:rFonts w:ascii="Arial" w:hAnsi="Arial" w:cs="Arial"/>
          <w:lang w:val="es-ES_tradnl"/>
        </w:rPr>
        <w:t xml:space="preserve">    </w:t>
      </w:r>
      <w:r w:rsidR="00165650" w:rsidRPr="00995EB4">
        <w:rPr>
          <w:rFonts w:ascii="Arial" w:hAnsi="Arial" w:cs="Arial"/>
          <w:lang w:val="es-ES_tradnl"/>
        </w:rPr>
        <w:t xml:space="preserve">En el cantón Babahoyo las </w:t>
      </w:r>
      <w:r w:rsidR="00DF5B3A" w:rsidRPr="00995EB4">
        <w:rPr>
          <w:rFonts w:ascii="Arial" w:hAnsi="Arial" w:cs="Arial"/>
          <w:lang w:val="es-ES_tradnl"/>
        </w:rPr>
        <w:t>vías</w:t>
      </w:r>
      <w:r w:rsidR="00165650" w:rsidRPr="00995EB4">
        <w:rPr>
          <w:rFonts w:ascii="Arial" w:hAnsi="Arial" w:cs="Arial"/>
          <w:lang w:val="es-ES_tradnl"/>
        </w:rPr>
        <w:t xml:space="preserve"> de comunicación </w:t>
      </w:r>
      <w:r w:rsidR="005C7B67" w:rsidRPr="00995EB4">
        <w:rPr>
          <w:rFonts w:ascii="Arial" w:hAnsi="Arial" w:cs="Arial"/>
          <w:lang w:val="es-ES_tradnl"/>
        </w:rPr>
        <w:t xml:space="preserve"> son básicamente de dos tipos:</w:t>
      </w:r>
      <w:r w:rsidR="00904536" w:rsidRPr="00995EB4">
        <w:rPr>
          <w:rFonts w:ascii="Arial" w:hAnsi="Arial" w:cs="Arial"/>
          <w:lang w:val="es-ES_tradnl"/>
        </w:rPr>
        <w:t xml:space="preserve"> terrestre y fluvial.</w:t>
      </w:r>
    </w:p>
    <w:p w:rsidR="007D3AD0" w:rsidRDefault="007D3AD0" w:rsidP="00C80F02">
      <w:pPr>
        <w:spacing w:line="480" w:lineRule="auto"/>
        <w:jc w:val="both"/>
        <w:rPr>
          <w:rFonts w:ascii="Arial" w:hAnsi="Arial" w:cs="Arial"/>
          <w:lang w:val="es-ES_tradnl"/>
        </w:rPr>
      </w:pPr>
    </w:p>
    <w:p w:rsidR="007D3AD0" w:rsidRDefault="007D3AD0" w:rsidP="00C80F02">
      <w:pPr>
        <w:spacing w:line="480" w:lineRule="auto"/>
        <w:jc w:val="both"/>
        <w:rPr>
          <w:rFonts w:ascii="Arial" w:hAnsi="Arial" w:cs="Arial"/>
          <w:lang w:val="es-ES_tradnl"/>
        </w:rPr>
      </w:pPr>
    </w:p>
    <w:p w:rsidR="007834DF" w:rsidRDefault="00904536" w:rsidP="00AB778D">
      <w:pPr>
        <w:pStyle w:val="NormalWeb"/>
        <w:spacing w:before="0" w:beforeAutospacing="0" w:after="0" w:afterAutospacing="0" w:line="480" w:lineRule="auto"/>
        <w:jc w:val="both"/>
        <w:rPr>
          <w:rFonts w:ascii="Arial" w:hAnsi="Arial" w:cs="Arial"/>
          <w:b/>
          <w:sz w:val="28"/>
          <w:szCs w:val="28"/>
          <w:lang w:val="es-ES_tradnl"/>
        </w:rPr>
      </w:pPr>
      <w:r w:rsidRPr="00995EB4">
        <w:rPr>
          <w:rFonts w:ascii="Arial" w:hAnsi="Arial" w:cs="Arial"/>
          <w:b/>
          <w:sz w:val="28"/>
          <w:szCs w:val="28"/>
          <w:lang w:val="es-ES_tradnl"/>
        </w:rPr>
        <w:t>1.4.1.-</w:t>
      </w:r>
      <w:r w:rsidR="002346D6" w:rsidRPr="00995EB4">
        <w:rPr>
          <w:rFonts w:ascii="Arial" w:hAnsi="Arial" w:cs="Arial"/>
          <w:b/>
          <w:sz w:val="28"/>
          <w:szCs w:val="28"/>
          <w:lang w:val="es-ES_tradnl"/>
        </w:rPr>
        <w:t>TIPO TERRESTRE</w:t>
      </w:r>
    </w:p>
    <w:p w:rsidR="00AB778D" w:rsidRPr="00995EB4" w:rsidRDefault="00AB778D" w:rsidP="00AB778D">
      <w:pPr>
        <w:pStyle w:val="NormalWeb"/>
        <w:spacing w:before="0" w:beforeAutospacing="0" w:after="0" w:afterAutospacing="0" w:line="480" w:lineRule="auto"/>
        <w:jc w:val="both"/>
        <w:rPr>
          <w:rFonts w:ascii="Arial" w:hAnsi="Arial" w:cs="Arial"/>
          <w:b/>
          <w:sz w:val="28"/>
          <w:szCs w:val="28"/>
          <w:lang w:val="es-ES_tradnl"/>
        </w:rPr>
      </w:pPr>
    </w:p>
    <w:p w:rsidR="00D1280F" w:rsidRDefault="00C80F02" w:rsidP="00C80F02">
      <w:pPr>
        <w:pStyle w:val="NormalWeb"/>
        <w:spacing w:before="0" w:beforeAutospacing="0" w:after="0" w:afterAutospacing="0" w:line="480" w:lineRule="auto"/>
        <w:jc w:val="both"/>
        <w:rPr>
          <w:rFonts w:ascii="Arial" w:hAnsi="Arial" w:cs="Arial"/>
          <w:lang w:val="es-ES_tradnl"/>
        </w:rPr>
      </w:pPr>
      <w:r>
        <w:rPr>
          <w:rFonts w:ascii="Arial" w:hAnsi="Arial" w:cs="Arial"/>
          <w:lang w:val="es-ES_tradnl"/>
        </w:rPr>
        <w:t xml:space="preserve">    </w:t>
      </w:r>
      <w:r w:rsidR="00904536" w:rsidRPr="00995EB4">
        <w:rPr>
          <w:rFonts w:ascii="Arial" w:hAnsi="Arial" w:cs="Arial"/>
        </w:rPr>
        <w:t>D</w:t>
      </w:r>
      <w:r w:rsidR="00165650" w:rsidRPr="00995EB4">
        <w:rPr>
          <w:rFonts w:ascii="Arial" w:hAnsi="Arial" w:cs="Arial"/>
        </w:rPr>
        <w:t>entro de la red vial urbana, la ciudad cuenta con dos puentes peatonales que  permiten la comunicación  con Barreiro y El Salto. Existen  cuatro puentes vehiculares: los dos primeros que cruzan los ríos Catarama y San Pablo al norte de la ciudad (carretera  Babahoyo-Quevedo); el tercero que cruza el estero lagarto al sur de la urbe (carretera Babahoyo- Guayaquil); y el cuarto que está ubicado en el barrio (carretera Babahoyo Guaranda).</w:t>
      </w:r>
      <w:r w:rsidR="00904536" w:rsidRPr="00995EB4">
        <w:rPr>
          <w:rFonts w:ascii="Arial" w:hAnsi="Arial" w:cs="Arial"/>
        </w:rPr>
        <w:t xml:space="preserve">  También se encuentran </w:t>
      </w:r>
      <w:r w:rsidR="00904536" w:rsidRPr="00995EB4">
        <w:rPr>
          <w:rFonts w:ascii="Arial" w:hAnsi="Arial" w:cs="Arial"/>
          <w:lang w:val="es-ES_tradnl"/>
        </w:rPr>
        <w:t>las carreteras.</w:t>
      </w:r>
    </w:p>
    <w:p w:rsidR="007D3AD0" w:rsidRDefault="007D3AD0" w:rsidP="00AB778D">
      <w:pPr>
        <w:pStyle w:val="NormalWeb"/>
        <w:spacing w:before="0" w:beforeAutospacing="0" w:after="0" w:afterAutospacing="0" w:line="480" w:lineRule="auto"/>
        <w:jc w:val="both"/>
        <w:rPr>
          <w:rFonts w:ascii="Arial" w:hAnsi="Arial" w:cs="Arial"/>
          <w:b/>
          <w:sz w:val="28"/>
          <w:szCs w:val="28"/>
          <w:lang w:val="es-ES_tradnl"/>
        </w:rPr>
      </w:pPr>
    </w:p>
    <w:p w:rsidR="00904536" w:rsidRDefault="00904536" w:rsidP="00AB778D">
      <w:pPr>
        <w:pStyle w:val="NormalWeb"/>
        <w:spacing w:before="0" w:beforeAutospacing="0" w:after="0" w:afterAutospacing="0" w:line="480" w:lineRule="auto"/>
        <w:jc w:val="both"/>
        <w:rPr>
          <w:rFonts w:ascii="Arial" w:hAnsi="Arial" w:cs="Arial"/>
          <w:b/>
          <w:sz w:val="28"/>
          <w:szCs w:val="28"/>
          <w:lang w:val="es-ES_tradnl"/>
        </w:rPr>
      </w:pPr>
      <w:r w:rsidRPr="00995EB4">
        <w:rPr>
          <w:rFonts w:ascii="Arial" w:hAnsi="Arial" w:cs="Arial"/>
          <w:b/>
          <w:sz w:val="28"/>
          <w:szCs w:val="28"/>
          <w:lang w:val="es-ES_tradnl"/>
        </w:rPr>
        <w:t>1.4.2.-</w:t>
      </w:r>
      <w:r w:rsidR="002346D6" w:rsidRPr="00995EB4">
        <w:rPr>
          <w:rFonts w:ascii="Arial" w:hAnsi="Arial" w:cs="Arial"/>
          <w:b/>
          <w:sz w:val="28"/>
          <w:szCs w:val="28"/>
          <w:lang w:val="es-ES_tradnl"/>
        </w:rPr>
        <w:t>TIPO FLUVIAL</w:t>
      </w:r>
    </w:p>
    <w:p w:rsidR="00AB778D" w:rsidRPr="00995EB4" w:rsidRDefault="00AB778D" w:rsidP="00AB778D">
      <w:pPr>
        <w:pStyle w:val="NormalWeb"/>
        <w:spacing w:before="0" w:beforeAutospacing="0" w:after="0" w:afterAutospacing="0" w:line="480" w:lineRule="auto"/>
        <w:jc w:val="both"/>
        <w:rPr>
          <w:rFonts w:ascii="Arial" w:hAnsi="Arial" w:cs="Arial"/>
          <w:sz w:val="28"/>
          <w:szCs w:val="28"/>
        </w:rPr>
      </w:pPr>
    </w:p>
    <w:p w:rsidR="00676A56" w:rsidRDefault="00C80F02" w:rsidP="00C80F02">
      <w:pPr>
        <w:spacing w:line="480" w:lineRule="auto"/>
        <w:jc w:val="both"/>
        <w:rPr>
          <w:rFonts w:ascii="Arial" w:hAnsi="Arial" w:cs="Arial"/>
        </w:rPr>
      </w:pPr>
      <w:r>
        <w:rPr>
          <w:rFonts w:ascii="Arial" w:hAnsi="Arial" w:cs="Arial"/>
          <w:lang w:val="es-ES_tradnl"/>
        </w:rPr>
        <w:t xml:space="preserve">    </w:t>
      </w:r>
      <w:r w:rsidR="00904536" w:rsidRPr="00995EB4">
        <w:rPr>
          <w:rFonts w:ascii="Arial" w:hAnsi="Arial" w:cs="Arial"/>
          <w:lang w:val="es-ES_tradnl"/>
        </w:rPr>
        <w:t xml:space="preserve">Entre la red fluvial se encuentran </w:t>
      </w:r>
      <w:r w:rsidR="00904536" w:rsidRPr="00995EB4">
        <w:rPr>
          <w:rFonts w:ascii="Arial" w:hAnsi="Arial" w:cs="Arial"/>
        </w:rPr>
        <w:t>el</w:t>
      </w:r>
      <w:r w:rsidR="005C7B67" w:rsidRPr="00995EB4">
        <w:rPr>
          <w:rFonts w:ascii="Arial" w:hAnsi="Arial" w:cs="Arial"/>
        </w:rPr>
        <w:t xml:space="preserve"> río Babahoyo  y sus  dos principales afluentes en la llanura  que son el Caracol y el San Pablo, ambos aptos para la navegació</w:t>
      </w:r>
      <w:r w:rsidR="005C7B67" w:rsidRPr="00995EB4">
        <w:rPr>
          <w:rFonts w:ascii="Arial" w:hAnsi="Arial" w:cs="Arial"/>
          <w:szCs w:val="20"/>
        </w:rPr>
        <w:t xml:space="preserve">n. </w:t>
      </w:r>
      <w:r w:rsidR="005C7B67" w:rsidRPr="00995EB4">
        <w:rPr>
          <w:rFonts w:ascii="Arial" w:hAnsi="Arial" w:cs="Arial"/>
        </w:rPr>
        <w:t>En sus orillas se asient</w:t>
      </w:r>
      <w:r w:rsidR="00676A56" w:rsidRPr="00995EB4">
        <w:rPr>
          <w:rFonts w:ascii="Arial" w:hAnsi="Arial" w:cs="Arial"/>
        </w:rPr>
        <w:t xml:space="preserve">an numerosos y pequeños puertos. El puerto </w:t>
      </w:r>
      <w:r w:rsidR="00DA5543" w:rsidRPr="00995EB4">
        <w:rPr>
          <w:rFonts w:ascii="Arial" w:hAnsi="Arial" w:cs="Arial"/>
        </w:rPr>
        <w:t xml:space="preserve"> </w:t>
      </w:r>
      <w:r w:rsidR="00676A56" w:rsidRPr="00995EB4">
        <w:rPr>
          <w:rFonts w:ascii="Arial" w:hAnsi="Arial" w:cs="Arial"/>
        </w:rPr>
        <w:t>de</w:t>
      </w:r>
      <w:r w:rsidR="00DA5543" w:rsidRPr="00995EB4">
        <w:rPr>
          <w:rFonts w:ascii="Arial" w:hAnsi="Arial" w:cs="Arial"/>
        </w:rPr>
        <w:t xml:space="preserve"> </w:t>
      </w:r>
      <w:r w:rsidR="00676A56" w:rsidRPr="00995EB4">
        <w:rPr>
          <w:rFonts w:ascii="Arial" w:hAnsi="Arial" w:cs="Arial"/>
        </w:rPr>
        <w:t xml:space="preserve"> Babahoyo</w:t>
      </w:r>
      <w:r w:rsidR="00DA5543" w:rsidRPr="00995EB4">
        <w:rPr>
          <w:rFonts w:ascii="Arial" w:hAnsi="Arial" w:cs="Arial"/>
        </w:rPr>
        <w:t xml:space="preserve"> </w:t>
      </w:r>
      <w:r w:rsidR="00676A56" w:rsidRPr="00995EB4">
        <w:rPr>
          <w:rFonts w:ascii="Arial" w:hAnsi="Arial" w:cs="Arial"/>
        </w:rPr>
        <w:t xml:space="preserve"> está </w:t>
      </w:r>
      <w:r w:rsidR="00DA5543" w:rsidRPr="00995EB4">
        <w:rPr>
          <w:rFonts w:ascii="Arial" w:hAnsi="Arial" w:cs="Arial"/>
        </w:rPr>
        <w:t xml:space="preserve"> </w:t>
      </w:r>
      <w:r w:rsidR="00676A56" w:rsidRPr="00995EB4">
        <w:rPr>
          <w:rFonts w:ascii="Arial" w:hAnsi="Arial" w:cs="Arial"/>
        </w:rPr>
        <w:t>en</w:t>
      </w:r>
      <w:r w:rsidR="00DA5543" w:rsidRPr="00995EB4">
        <w:rPr>
          <w:rFonts w:ascii="Arial" w:hAnsi="Arial" w:cs="Arial"/>
        </w:rPr>
        <w:t xml:space="preserve"> </w:t>
      </w:r>
      <w:r w:rsidR="00676A56" w:rsidRPr="00995EB4">
        <w:rPr>
          <w:rFonts w:ascii="Arial" w:hAnsi="Arial" w:cs="Arial"/>
        </w:rPr>
        <w:t xml:space="preserve"> el</w:t>
      </w:r>
      <w:r w:rsidR="00DA5543" w:rsidRPr="00995EB4">
        <w:rPr>
          <w:rFonts w:ascii="Arial" w:hAnsi="Arial" w:cs="Arial"/>
        </w:rPr>
        <w:t xml:space="preserve"> </w:t>
      </w:r>
      <w:r w:rsidR="00676A56" w:rsidRPr="00995EB4">
        <w:rPr>
          <w:rFonts w:ascii="Arial" w:hAnsi="Arial" w:cs="Arial"/>
        </w:rPr>
        <w:t xml:space="preserve"> centro </w:t>
      </w:r>
      <w:r w:rsidR="00DA5543" w:rsidRPr="00995EB4">
        <w:rPr>
          <w:rFonts w:ascii="Arial" w:hAnsi="Arial" w:cs="Arial"/>
        </w:rPr>
        <w:t xml:space="preserve"> </w:t>
      </w:r>
      <w:r w:rsidR="00676A56" w:rsidRPr="00995EB4">
        <w:rPr>
          <w:rFonts w:ascii="Arial" w:hAnsi="Arial" w:cs="Arial"/>
        </w:rPr>
        <w:t xml:space="preserve">de la convergencia de la costa con la sierra y se encuentra rodeado de extensas zonas de buena producción agrícola. </w:t>
      </w:r>
    </w:p>
    <w:p w:rsidR="007D3AD0" w:rsidRDefault="007D3AD0" w:rsidP="00C80F02">
      <w:pPr>
        <w:spacing w:line="480" w:lineRule="auto"/>
        <w:jc w:val="both"/>
        <w:rPr>
          <w:rFonts w:ascii="Arial" w:hAnsi="Arial" w:cs="Arial"/>
        </w:rPr>
      </w:pPr>
    </w:p>
    <w:p w:rsidR="007D3AD0" w:rsidRDefault="007D3AD0" w:rsidP="00C80F02">
      <w:pPr>
        <w:spacing w:line="480" w:lineRule="auto"/>
        <w:jc w:val="both"/>
        <w:rPr>
          <w:rFonts w:ascii="Arial" w:hAnsi="Arial" w:cs="Arial"/>
        </w:rPr>
      </w:pPr>
    </w:p>
    <w:p w:rsidR="007D3AD0" w:rsidRPr="00995EB4" w:rsidRDefault="007D3AD0" w:rsidP="00C80F02">
      <w:pPr>
        <w:spacing w:line="480" w:lineRule="auto"/>
        <w:jc w:val="both"/>
        <w:rPr>
          <w:rFonts w:ascii="Arial" w:hAnsi="Arial" w:cs="Arial"/>
        </w:rPr>
      </w:pPr>
    </w:p>
    <w:p w:rsidR="00AB778D" w:rsidRPr="00995EB4" w:rsidRDefault="00AB778D" w:rsidP="0053209E">
      <w:pPr>
        <w:spacing w:line="480" w:lineRule="auto"/>
        <w:jc w:val="both"/>
        <w:rPr>
          <w:rFonts w:ascii="Arial" w:hAnsi="Arial" w:cs="Arial"/>
        </w:rPr>
      </w:pPr>
    </w:p>
    <w:p w:rsidR="007719B3" w:rsidRDefault="00904536" w:rsidP="00AB778D">
      <w:pPr>
        <w:spacing w:line="480" w:lineRule="auto"/>
        <w:jc w:val="both"/>
        <w:rPr>
          <w:rFonts w:ascii="Arial" w:hAnsi="Arial" w:cs="Arial"/>
          <w:b/>
          <w:sz w:val="28"/>
          <w:szCs w:val="28"/>
        </w:rPr>
      </w:pPr>
      <w:r w:rsidRPr="002D48D3">
        <w:rPr>
          <w:rFonts w:ascii="Arial" w:hAnsi="Arial" w:cs="Arial"/>
          <w:b/>
          <w:sz w:val="28"/>
          <w:szCs w:val="28"/>
        </w:rPr>
        <w:t>1.5.-</w:t>
      </w:r>
      <w:r w:rsidR="002346D6" w:rsidRPr="002D48D3">
        <w:rPr>
          <w:rFonts w:ascii="Arial" w:hAnsi="Arial" w:cs="Arial"/>
          <w:b/>
          <w:sz w:val="28"/>
          <w:szCs w:val="28"/>
        </w:rPr>
        <w:t xml:space="preserve">TIPOS DE TRABAJO </w:t>
      </w:r>
    </w:p>
    <w:p w:rsidR="00AB778D" w:rsidRPr="002D48D3" w:rsidRDefault="00AB778D" w:rsidP="002634FF">
      <w:pPr>
        <w:spacing w:line="480" w:lineRule="auto"/>
        <w:jc w:val="both"/>
        <w:rPr>
          <w:rFonts w:ascii="Arial" w:hAnsi="Arial" w:cs="Arial"/>
          <w:b/>
          <w:sz w:val="28"/>
          <w:szCs w:val="28"/>
        </w:rPr>
      </w:pPr>
    </w:p>
    <w:p w:rsidR="00EE3AF8" w:rsidRPr="00995EB4" w:rsidRDefault="00C80F02" w:rsidP="00C80F02">
      <w:pPr>
        <w:spacing w:line="480" w:lineRule="auto"/>
        <w:jc w:val="both"/>
        <w:rPr>
          <w:rFonts w:ascii="Arial" w:hAnsi="Arial" w:cs="Arial"/>
        </w:rPr>
      </w:pPr>
      <w:ins w:id="18" w:author="Pavilion" w:date="2008-03-24T23:13:00Z">
        <w:r>
          <w:rPr>
            <w:rFonts w:ascii="Arial" w:hAnsi="Arial" w:cs="Arial"/>
          </w:rPr>
          <w:t xml:space="preserve">    </w:t>
        </w:r>
      </w:ins>
      <w:r w:rsidR="002D48D3" w:rsidRPr="002D48D3">
        <w:rPr>
          <w:rFonts w:ascii="Arial" w:hAnsi="Arial" w:cs="Arial"/>
        </w:rPr>
        <w:t xml:space="preserve">De acuerdo al Instituto Nacional de </w:t>
      </w:r>
      <w:r w:rsidR="00D7360F" w:rsidRPr="002D48D3">
        <w:rPr>
          <w:rFonts w:ascii="Arial" w:hAnsi="Arial" w:cs="Arial"/>
        </w:rPr>
        <w:t>Estadísticas</w:t>
      </w:r>
      <w:r w:rsidR="002D48D3" w:rsidRPr="002D48D3">
        <w:rPr>
          <w:rFonts w:ascii="Arial" w:hAnsi="Arial" w:cs="Arial"/>
        </w:rPr>
        <w:t xml:space="preserve"> y Censos, en</w:t>
      </w:r>
      <w:r w:rsidR="00EE3AF8" w:rsidRPr="002D48D3">
        <w:rPr>
          <w:rFonts w:ascii="Arial" w:hAnsi="Arial" w:cs="Arial"/>
        </w:rPr>
        <w:t xml:space="preserve"> el cantón Babahoyo se encuentra el 21% de la población económicamente activa de la provincia de Los Ríos  a partir de 5 añ</w:t>
      </w:r>
      <w:r w:rsidR="00B62317" w:rsidRPr="002D48D3">
        <w:rPr>
          <w:rFonts w:ascii="Arial" w:hAnsi="Arial" w:cs="Arial"/>
        </w:rPr>
        <w:t xml:space="preserve">os </w:t>
      </w:r>
      <w:r w:rsidR="002D48D3" w:rsidRPr="002D48D3">
        <w:rPr>
          <w:rFonts w:ascii="Arial" w:hAnsi="Arial" w:cs="Arial"/>
        </w:rPr>
        <w:t>de edad.</w:t>
      </w:r>
      <w:r w:rsidR="00B62317" w:rsidRPr="002D48D3">
        <w:rPr>
          <w:rFonts w:ascii="Arial" w:hAnsi="Arial" w:cs="Arial"/>
        </w:rPr>
        <w:t xml:space="preserve"> </w:t>
      </w:r>
    </w:p>
    <w:p w:rsidR="00AB778D" w:rsidRDefault="00AB778D" w:rsidP="0053209E">
      <w:pPr>
        <w:spacing w:line="480" w:lineRule="auto"/>
        <w:jc w:val="both"/>
        <w:rPr>
          <w:rFonts w:ascii="Arial" w:hAnsi="Arial" w:cs="Arial"/>
          <w:b/>
          <w:bCs/>
          <w:sz w:val="28"/>
          <w:szCs w:val="28"/>
        </w:rPr>
      </w:pPr>
    </w:p>
    <w:p w:rsidR="00E009FE" w:rsidRDefault="00E009FE" w:rsidP="00AB778D">
      <w:pPr>
        <w:spacing w:line="480" w:lineRule="auto"/>
        <w:jc w:val="both"/>
        <w:rPr>
          <w:rFonts w:ascii="Arial" w:hAnsi="Arial" w:cs="Arial"/>
          <w:b/>
          <w:bCs/>
          <w:sz w:val="28"/>
          <w:szCs w:val="28"/>
        </w:rPr>
      </w:pPr>
      <w:r w:rsidRPr="00995EB4">
        <w:rPr>
          <w:rFonts w:ascii="Arial" w:hAnsi="Arial" w:cs="Arial"/>
          <w:b/>
          <w:bCs/>
          <w:sz w:val="28"/>
          <w:szCs w:val="28"/>
        </w:rPr>
        <w:t>1.5.1.-</w:t>
      </w:r>
      <w:r w:rsidR="00D7360F">
        <w:rPr>
          <w:rFonts w:ascii="Arial" w:hAnsi="Arial" w:cs="Arial"/>
          <w:b/>
          <w:bCs/>
          <w:sz w:val="28"/>
          <w:szCs w:val="28"/>
        </w:rPr>
        <w:t xml:space="preserve"> </w:t>
      </w:r>
      <w:r w:rsidR="002346D6" w:rsidRPr="00995EB4">
        <w:rPr>
          <w:rFonts w:ascii="Arial" w:hAnsi="Arial" w:cs="Arial"/>
          <w:b/>
          <w:bCs/>
          <w:sz w:val="28"/>
          <w:szCs w:val="28"/>
        </w:rPr>
        <w:t>EMPLEADOS DEL CANTÓN  BABAHOYO SEGÚN GRUPOS OCUPACIONALES</w:t>
      </w:r>
      <w:r w:rsidR="002346D6">
        <w:rPr>
          <w:rFonts w:ascii="Arial" w:hAnsi="Arial" w:cs="Arial"/>
          <w:b/>
          <w:bCs/>
          <w:sz w:val="28"/>
          <w:szCs w:val="28"/>
        </w:rPr>
        <w:t xml:space="preserve"> </w:t>
      </w:r>
      <w:r w:rsidR="004C6682" w:rsidRPr="00920DBC">
        <w:rPr>
          <w:rStyle w:val="Refdenotaalpie"/>
          <w:rFonts w:ascii="Arial" w:hAnsi="Arial" w:cs="Arial"/>
          <w:b/>
          <w:bCs/>
        </w:rPr>
        <w:footnoteReference w:id="5"/>
      </w:r>
    </w:p>
    <w:p w:rsidR="00AB778D" w:rsidRDefault="00AB778D" w:rsidP="00AB778D">
      <w:pPr>
        <w:spacing w:line="480" w:lineRule="auto"/>
        <w:jc w:val="both"/>
        <w:rPr>
          <w:rFonts w:ascii="Arial" w:hAnsi="Arial" w:cs="Arial"/>
          <w:b/>
          <w:bCs/>
          <w:sz w:val="28"/>
          <w:szCs w:val="28"/>
        </w:rPr>
      </w:pPr>
    </w:p>
    <w:p w:rsidR="006D2F44" w:rsidRDefault="00C80F02" w:rsidP="008E74D0">
      <w:pPr>
        <w:spacing w:line="480" w:lineRule="auto"/>
        <w:jc w:val="both"/>
        <w:rPr>
          <w:rFonts w:ascii="Arial" w:hAnsi="Arial" w:cs="Arial"/>
          <w:color w:val="000000"/>
        </w:rPr>
      </w:pPr>
      <w:ins w:id="19" w:author="Pavilion" w:date="2008-03-24T23:13:00Z">
        <w:r>
          <w:rPr>
            <w:rFonts w:ascii="Arial" w:hAnsi="Arial" w:cs="Arial"/>
            <w:color w:val="000000"/>
          </w:rPr>
          <w:t xml:space="preserve">    </w:t>
        </w:r>
      </w:ins>
      <w:del w:id="20" w:author="Pavilion" w:date="2008-03-24T23:13:00Z">
        <w:r w:rsidR="00D7360F" w:rsidDel="00C80F02">
          <w:rPr>
            <w:rFonts w:ascii="Arial" w:hAnsi="Arial" w:cs="Arial"/>
            <w:color w:val="000000"/>
          </w:rPr>
          <w:tab/>
        </w:r>
      </w:del>
      <w:r w:rsidR="00B62317" w:rsidRPr="00995EB4">
        <w:rPr>
          <w:rFonts w:ascii="Arial" w:hAnsi="Arial" w:cs="Arial"/>
          <w:color w:val="000000"/>
        </w:rPr>
        <w:t>L</w:t>
      </w:r>
      <w:r w:rsidR="006C0E32" w:rsidRPr="00995EB4">
        <w:rPr>
          <w:rFonts w:ascii="Arial" w:hAnsi="Arial" w:cs="Arial"/>
          <w:color w:val="000000"/>
        </w:rPr>
        <w:t>a</w:t>
      </w:r>
      <w:r w:rsidR="004C1D1E" w:rsidRPr="00995EB4">
        <w:rPr>
          <w:rFonts w:ascii="Arial" w:hAnsi="Arial" w:cs="Arial"/>
          <w:color w:val="000000"/>
        </w:rPr>
        <w:t xml:space="preserve"> </w:t>
      </w:r>
      <w:r w:rsidR="006C0E32" w:rsidRPr="00995EB4">
        <w:rPr>
          <w:rFonts w:ascii="Arial" w:hAnsi="Arial" w:cs="Arial"/>
          <w:color w:val="000000"/>
        </w:rPr>
        <w:t xml:space="preserve"> población </w:t>
      </w:r>
      <w:r w:rsidR="004C1D1E" w:rsidRPr="00995EB4">
        <w:rPr>
          <w:rFonts w:ascii="Arial" w:hAnsi="Arial" w:cs="Arial"/>
          <w:color w:val="000000"/>
        </w:rPr>
        <w:t xml:space="preserve">  </w:t>
      </w:r>
      <w:r w:rsidR="006C0E32" w:rsidRPr="00995EB4">
        <w:rPr>
          <w:rFonts w:ascii="Arial" w:hAnsi="Arial" w:cs="Arial"/>
          <w:color w:val="000000"/>
        </w:rPr>
        <w:t xml:space="preserve">económicamente </w:t>
      </w:r>
      <w:r w:rsidR="004C1D1E" w:rsidRPr="00995EB4">
        <w:rPr>
          <w:rFonts w:ascii="Arial" w:hAnsi="Arial" w:cs="Arial"/>
          <w:color w:val="000000"/>
        </w:rPr>
        <w:t xml:space="preserve">  </w:t>
      </w:r>
      <w:r w:rsidR="006C0E32" w:rsidRPr="00995EB4">
        <w:rPr>
          <w:rFonts w:ascii="Arial" w:hAnsi="Arial" w:cs="Arial"/>
          <w:color w:val="000000"/>
        </w:rPr>
        <w:t>activa</w:t>
      </w:r>
      <w:r w:rsidR="004C1D1E" w:rsidRPr="00995EB4">
        <w:rPr>
          <w:rFonts w:ascii="Arial" w:hAnsi="Arial" w:cs="Arial"/>
          <w:color w:val="000000"/>
        </w:rPr>
        <w:t xml:space="preserve"> </w:t>
      </w:r>
      <w:r w:rsidR="006C0E32" w:rsidRPr="00995EB4">
        <w:rPr>
          <w:rFonts w:ascii="Arial" w:hAnsi="Arial" w:cs="Arial"/>
          <w:color w:val="000000"/>
        </w:rPr>
        <w:t xml:space="preserve"> </w:t>
      </w:r>
      <w:r w:rsidR="004C1D1E" w:rsidRPr="00995EB4">
        <w:rPr>
          <w:rFonts w:ascii="Arial" w:hAnsi="Arial" w:cs="Arial"/>
          <w:color w:val="000000"/>
        </w:rPr>
        <w:t xml:space="preserve"> </w:t>
      </w:r>
      <w:r w:rsidR="006C0E32" w:rsidRPr="00995EB4">
        <w:rPr>
          <w:rFonts w:ascii="Arial" w:hAnsi="Arial" w:cs="Arial"/>
          <w:color w:val="000000"/>
        </w:rPr>
        <w:t>de</w:t>
      </w:r>
      <w:r w:rsidR="004C1D1E" w:rsidRPr="00995EB4">
        <w:rPr>
          <w:rFonts w:ascii="Arial" w:hAnsi="Arial" w:cs="Arial"/>
          <w:color w:val="000000"/>
        </w:rPr>
        <w:t xml:space="preserve"> </w:t>
      </w:r>
      <w:r w:rsidR="006C0E32" w:rsidRPr="00995EB4">
        <w:rPr>
          <w:rFonts w:ascii="Arial" w:hAnsi="Arial" w:cs="Arial"/>
          <w:color w:val="000000"/>
        </w:rPr>
        <w:t xml:space="preserve"> cinco</w:t>
      </w:r>
      <w:r w:rsidR="004C1D1E" w:rsidRPr="00995EB4">
        <w:rPr>
          <w:rFonts w:ascii="Arial" w:hAnsi="Arial" w:cs="Arial"/>
          <w:color w:val="000000"/>
        </w:rPr>
        <w:t xml:space="preserve"> </w:t>
      </w:r>
      <w:r w:rsidR="006C0E32" w:rsidRPr="00995EB4">
        <w:rPr>
          <w:rFonts w:ascii="Arial" w:hAnsi="Arial" w:cs="Arial"/>
          <w:color w:val="000000"/>
        </w:rPr>
        <w:t xml:space="preserve"> años</w:t>
      </w:r>
      <w:r w:rsidR="004C1D1E" w:rsidRPr="00995EB4">
        <w:rPr>
          <w:rFonts w:ascii="Arial" w:hAnsi="Arial" w:cs="Arial"/>
          <w:color w:val="000000"/>
        </w:rPr>
        <w:t xml:space="preserve"> </w:t>
      </w:r>
      <w:r w:rsidR="006C0E32" w:rsidRPr="00995EB4">
        <w:rPr>
          <w:rFonts w:ascii="Arial" w:hAnsi="Arial" w:cs="Arial"/>
          <w:color w:val="000000"/>
        </w:rPr>
        <w:t xml:space="preserve"> y </w:t>
      </w:r>
      <w:r w:rsidR="004C1D1E" w:rsidRPr="00995EB4">
        <w:rPr>
          <w:rFonts w:ascii="Arial" w:hAnsi="Arial" w:cs="Arial"/>
          <w:color w:val="000000"/>
        </w:rPr>
        <w:t xml:space="preserve"> </w:t>
      </w:r>
      <w:r w:rsidR="006C0E32" w:rsidRPr="00995EB4">
        <w:rPr>
          <w:rFonts w:ascii="Arial" w:hAnsi="Arial" w:cs="Arial"/>
          <w:color w:val="000000"/>
        </w:rPr>
        <w:t>más</w:t>
      </w:r>
      <w:r w:rsidR="004C1D1E" w:rsidRPr="00995EB4">
        <w:rPr>
          <w:rFonts w:ascii="Arial" w:hAnsi="Arial" w:cs="Arial"/>
          <w:color w:val="000000"/>
        </w:rPr>
        <w:t xml:space="preserve"> </w:t>
      </w:r>
      <w:r w:rsidR="005D1606" w:rsidRPr="00995EB4">
        <w:rPr>
          <w:rFonts w:ascii="Arial" w:hAnsi="Arial" w:cs="Arial"/>
          <w:color w:val="000000"/>
        </w:rPr>
        <w:t>, por</w:t>
      </w:r>
      <w:r w:rsidR="004C1D1E" w:rsidRPr="00995EB4">
        <w:rPr>
          <w:rFonts w:ascii="Arial" w:hAnsi="Arial" w:cs="Arial"/>
          <w:color w:val="000000"/>
        </w:rPr>
        <w:t xml:space="preserve"> </w:t>
      </w:r>
      <w:r w:rsidR="005D1606" w:rsidRPr="00995EB4">
        <w:rPr>
          <w:rFonts w:ascii="Arial" w:hAnsi="Arial" w:cs="Arial"/>
          <w:color w:val="000000"/>
        </w:rPr>
        <w:t xml:space="preserve"> sexo,</w:t>
      </w:r>
      <w:r w:rsidR="006C0E32" w:rsidRPr="00995EB4">
        <w:rPr>
          <w:rFonts w:ascii="Arial" w:hAnsi="Arial" w:cs="Arial"/>
          <w:color w:val="000000"/>
        </w:rPr>
        <w:t xml:space="preserve">  según </w:t>
      </w:r>
      <w:r w:rsidR="004C1D1E" w:rsidRPr="00995EB4">
        <w:rPr>
          <w:rFonts w:ascii="Arial" w:hAnsi="Arial" w:cs="Arial"/>
          <w:color w:val="000000"/>
        </w:rPr>
        <w:t xml:space="preserve"> </w:t>
      </w:r>
      <w:r w:rsidR="006C0E32" w:rsidRPr="00995EB4">
        <w:rPr>
          <w:rFonts w:ascii="Arial" w:hAnsi="Arial" w:cs="Arial"/>
          <w:color w:val="000000"/>
        </w:rPr>
        <w:t xml:space="preserve">grupos </w:t>
      </w:r>
      <w:r w:rsidR="004C1D1E" w:rsidRPr="00995EB4">
        <w:rPr>
          <w:rFonts w:ascii="Arial" w:hAnsi="Arial" w:cs="Arial"/>
          <w:color w:val="000000"/>
        </w:rPr>
        <w:t xml:space="preserve"> </w:t>
      </w:r>
      <w:r w:rsidR="006C0E32" w:rsidRPr="00995EB4">
        <w:rPr>
          <w:rFonts w:ascii="Arial" w:hAnsi="Arial" w:cs="Arial"/>
          <w:color w:val="000000"/>
        </w:rPr>
        <w:t xml:space="preserve">ocupacionales </w:t>
      </w:r>
      <w:r w:rsidR="00B62317">
        <w:rPr>
          <w:rFonts w:ascii="Arial" w:hAnsi="Arial" w:cs="Arial"/>
          <w:color w:val="000000"/>
        </w:rPr>
        <w:t>del</w:t>
      </w:r>
      <w:r w:rsidR="00B34CBD" w:rsidRPr="00995EB4">
        <w:rPr>
          <w:rFonts w:ascii="Arial" w:hAnsi="Arial" w:cs="Arial"/>
          <w:color w:val="000000"/>
        </w:rPr>
        <w:t xml:space="preserve"> cantón</w:t>
      </w:r>
      <w:r w:rsidR="006C0E32" w:rsidRPr="00995EB4">
        <w:rPr>
          <w:rFonts w:ascii="Arial" w:hAnsi="Arial" w:cs="Arial"/>
          <w:color w:val="000000"/>
        </w:rPr>
        <w:t xml:space="preserve"> Babahoyo</w:t>
      </w:r>
      <w:r w:rsidR="006D2F44" w:rsidRPr="00995EB4">
        <w:rPr>
          <w:rFonts w:ascii="Arial" w:hAnsi="Arial" w:cs="Arial"/>
          <w:color w:val="000000"/>
        </w:rPr>
        <w:t xml:space="preserve">, </w:t>
      </w:r>
      <w:r w:rsidR="00B62317">
        <w:rPr>
          <w:rFonts w:ascii="Arial" w:hAnsi="Arial" w:cs="Arial"/>
          <w:color w:val="000000"/>
        </w:rPr>
        <w:t>se encuentra distribuido de la siguiente forma</w:t>
      </w:r>
      <w:r w:rsidR="006D2F44" w:rsidRPr="00995EB4">
        <w:rPr>
          <w:rFonts w:ascii="Arial" w:hAnsi="Arial" w:cs="Arial"/>
          <w:color w:val="000000"/>
        </w:rPr>
        <w:t>:</w:t>
      </w:r>
      <w:r w:rsidR="005D1606" w:rsidRPr="00995EB4">
        <w:rPr>
          <w:rFonts w:ascii="Arial" w:hAnsi="Arial" w:cs="Arial"/>
          <w:color w:val="000000"/>
        </w:rPr>
        <w:t xml:space="preserve"> </w:t>
      </w:r>
      <w:r w:rsidR="004C1D1E" w:rsidRPr="00995EB4">
        <w:rPr>
          <w:rFonts w:ascii="Arial" w:hAnsi="Arial" w:cs="Arial"/>
          <w:color w:val="000000"/>
        </w:rPr>
        <w:t xml:space="preserve">    </w:t>
      </w:r>
      <w:r w:rsidR="006D2F44" w:rsidRPr="00995EB4">
        <w:rPr>
          <w:rFonts w:ascii="Arial" w:hAnsi="Arial" w:cs="Arial"/>
          <w:color w:val="000000"/>
        </w:rPr>
        <w:t>Miembros,</w:t>
      </w:r>
      <w:r w:rsidR="004C1D1E" w:rsidRPr="00995EB4">
        <w:rPr>
          <w:rFonts w:ascii="Arial" w:hAnsi="Arial" w:cs="Arial"/>
          <w:color w:val="000000"/>
        </w:rPr>
        <w:t xml:space="preserve">     </w:t>
      </w:r>
      <w:r w:rsidR="006D2F44" w:rsidRPr="00995EB4">
        <w:rPr>
          <w:rFonts w:ascii="Arial" w:hAnsi="Arial" w:cs="Arial"/>
          <w:color w:val="000000"/>
        </w:rPr>
        <w:t>Profesionales</w:t>
      </w:r>
      <w:r w:rsidR="004C1D1E" w:rsidRPr="00995EB4">
        <w:rPr>
          <w:rFonts w:ascii="Arial" w:hAnsi="Arial" w:cs="Arial"/>
          <w:color w:val="000000"/>
        </w:rPr>
        <w:t xml:space="preserve"> </w:t>
      </w:r>
      <w:r w:rsidR="006D2F44" w:rsidRPr="00995EB4">
        <w:rPr>
          <w:rFonts w:ascii="Arial" w:hAnsi="Arial" w:cs="Arial"/>
          <w:color w:val="000000"/>
        </w:rPr>
        <w:t xml:space="preserve"> Técnicos: </w:t>
      </w:r>
      <w:r w:rsidR="004C1D1E" w:rsidRPr="00995EB4">
        <w:rPr>
          <w:rFonts w:ascii="Arial" w:hAnsi="Arial" w:cs="Arial"/>
          <w:color w:val="000000"/>
        </w:rPr>
        <w:t xml:space="preserve"> </w:t>
      </w:r>
      <w:r w:rsidR="006C0E32" w:rsidRPr="00995EB4">
        <w:rPr>
          <w:rFonts w:ascii="Arial" w:hAnsi="Arial" w:cs="Arial"/>
          <w:color w:val="000000"/>
        </w:rPr>
        <w:t>4802</w:t>
      </w:r>
      <w:r w:rsidR="006D2F44" w:rsidRPr="00995EB4">
        <w:rPr>
          <w:rFonts w:ascii="Arial" w:hAnsi="Arial" w:cs="Arial"/>
          <w:color w:val="000000"/>
        </w:rPr>
        <w:t xml:space="preserve">; Empleados de </w:t>
      </w:r>
      <w:r w:rsidR="004C1D1E" w:rsidRPr="00995EB4">
        <w:rPr>
          <w:rFonts w:ascii="Arial" w:hAnsi="Arial" w:cs="Arial"/>
          <w:color w:val="000000"/>
        </w:rPr>
        <w:t xml:space="preserve"> </w:t>
      </w:r>
      <w:r w:rsidR="006D2F44" w:rsidRPr="00995EB4">
        <w:rPr>
          <w:rFonts w:ascii="Arial" w:hAnsi="Arial" w:cs="Arial"/>
          <w:color w:val="000000"/>
        </w:rPr>
        <w:t xml:space="preserve">oficina: 1979; </w:t>
      </w:r>
      <w:r w:rsidR="004C1D1E" w:rsidRPr="00995EB4">
        <w:rPr>
          <w:rFonts w:ascii="Arial" w:hAnsi="Arial" w:cs="Arial"/>
          <w:color w:val="000000"/>
        </w:rPr>
        <w:t xml:space="preserve"> </w:t>
      </w:r>
      <w:r w:rsidR="006D2F44" w:rsidRPr="00995EB4">
        <w:rPr>
          <w:rFonts w:ascii="Arial" w:hAnsi="Arial" w:cs="Arial"/>
          <w:color w:val="000000"/>
        </w:rPr>
        <w:t xml:space="preserve">Trabajadores de </w:t>
      </w:r>
      <w:r w:rsidR="004C1D1E" w:rsidRPr="00995EB4">
        <w:rPr>
          <w:rFonts w:ascii="Arial" w:hAnsi="Arial" w:cs="Arial"/>
          <w:color w:val="000000"/>
        </w:rPr>
        <w:t xml:space="preserve"> </w:t>
      </w:r>
      <w:r w:rsidR="006D2F44" w:rsidRPr="00995EB4">
        <w:rPr>
          <w:rFonts w:ascii="Arial" w:hAnsi="Arial" w:cs="Arial"/>
          <w:color w:val="000000"/>
        </w:rPr>
        <w:t>los Servicios: 6257; Agricultores 7449; Operarios y Operadores de Maquinarias: 7695; Trabajadores no calificados: 15171; Otros: 3977</w:t>
      </w:r>
      <w:r w:rsidR="009D4DDE" w:rsidRPr="00995EB4">
        <w:rPr>
          <w:rFonts w:ascii="Arial" w:hAnsi="Arial" w:cs="Arial"/>
          <w:color w:val="000000"/>
        </w:rPr>
        <w:t>.</w:t>
      </w:r>
    </w:p>
    <w:p w:rsidR="0093152E" w:rsidRPr="00995EB4" w:rsidRDefault="0093152E" w:rsidP="008E74D0">
      <w:pPr>
        <w:spacing w:line="480" w:lineRule="auto"/>
        <w:jc w:val="both"/>
        <w:rPr>
          <w:rFonts w:ascii="Arial" w:hAnsi="Arial" w:cs="Arial"/>
          <w:sz w:val="14"/>
          <w:szCs w:val="14"/>
        </w:rPr>
      </w:pPr>
    </w:p>
    <w:p w:rsidR="00C66700" w:rsidRDefault="00C80F02" w:rsidP="008E74D0">
      <w:pPr>
        <w:spacing w:line="480" w:lineRule="auto"/>
        <w:jc w:val="both"/>
        <w:rPr>
          <w:rFonts w:ascii="Arial" w:hAnsi="Arial" w:cs="Arial"/>
        </w:rPr>
      </w:pPr>
      <w:ins w:id="21" w:author="Pavilion" w:date="2008-03-24T23:13:00Z">
        <w:r>
          <w:rPr>
            <w:rFonts w:ascii="Arial" w:hAnsi="Arial" w:cs="Arial"/>
          </w:rPr>
          <w:t xml:space="preserve">    </w:t>
        </w:r>
      </w:ins>
      <w:r w:rsidR="003B35D6" w:rsidRPr="00995EB4">
        <w:rPr>
          <w:rFonts w:ascii="Arial" w:hAnsi="Arial" w:cs="Arial"/>
        </w:rPr>
        <w:t xml:space="preserve">De acuerdo a los datos de </w:t>
      </w:r>
      <w:r w:rsidR="00C53667">
        <w:rPr>
          <w:rFonts w:ascii="Arial" w:hAnsi="Arial" w:cs="Arial"/>
        </w:rPr>
        <w:t>los cuadros # 4 y # 5</w:t>
      </w:r>
      <w:r w:rsidR="003B35D6" w:rsidRPr="00995EB4">
        <w:rPr>
          <w:rFonts w:ascii="Arial" w:hAnsi="Arial" w:cs="Arial"/>
        </w:rPr>
        <w:t xml:space="preserve"> </w:t>
      </w:r>
      <w:r w:rsidR="00750E84" w:rsidRPr="00995EB4">
        <w:rPr>
          <w:rFonts w:ascii="Arial" w:hAnsi="Arial" w:cs="Arial"/>
        </w:rPr>
        <w:t>se obtiene la siguiente información:</w:t>
      </w:r>
    </w:p>
    <w:p w:rsidR="002634FF" w:rsidRPr="00995EB4" w:rsidRDefault="002634FF" w:rsidP="008E74D0">
      <w:pPr>
        <w:spacing w:line="480" w:lineRule="auto"/>
        <w:jc w:val="both"/>
        <w:rPr>
          <w:rFonts w:ascii="Arial" w:hAnsi="Arial" w:cs="Arial"/>
        </w:rPr>
      </w:pPr>
    </w:p>
    <w:p w:rsidR="002634FF" w:rsidRPr="00995EB4" w:rsidRDefault="00750E84" w:rsidP="002634FF">
      <w:pPr>
        <w:numPr>
          <w:ilvl w:val="0"/>
          <w:numId w:val="4"/>
        </w:numPr>
        <w:spacing w:line="480" w:lineRule="auto"/>
        <w:jc w:val="both"/>
        <w:rPr>
          <w:rFonts w:ascii="Arial" w:hAnsi="Arial" w:cs="Arial"/>
        </w:rPr>
      </w:pPr>
      <w:r w:rsidRPr="00995EB4">
        <w:rPr>
          <w:rFonts w:ascii="Arial" w:hAnsi="Arial" w:cs="Arial"/>
        </w:rPr>
        <w:t>El</w:t>
      </w:r>
      <w:r w:rsidR="003B35D6" w:rsidRPr="00995EB4">
        <w:rPr>
          <w:rFonts w:ascii="Arial" w:hAnsi="Arial" w:cs="Arial"/>
        </w:rPr>
        <w:t xml:space="preserve"> </w:t>
      </w:r>
      <w:r w:rsidR="00EE3AF8" w:rsidRPr="00995EB4">
        <w:rPr>
          <w:rFonts w:ascii="Arial" w:hAnsi="Arial" w:cs="Arial"/>
        </w:rPr>
        <w:t xml:space="preserve">32% de </w:t>
      </w:r>
      <w:smartTag w:uri="urn:schemas-microsoft-com:office:smarttags" w:element="PersonName">
        <w:smartTagPr>
          <w:attr w:name="ProductID" w:val="la Poblaci￳n"/>
        </w:smartTagPr>
        <w:r w:rsidR="00EE3AF8" w:rsidRPr="00995EB4">
          <w:rPr>
            <w:rFonts w:ascii="Arial" w:hAnsi="Arial" w:cs="Arial"/>
          </w:rPr>
          <w:t>la Población</w:t>
        </w:r>
      </w:smartTag>
      <w:r w:rsidR="00EE3AF8" w:rsidRPr="00995EB4">
        <w:rPr>
          <w:rFonts w:ascii="Arial" w:hAnsi="Arial" w:cs="Arial"/>
        </w:rPr>
        <w:t xml:space="preserve"> se encuentra empleada en el cantón </w:t>
      </w:r>
      <w:r w:rsidR="00676A56" w:rsidRPr="00995EB4">
        <w:rPr>
          <w:rFonts w:ascii="Arial" w:hAnsi="Arial" w:cs="Arial"/>
        </w:rPr>
        <w:t xml:space="preserve"> Babahoyo:</w:t>
      </w:r>
    </w:p>
    <w:p w:rsidR="00750E84" w:rsidRPr="00995EB4" w:rsidRDefault="00750E84" w:rsidP="0053209E">
      <w:pPr>
        <w:spacing w:line="480" w:lineRule="auto"/>
        <w:ind w:left="360"/>
        <w:jc w:val="both"/>
        <w:rPr>
          <w:rFonts w:ascii="Arial" w:hAnsi="Arial" w:cs="Arial"/>
        </w:rPr>
      </w:pPr>
      <w:r w:rsidRPr="00995EB4">
        <w:rPr>
          <w:rFonts w:ascii="Arial" w:hAnsi="Arial" w:cs="Arial"/>
        </w:rPr>
        <w:t xml:space="preserve">                </w:t>
      </w:r>
      <w:r w:rsidR="002346D6">
        <w:rPr>
          <w:rFonts w:ascii="Arial" w:hAnsi="Arial" w:cs="Arial"/>
        </w:rPr>
        <w:t xml:space="preserve">               </w:t>
      </w:r>
      <w:r w:rsidRPr="00995EB4">
        <w:rPr>
          <w:rFonts w:ascii="Arial" w:hAnsi="Arial" w:cs="Arial"/>
        </w:rPr>
        <w:t xml:space="preserve">  </w:t>
      </w:r>
      <w:r w:rsidR="00676A56" w:rsidRPr="00995EB4">
        <w:rPr>
          <w:rFonts w:ascii="Arial" w:hAnsi="Arial" w:cs="Arial"/>
        </w:rPr>
        <w:t>(47330/132824)*100= 32%</w:t>
      </w:r>
    </w:p>
    <w:p w:rsidR="00607701" w:rsidRPr="00995EB4" w:rsidRDefault="00607701" w:rsidP="0053209E">
      <w:pPr>
        <w:spacing w:line="480" w:lineRule="auto"/>
        <w:ind w:left="360"/>
        <w:jc w:val="both"/>
        <w:rPr>
          <w:rFonts w:ascii="Arial" w:hAnsi="Arial" w:cs="Arial"/>
        </w:rPr>
      </w:pPr>
    </w:p>
    <w:p w:rsidR="005D50C3" w:rsidRPr="00995EB4" w:rsidRDefault="00EB6EAE" w:rsidP="0053209E">
      <w:pPr>
        <w:numPr>
          <w:ilvl w:val="0"/>
          <w:numId w:val="4"/>
        </w:numPr>
        <w:spacing w:line="480" w:lineRule="auto"/>
        <w:jc w:val="both"/>
        <w:rPr>
          <w:rFonts w:ascii="Arial" w:hAnsi="Arial" w:cs="Arial"/>
        </w:rPr>
      </w:pPr>
      <w:r w:rsidRPr="00995EB4">
        <w:rPr>
          <w:rFonts w:ascii="Arial" w:hAnsi="Arial" w:cs="Arial"/>
        </w:rPr>
        <w:t>De las personas que poseen</w:t>
      </w:r>
      <w:r w:rsidR="00750E84" w:rsidRPr="00995EB4">
        <w:rPr>
          <w:rFonts w:ascii="Arial" w:hAnsi="Arial" w:cs="Arial"/>
        </w:rPr>
        <w:t xml:space="preserve"> empleo</w:t>
      </w:r>
      <w:r w:rsidRPr="00995EB4">
        <w:rPr>
          <w:rFonts w:ascii="Arial" w:hAnsi="Arial" w:cs="Arial"/>
        </w:rPr>
        <w:t>, el 32.05% son trabajado</w:t>
      </w:r>
      <w:r w:rsidR="0056172D">
        <w:rPr>
          <w:rFonts w:ascii="Arial" w:hAnsi="Arial" w:cs="Arial"/>
        </w:rPr>
        <w:t>res calificados, el 16.26% son operarios y operadores de  m</w:t>
      </w:r>
      <w:r w:rsidRPr="00995EB4">
        <w:rPr>
          <w:rFonts w:ascii="Arial" w:hAnsi="Arial" w:cs="Arial"/>
        </w:rPr>
        <w:t xml:space="preserve">aquinarias, y el 15.74% </w:t>
      </w:r>
      <w:r w:rsidR="00750E84" w:rsidRPr="00995EB4">
        <w:rPr>
          <w:rFonts w:ascii="Arial" w:hAnsi="Arial" w:cs="Arial"/>
        </w:rPr>
        <w:t>son</w:t>
      </w:r>
      <w:r w:rsidRPr="00995EB4">
        <w:rPr>
          <w:rFonts w:ascii="Arial" w:hAnsi="Arial" w:cs="Arial"/>
        </w:rPr>
        <w:t xml:space="preserve"> agricultores.</w:t>
      </w:r>
      <w:r w:rsidR="00750E84" w:rsidRPr="00995EB4">
        <w:rPr>
          <w:rFonts w:ascii="Arial" w:hAnsi="Arial" w:cs="Arial"/>
        </w:rPr>
        <w:t xml:space="preserve"> Esto significa que son pocos los trabajadores de los servicios, profesionales técnicos, empleados de oficinas y otros.</w:t>
      </w:r>
    </w:p>
    <w:p w:rsidR="00750E84" w:rsidRPr="00995EB4" w:rsidRDefault="00750E84" w:rsidP="0053209E">
      <w:pPr>
        <w:spacing w:line="480" w:lineRule="auto"/>
        <w:ind w:left="360"/>
        <w:jc w:val="both"/>
        <w:rPr>
          <w:rFonts w:ascii="Arial" w:hAnsi="Arial" w:cs="Arial"/>
        </w:rPr>
      </w:pPr>
    </w:p>
    <w:p w:rsidR="00AB778D" w:rsidRDefault="00AB778D" w:rsidP="0053209E">
      <w:pPr>
        <w:spacing w:line="480" w:lineRule="auto"/>
        <w:ind w:left="629"/>
        <w:jc w:val="center"/>
        <w:rPr>
          <w:rFonts w:ascii="Arial" w:hAnsi="Arial" w:cs="Arial"/>
          <w:b/>
          <w:bCs/>
        </w:rPr>
      </w:pPr>
      <w:r>
        <w:rPr>
          <w:rFonts w:ascii="Arial" w:hAnsi="Arial" w:cs="Arial"/>
          <w:b/>
          <w:bCs/>
        </w:rPr>
        <w:t xml:space="preserve">CUADRO # 7 </w:t>
      </w:r>
    </w:p>
    <w:p w:rsidR="00750E84" w:rsidRPr="00995EB4" w:rsidRDefault="00AB778D" w:rsidP="0053209E">
      <w:pPr>
        <w:spacing w:line="480" w:lineRule="auto"/>
        <w:ind w:left="629"/>
        <w:jc w:val="center"/>
        <w:rPr>
          <w:rFonts w:ascii="Arial" w:hAnsi="Arial" w:cs="Arial"/>
        </w:rPr>
      </w:pPr>
      <w:r w:rsidRPr="00995EB4">
        <w:rPr>
          <w:rFonts w:ascii="Arial" w:hAnsi="Arial" w:cs="Arial"/>
          <w:b/>
          <w:bCs/>
        </w:rPr>
        <w:t xml:space="preserve">  POBLACIÓN ECONÓMICAMENTE ACTIVA DE 5 AÑOS Y MÁS, POR SEXO, SEGÚN GRUPOS OCUPACIONALES - LOS RÍOS - BABAHOYO</w:t>
      </w:r>
    </w:p>
    <w:tbl>
      <w:tblPr>
        <w:tblW w:w="7006" w:type="dxa"/>
        <w:jc w:val="center"/>
        <w:tblCellMar>
          <w:left w:w="0" w:type="dxa"/>
          <w:right w:w="0" w:type="dxa"/>
        </w:tblCellMar>
        <w:tblLook w:val="0000"/>
      </w:tblPr>
      <w:tblGrid>
        <w:gridCol w:w="3126"/>
        <w:gridCol w:w="245"/>
        <w:gridCol w:w="266"/>
        <w:gridCol w:w="849"/>
        <w:gridCol w:w="1295"/>
        <w:gridCol w:w="1225"/>
      </w:tblGrid>
      <w:tr w:rsidR="00750E84" w:rsidRPr="00AB778D">
        <w:trPr>
          <w:trHeight w:val="340"/>
          <w:jc w:val="center"/>
        </w:trPr>
        <w:tc>
          <w:tcPr>
            <w:tcW w:w="0" w:type="auto"/>
            <w:gridSpan w:val="3"/>
            <w:tcBorders>
              <w:top w:val="single" w:sz="4" w:space="0" w:color="auto"/>
              <w:left w:val="single" w:sz="4" w:space="0" w:color="auto"/>
              <w:bottom w:val="nil"/>
              <w:right w:val="single" w:sz="4" w:space="0" w:color="000000"/>
            </w:tcBorders>
            <w:shd w:val="clear" w:color="auto" w:fill="BEC8D2"/>
            <w:noWrap/>
            <w:vAlign w:val="center"/>
          </w:tcPr>
          <w:p w:rsidR="00750E84" w:rsidRPr="00AB778D" w:rsidRDefault="00750E84" w:rsidP="0053209E">
            <w:pPr>
              <w:spacing w:before="100" w:beforeAutospacing="1" w:after="100" w:afterAutospacing="1" w:line="480" w:lineRule="auto"/>
              <w:jc w:val="center"/>
              <w:rPr>
                <w:rFonts w:ascii="Arial" w:eastAsia="Arial Unicode MS" w:hAnsi="Arial" w:cs="Arial"/>
                <w:b/>
                <w:bCs/>
                <w:color w:val="64647D"/>
                <w:sz w:val="20"/>
                <w:szCs w:val="20"/>
              </w:rPr>
            </w:pPr>
            <w:r w:rsidRPr="00AB778D">
              <w:rPr>
                <w:rFonts w:ascii="Arial" w:hAnsi="Arial" w:cs="Arial"/>
                <w:b/>
                <w:bCs/>
                <w:color w:val="64647D"/>
                <w:sz w:val="20"/>
                <w:szCs w:val="20"/>
              </w:rPr>
              <w:t>GRUPOS DE OCUPACIÓN</w:t>
            </w:r>
          </w:p>
        </w:tc>
        <w:tc>
          <w:tcPr>
            <w:tcW w:w="0" w:type="auto"/>
            <w:tcBorders>
              <w:top w:val="single" w:sz="4" w:space="0" w:color="auto"/>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center"/>
              <w:rPr>
                <w:rFonts w:ascii="Arial" w:eastAsia="Arial Unicode MS" w:hAnsi="Arial" w:cs="Arial"/>
                <w:b/>
                <w:bCs/>
                <w:color w:val="64647D"/>
                <w:sz w:val="20"/>
                <w:szCs w:val="20"/>
              </w:rPr>
            </w:pPr>
            <w:r w:rsidRPr="00AB778D">
              <w:rPr>
                <w:rFonts w:ascii="Arial" w:hAnsi="Arial" w:cs="Arial"/>
                <w:b/>
                <w:bCs/>
                <w:color w:val="64647D"/>
                <w:sz w:val="20"/>
                <w:szCs w:val="20"/>
              </w:rPr>
              <w:t>TOTAL</w:t>
            </w:r>
          </w:p>
        </w:tc>
        <w:tc>
          <w:tcPr>
            <w:tcW w:w="0" w:type="auto"/>
            <w:tcBorders>
              <w:top w:val="single" w:sz="4" w:space="0" w:color="auto"/>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center"/>
              <w:rPr>
                <w:rFonts w:ascii="Arial" w:eastAsia="Arial Unicode MS" w:hAnsi="Arial" w:cs="Arial"/>
                <w:b/>
                <w:bCs/>
                <w:color w:val="64647D"/>
                <w:sz w:val="20"/>
                <w:szCs w:val="20"/>
              </w:rPr>
            </w:pPr>
            <w:r w:rsidRPr="00AB778D">
              <w:rPr>
                <w:rFonts w:ascii="Arial" w:hAnsi="Arial" w:cs="Arial"/>
                <w:b/>
                <w:bCs/>
                <w:color w:val="64647D"/>
                <w:sz w:val="20"/>
                <w:szCs w:val="20"/>
              </w:rPr>
              <w:t>HOMBRES</w:t>
            </w:r>
          </w:p>
        </w:tc>
        <w:tc>
          <w:tcPr>
            <w:tcW w:w="0" w:type="auto"/>
            <w:tcBorders>
              <w:top w:val="single" w:sz="4" w:space="0" w:color="auto"/>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center"/>
              <w:rPr>
                <w:rFonts w:ascii="Arial" w:eastAsia="Arial Unicode MS" w:hAnsi="Arial" w:cs="Arial"/>
                <w:b/>
                <w:bCs/>
                <w:color w:val="64647D"/>
                <w:sz w:val="20"/>
                <w:szCs w:val="20"/>
              </w:rPr>
            </w:pPr>
            <w:r w:rsidRPr="00AB778D">
              <w:rPr>
                <w:rFonts w:ascii="Arial" w:hAnsi="Arial" w:cs="Arial"/>
                <w:b/>
                <w:bCs/>
                <w:color w:val="64647D"/>
                <w:sz w:val="20"/>
                <w:szCs w:val="20"/>
              </w:rPr>
              <w:t>MUJERES</w:t>
            </w:r>
          </w:p>
        </w:tc>
      </w:tr>
      <w:tr w:rsidR="00750E84" w:rsidRPr="00AB778D">
        <w:trPr>
          <w:trHeight w:val="262"/>
          <w:jc w:val="center"/>
        </w:trPr>
        <w:tc>
          <w:tcPr>
            <w:tcW w:w="0" w:type="auto"/>
            <w:gridSpan w:val="3"/>
            <w:tcBorders>
              <w:top w:val="nil"/>
              <w:left w:val="single" w:sz="4" w:space="0" w:color="auto"/>
              <w:bottom w:val="nil"/>
              <w:right w:val="single" w:sz="4" w:space="0" w:color="000000"/>
            </w:tcBorders>
            <w:noWrap/>
            <w:vAlign w:val="center"/>
          </w:tcPr>
          <w:p w:rsidR="00750E84" w:rsidRPr="00AB778D" w:rsidRDefault="00750E84" w:rsidP="0053209E">
            <w:pPr>
              <w:spacing w:before="100" w:beforeAutospacing="1" w:after="100" w:afterAutospacing="1" w:line="480" w:lineRule="auto"/>
              <w:jc w:val="center"/>
              <w:rPr>
                <w:rFonts w:ascii="Arial" w:eastAsia="Arial Unicode MS" w:hAnsi="Arial" w:cs="Arial"/>
                <w:b/>
                <w:bCs/>
                <w:color w:val="64647D"/>
                <w:sz w:val="20"/>
                <w:szCs w:val="20"/>
              </w:rPr>
            </w:pPr>
            <w:r w:rsidRPr="00AB778D">
              <w:rPr>
                <w:rFonts w:ascii="Arial" w:hAnsi="Arial" w:cs="Arial"/>
                <w:b/>
                <w:bCs/>
                <w:color w:val="64647D"/>
                <w:sz w:val="20"/>
                <w:szCs w:val="20"/>
              </w:rPr>
              <w:t>TOTAL</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b/>
                <w:bCs/>
                <w:color w:val="64647D"/>
                <w:sz w:val="20"/>
                <w:szCs w:val="20"/>
              </w:rPr>
            </w:pPr>
            <w:r w:rsidRPr="00AB778D">
              <w:rPr>
                <w:rFonts w:ascii="Arial" w:hAnsi="Arial" w:cs="Arial"/>
                <w:b/>
                <w:bCs/>
                <w:color w:val="64647D"/>
                <w:sz w:val="20"/>
                <w:szCs w:val="20"/>
              </w:rPr>
              <w:t>47.330</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b/>
                <w:bCs/>
                <w:color w:val="64647D"/>
                <w:sz w:val="20"/>
                <w:szCs w:val="20"/>
              </w:rPr>
            </w:pPr>
            <w:r w:rsidRPr="00AB778D">
              <w:rPr>
                <w:rFonts w:ascii="Arial" w:hAnsi="Arial" w:cs="Arial"/>
                <w:b/>
                <w:bCs/>
                <w:color w:val="64647D"/>
                <w:sz w:val="20"/>
                <w:szCs w:val="20"/>
              </w:rPr>
              <w:t>36.889</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b/>
                <w:bCs/>
                <w:color w:val="64647D"/>
                <w:sz w:val="20"/>
                <w:szCs w:val="20"/>
              </w:rPr>
            </w:pPr>
            <w:r w:rsidRPr="00AB778D">
              <w:rPr>
                <w:rFonts w:ascii="Arial" w:hAnsi="Arial" w:cs="Arial"/>
                <w:b/>
                <w:bCs/>
                <w:color w:val="64647D"/>
                <w:sz w:val="20"/>
                <w:szCs w:val="20"/>
              </w:rPr>
              <w:t>10.441</w:t>
            </w:r>
          </w:p>
        </w:tc>
      </w:tr>
      <w:tr w:rsidR="00750E84" w:rsidRPr="00AB778D">
        <w:trPr>
          <w:trHeight w:val="262"/>
          <w:jc w:val="center"/>
        </w:trPr>
        <w:tc>
          <w:tcPr>
            <w:tcW w:w="0" w:type="auto"/>
            <w:gridSpan w:val="3"/>
            <w:tcBorders>
              <w:top w:val="nil"/>
              <w:left w:val="single" w:sz="4" w:space="0" w:color="auto"/>
              <w:bottom w:val="nil"/>
              <w:right w:val="single" w:sz="4" w:space="0" w:color="000000"/>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MIEMBROS, PROFESIONALES</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r>
      <w:tr w:rsidR="00750E84" w:rsidRPr="00AB778D">
        <w:trPr>
          <w:trHeight w:val="262"/>
          <w:jc w:val="center"/>
        </w:trPr>
        <w:tc>
          <w:tcPr>
            <w:tcW w:w="0" w:type="auto"/>
            <w:gridSpan w:val="2"/>
            <w:tcBorders>
              <w:top w:val="nil"/>
              <w:left w:val="single" w:sz="4" w:space="0" w:color="auto"/>
              <w:bottom w:val="nil"/>
              <w:right w:val="nil"/>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TÉCNICOS</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4.802</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2.255</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2.547</w:t>
            </w:r>
          </w:p>
        </w:tc>
      </w:tr>
      <w:tr w:rsidR="00750E84" w:rsidRPr="00AB778D">
        <w:trPr>
          <w:trHeight w:val="262"/>
          <w:jc w:val="center"/>
        </w:trPr>
        <w:tc>
          <w:tcPr>
            <w:tcW w:w="0" w:type="auto"/>
            <w:gridSpan w:val="3"/>
            <w:tcBorders>
              <w:top w:val="nil"/>
              <w:left w:val="single" w:sz="4" w:space="0" w:color="auto"/>
              <w:bottom w:val="nil"/>
              <w:right w:val="single" w:sz="4" w:space="0" w:color="000000"/>
            </w:tcBorders>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EMPLEADOS DE OFICINA</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1.979</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997</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982</w:t>
            </w:r>
          </w:p>
        </w:tc>
      </w:tr>
      <w:tr w:rsidR="00750E84" w:rsidRPr="00AB778D">
        <w:trPr>
          <w:trHeight w:val="262"/>
          <w:jc w:val="center"/>
        </w:trPr>
        <w:tc>
          <w:tcPr>
            <w:tcW w:w="0" w:type="auto"/>
            <w:gridSpan w:val="3"/>
            <w:tcBorders>
              <w:top w:val="nil"/>
              <w:left w:val="single" w:sz="4" w:space="0" w:color="auto"/>
              <w:bottom w:val="nil"/>
              <w:right w:val="single" w:sz="4" w:space="0" w:color="000000"/>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TRAB. DE LOS SERVICIOS</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6.257</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3.855</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2.402</w:t>
            </w:r>
          </w:p>
        </w:tc>
      </w:tr>
      <w:tr w:rsidR="00750E84" w:rsidRPr="00AB778D">
        <w:trPr>
          <w:trHeight w:val="262"/>
          <w:jc w:val="center"/>
        </w:trPr>
        <w:tc>
          <w:tcPr>
            <w:tcW w:w="0" w:type="auto"/>
            <w:gridSpan w:val="2"/>
            <w:tcBorders>
              <w:top w:val="nil"/>
              <w:left w:val="single" w:sz="4" w:space="0" w:color="auto"/>
              <w:bottom w:val="nil"/>
              <w:right w:val="nil"/>
            </w:tcBorders>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AGRICULTORES</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7.449</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6.964</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485</w:t>
            </w:r>
          </w:p>
        </w:tc>
      </w:tr>
      <w:tr w:rsidR="00750E84" w:rsidRPr="00AB778D">
        <w:trPr>
          <w:trHeight w:val="262"/>
          <w:jc w:val="center"/>
        </w:trPr>
        <w:tc>
          <w:tcPr>
            <w:tcW w:w="0" w:type="auto"/>
            <w:gridSpan w:val="3"/>
            <w:tcBorders>
              <w:top w:val="nil"/>
              <w:left w:val="single" w:sz="4" w:space="0" w:color="auto"/>
              <w:bottom w:val="nil"/>
              <w:right w:val="single" w:sz="4" w:space="0" w:color="000000"/>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OPERARIOS Y OPERADORES</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r>
      <w:tr w:rsidR="00750E84" w:rsidRPr="00AB778D">
        <w:trPr>
          <w:trHeight w:val="262"/>
          <w:jc w:val="center"/>
        </w:trPr>
        <w:tc>
          <w:tcPr>
            <w:tcW w:w="0" w:type="auto"/>
            <w:gridSpan w:val="2"/>
            <w:tcBorders>
              <w:top w:val="nil"/>
              <w:left w:val="single" w:sz="4" w:space="0" w:color="auto"/>
              <w:bottom w:val="nil"/>
              <w:right w:val="nil"/>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DE MAQUINARIAS</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7.695</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6.958</w:t>
            </w:r>
          </w:p>
        </w:tc>
        <w:tc>
          <w:tcPr>
            <w:tcW w:w="0" w:type="auto"/>
            <w:tcBorders>
              <w:top w:val="nil"/>
              <w:left w:val="nil"/>
              <w:bottom w:val="nil"/>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737</w:t>
            </w:r>
          </w:p>
        </w:tc>
      </w:tr>
      <w:tr w:rsidR="00750E84" w:rsidRPr="00AB778D">
        <w:trPr>
          <w:trHeight w:val="262"/>
          <w:jc w:val="center"/>
        </w:trPr>
        <w:tc>
          <w:tcPr>
            <w:tcW w:w="0" w:type="auto"/>
            <w:gridSpan w:val="3"/>
            <w:tcBorders>
              <w:top w:val="nil"/>
              <w:left w:val="single" w:sz="4" w:space="0" w:color="auto"/>
              <w:bottom w:val="nil"/>
              <w:right w:val="single" w:sz="4" w:space="0" w:color="000000"/>
            </w:tcBorders>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TRAB. NO CALIFICADOS</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15.171</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12.930</w:t>
            </w:r>
          </w:p>
        </w:tc>
        <w:tc>
          <w:tcPr>
            <w:tcW w:w="0" w:type="auto"/>
            <w:tcBorders>
              <w:top w:val="nil"/>
              <w:left w:val="nil"/>
              <w:bottom w:val="nil"/>
              <w:right w:val="single" w:sz="4" w:space="0" w:color="auto"/>
            </w:tcBorders>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2.241</w:t>
            </w:r>
          </w:p>
        </w:tc>
      </w:tr>
      <w:tr w:rsidR="00750E84" w:rsidRPr="00AB778D">
        <w:trPr>
          <w:trHeight w:val="262"/>
          <w:jc w:val="center"/>
        </w:trPr>
        <w:tc>
          <w:tcPr>
            <w:tcW w:w="0" w:type="auto"/>
            <w:tcBorders>
              <w:top w:val="nil"/>
              <w:left w:val="single" w:sz="4" w:space="0" w:color="auto"/>
              <w:bottom w:val="single" w:sz="4" w:space="0" w:color="auto"/>
              <w:right w:val="nil"/>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OTROS</w:t>
            </w:r>
          </w:p>
        </w:tc>
        <w:tc>
          <w:tcPr>
            <w:tcW w:w="0" w:type="auto"/>
            <w:tcBorders>
              <w:top w:val="nil"/>
              <w:left w:val="nil"/>
              <w:bottom w:val="single" w:sz="4" w:space="0" w:color="auto"/>
              <w:right w:val="nil"/>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single" w:sz="4" w:space="0" w:color="auto"/>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rPr>
                <w:rFonts w:ascii="Arial" w:eastAsia="Arial Unicode MS" w:hAnsi="Arial" w:cs="Arial"/>
                <w:color w:val="64647D"/>
                <w:sz w:val="20"/>
                <w:szCs w:val="20"/>
              </w:rPr>
            </w:pPr>
            <w:r w:rsidRPr="00AB778D">
              <w:rPr>
                <w:rFonts w:ascii="Arial" w:hAnsi="Arial" w:cs="Arial"/>
                <w:color w:val="64647D"/>
                <w:sz w:val="20"/>
                <w:szCs w:val="20"/>
              </w:rPr>
              <w:t> </w:t>
            </w:r>
          </w:p>
        </w:tc>
        <w:tc>
          <w:tcPr>
            <w:tcW w:w="0" w:type="auto"/>
            <w:tcBorders>
              <w:top w:val="nil"/>
              <w:left w:val="nil"/>
              <w:bottom w:val="single" w:sz="4" w:space="0" w:color="auto"/>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3.977</w:t>
            </w:r>
          </w:p>
        </w:tc>
        <w:tc>
          <w:tcPr>
            <w:tcW w:w="0" w:type="auto"/>
            <w:tcBorders>
              <w:top w:val="nil"/>
              <w:left w:val="nil"/>
              <w:bottom w:val="single" w:sz="4" w:space="0" w:color="auto"/>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2.930</w:t>
            </w:r>
          </w:p>
        </w:tc>
        <w:tc>
          <w:tcPr>
            <w:tcW w:w="0" w:type="auto"/>
            <w:tcBorders>
              <w:top w:val="nil"/>
              <w:left w:val="nil"/>
              <w:bottom w:val="single" w:sz="4" w:space="0" w:color="auto"/>
              <w:right w:val="single" w:sz="4" w:space="0" w:color="auto"/>
            </w:tcBorders>
            <w:shd w:val="clear" w:color="auto" w:fill="BEC8D2"/>
            <w:noWrap/>
            <w:vAlign w:val="center"/>
          </w:tcPr>
          <w:p w:rsidR="00750E84" w:rsidRPr="00AB778D" w:rsidRDefault="00750E84" w:rsidP="0053209E">
            <w:pPr>
              <w:spacing w:before="100" w:beforeAutospacing="1" w:after="100" w:afterAutospacing="1" w:line="480" w:lineRule="auto"/>
              <w:jc w:val="right"/>
              <w:rPr>
                <w:rFonts w:ascii="Arial" w:eastAsia="Arial Unicode MS" w:hAnsi="Arial" w:cs="Arial"/>
                <w:color w:val="64647D"/>
                <w:sz w:val="20"/>
                <w:szCs w:val="20"/>
              </w:rPr>
            </w:pPr>
            <w:r w:rsidRPr="00AB778D">
              <w:rPr>
                <w:rFonts w:ascii="Arial" w:hAnsi="Arial" w:cs="Arial"/>
                <w:color w:val="64647D"/>
                <w:sz w:val="20"/>
                <w:szCs w:val="20"/>
              </w:rPr>
              <w:t>1.047</w:t>
            </w:r>
          </w:p>
        </w:tc>
      </w:tr>
    </w:tbl>
    <w:p w:rsidR="00750E84" w:rsidRPr="00453753" w:rsidRDefault="00920DBC" w:rsidP="0053209E">
      <w:pPr>
        <w:spacing w:line="480" w:lineRule="auto"/>
        <w:ind w:left="360"/>
        <w:jc w:val="both"/>
        <w:rPr>
          <w:rFonts w:ascii="Arial" w:hAnsi="Arial" w:cs="Arial"/>
          <w:sz w:val="20"/>
          <w:szCs w:val="20"/>
        </w:rPr>
      </w:pPr>
      <w:r>
        <w:rPr>
          <w:rFonts w:ascii="Arial" w:hAnsi="Arial" w:cs="Arial"/>
          <w:b/>
          <w:sz w:val="18"/>
          <w:szCs w:val="18"/>
        </w:rPr>
        <w:t xml:space="preserve">     </w:t>
      </w:r>
      <w:r w:rsidR="00750E84" w:rsidRPr="00453753">
        <w:rPr>
          <w:rFonts w:ascii="Arial" w:hAnsi="Arial" w:cs="Arial"/>
          <w:b/>
          <w:sz w:val="20"/>
          <w:szCs w:val="20"/>
        </w:rPr>
        <w:t>Fuente:</w:t>
      </w:r>
      <w:r w:rsidR="00750E84" w:rsidRPr="00453753">
        <w:rPr>
          <w:rFonts w:ascii="Arial" w:hAnsi="Arial" w:cs="Arial"/>
          <w:sz w:val="20"/>
          <w:szCs w:val="20"/>
        </w:rPr>
        <w:t xml:space="preserve"> Instituto Ecuatoriano de Estadísticas y Censos, censo 2001.</w:t>
      </w:r>
    </w:p>
    <w:p w:rsidR="002D6619" w:rsidRPr="00995EB4" w:rsidRDefault="002D6619" w:rsidP="0053209E">
      <w:pPr>
        <w:spacing w:line="480" w:lineRule="auto"/>
        <w:jc w:val="both"/>
        <w:rPr>
          <w:rFonts w:ascii="Arial" w:hAnsi="Arial" w:cs="Arial"/>
          <w:b/>
          <w:bCs/>
          <w:caps/>
          <w:color w:val="40388B"/>
          <w:sz w:val="21"/>
          <w:szCs w:val="21"/>
        </w:rPr>
      </w:pPr>
    </w:p>
    <w:p w:rsidR="00D7360F" w:rsidRDefault="00E009FE" w:rsidP="00D7360F">
      <w:pPr>
        <w:spacing w:line="480" w:lineRule="auto"/>
        <w:jc w:val="both"/>
        <w:rPr>
          <w:rFonts w:ascii="Arial" w:hAnsi="Arial" w:cs="Arial"/>
          <w:b/>
          <w:bCs/>
          <w:sz w:val="28"/>
          <w:szCs w:val="28"/>
        </w:rPr>
      </w:pPr>
      <w:r w:rsidRPr="00995EB4">
        <w:rPr>
          <w:rFonts w:ascii="Arial" w:hAnsi="Arial" w:cs="Arial"/>
          <w:b/>
          <w:bCs/>
          <w:sz w:val="28"/>
          <w:szCs w:val="28"/>
        </w:rPr>
        <w:t xml:space="preserve">1.5.2.- </w:t>
      </w:r>
      <w:r w:rsidR="002346D6" w:rsidRPr="00995EB4">
        <w:rPr>
          <w:rFonts w:ascii="Arial" w:hAnsi="Arial" w:cs="Arial"/>
          <w:b/>
          <w:bCs/>
          <w:sz w:val="28"/>
          <w:szCs w:val="28"/>
        </w:rPr>
        <w:t>EMPLEADOS DEL CANTÓN  BABAHOYO SEGÚN RAMAS DE ACTIVIDAD</w:t>
      </w:r>
      <w:r w:rsidR="002346D6" w:rsidRPr="00920DBC">
        <w:rPr>
          <w:rFonts w:ascii="Arial" w:hAnsi="Arial" w:cs="Arial"/>
          <w:b/>
          <w:bCs/>
        </w:rPr>
        <w:t xml:space="preserve"> </w:t>
      </w:r>
      <w:r w:rsidR="004C6682" w:rsidRPr="00920DBC">
        <w:rPr>
          <w:rStyle w:val="Refdenotaalpie"/>
          <w:rFonts w:ascii="Arial" w:hAnsi="Arial" w:cs="Arial"/>
          <w:b/>
          <w:bCs/>
        </w:rPr>
        <w:footnoteReference w:id="6"/>
      </w:r>
    </w:p>
    <w:p w:rsidR="00D7360F" w:rsidRDefault="00D7360F" w:rsidP="00D7360F">
      <w:pPr>
        <w:spacing w:line="480" w:lineRule="auto"/>
        <w:jc w:val="both"/>
        <w:rPr>
          <w:rFonts w:ascii="Arial" w:hAnsi="Arial" w:cs="Arial"/>
          <w:b/>
          <w:bCs/>
          <w:sz w:val="28"/>
          <w:szCs w:val="28"/>
        </w:rPr>
      </w:pPr>
    </w:p>
    <w:p w:rsidR="009719D1" w:rsidRDefault="00C80F02" w:rsidP="00D7360F">
      <w:pPr>
        <w:spacing w:line="480" w:lineRule="auto"/>
        <w:jc w:val="both"/>
        <w:rPr>
          <w:rFonts w:ascii="Arial" w:hAnsi="Arial" w:cs="Arial"/>
          <w:bCs/>
        </w:rPr>
      </w:pPr>
      <w:ins w:id="22" w:author="Pavilion" w:date="2008-03-24T23:13:00Z">
        <w:r>
          <w:rPr>
            <w:rFonts w:ascii="Arial" w:hAnsi="Arial" w:cs="Arial"/>
            <w:b/>
            <w:bCs/>
            <w:sz w:val="28"/>
            <w:szCs w:val="28"/>
          </w:rPr>
          <w:t xml:space="preserve">    </w:t>
        </w:r>
      </w:ins>
      <w:del w:id="23" w:author="Pavilion" w:date="2008-03-24T23:13:00Z">
        <w:r w:rsidR="00D7360F" w:rsidDel="00C80F02">
          <w:rPr>
            <w:rFonts w:ascii="Arial" w:hAnsi="Arial" w:cs="Arial"/>
            <w:b/>
            <w:bCs/>
            <w:sz w:val="28"/>
            <w:szCs w:val="28"/>
          </w:rPr>
          <w:tab/>
        </w:r>
      </w:del>
      <w:r w:rsidR="004C6682" w:rsidRPr="00995EB4">
        <w:rPr>
          <w:rFonts w:ascii="Arial" w:hAnsi="Arial" w:cs="Arial"/>
          <w:bCs/>
        </w:rPr>
        <w:t>L</w:t>
      </w:r>
      <w:r w:rsidR="009719D1" w:rsidRPr="00995EB4">
        <w:rPr>
          <w:rFonts w:ascii="Arial" w:hAnsi="Arial" w:cs="Arial"/>
          <w:bCs/>
        </w:rPr>
        <w:t xml:space="preserve">a población económicamente activa del cantón Babahoyo de cinco años </w:t>
      </w:r>
      <w:r w:rsidR="004C6682">
        <w:rPr>
          <w:rFonts w:ascii="Arial" w:hAnsi="Arial" w:cs="Arial"/>
          <w:bCs/>
        </w:rPr>
        <w:t xml:space="preserve">y más según ramas de actividad se encuentra distribuida </w:t>
      </w:r>
      <w:r w:rsidR="009719D1" w:rsidRPr="00995EB4">
        <w:rPr>
          <w:rFonts w:ascii="Arial" w:hAnsi="Arial" w:cs="Arial"/>
          <w:bCs/>
        </w:rPr>
        <w:t xml:space="preserve">de la siguiente manera: </w:t>
      </w:r>
      <w:r w:rsidR="00893F83" w:rsidRPr="00995EB4">
        <w:rPr>
          <w:rFonts w:ascii="Arial" w:hAnsi="Arial" w:cs="Arial"/>
          <w:bCs/>
        </w:rPr>
        <w:t>Agricultura, Ganadería, Pesca, Caza y Silvicultura (Actividades Agropecuarias)</w:t>
      </w:r>
      <w:r w:rsidR="009719D1" w:rsidRPr="00995EB4">
        <w:rPr>
          <w:rFonts w:ascii="Arial" w:hAnsi="Arial" w:cs="Arial"/>
          <w:bCs/>
        </w:rPr>
        <w:t>, Manufactura, Construcción, Comercio, Enseñanza y otras actividades.</w:t>
      </w:r>
    </w:p>
    <w:p w:rsidR="0005066B" w:rsidRPr="00995EB4" w:rsidRDefault="0005066B" w:rsidP="0053209E">
      <w:pPr>
        <w:spacing w:line="480" w:lineRule="auto"/>
        <w:ind w:firstLine="360"/>
        <w:jc w:val="both"/>
        <w:rPr>
          <w:rFonts w:ascii="Arial" w:hAnsi="Arial" w:cs="Arial"/>
          <w:bCs/>
          <w:caps/>
          <w:sz w:val="21"/>
          <w:szCs w:val="21"/>
        </w:rPr>
      </w:pPr>
    </w:p>
    <w:p w:rsidR="00893F83" w:rsidRPr="00995EB4" w:rsidRDefault="00893F83" w:rsidP="0053209E">
      <w:pPr>
        <w:spacing w:line="480" w:lineRule="auto"/>
        <w:jc w:val="both"/>
        <w:rPr>
          <w:rFonts w:ascii="Arial" w:hAnsi="Arial" w:cs="Arial"/>
          <w:b/>
          <w:bCs/>
          <w:sz w:val="28"/>
          <w:szCs w:val="28"/>
        </w:rPr>
      </w:pPr>
      <w:r w:rsidRPr="00995EB4">
        <w:rPr>
          <w:rFonts w:ascii="Arial" w:hAnsi="Arial" w:cs="Arial"/>
          <w:b/>
          <w:bCs/>
          <w:sz w:val="28"/>
          <w:szCs w:val="28"/>
        </w:rPr>
        <w:t>1.5.2.1.-</w:t>
      </w:r>
      <w:r w:rsidRPr="00995EB4">
        <w:rPr>
          <w:rFonts w:ascii="Arial" w:hAnsi="Arial" w:cs="Arial"/>
          <w:bCs/>
          <w:sz w:val="28"/>
          <w:szCs w:val="28"/>
        </w:rPr>
        <w:t xml:space="preserve"> </w:t>
      </w:r>
      <w:r w:rsidR="002346D6" w:rsidRPr="00995EB4">
        <w:rPr>
          <w:rFonts w:ascii="Arial" w:hAnsi="Arial" w:cs="Arial"/>
          <w:b/>
          <w:bCs/>
          <w:sz w:val="28"/>
          <w:szCs w:val="28"/>
        </w:rPr>
        <w:t>ACTIVIDADES AGROPECUARIAS</w:t>
      </w:r>
    </w:p>
    <w:p w:rsidR="007834DF" w:rsidRPr="00995EB4" w:rsidRDefault="007834DF" w:rsidP="002634FF">
      <w:pPr>
        <w:spacing w:line="480" w:lineRule="auto"/>
        <w:jc w:val="both"/>
        <w:rPr>
          <w:rFonts w:ascii="Arial" w:hAnsi="Arial" w:cs="Arial"/>
          <w:b/>
          <w:bCs/>
          <w:sz w:val="28"/>
          <w:szCs w:val="28"/>
        </w:rPr>
      </w:pPr>
    </w:p>
    <w:p w:rsidR="00893F83" w:rsidRDefault="00C80F02" w:rsidP="00C80F02">
      <w:pPr>
        <w:spacing w:line="480" w:lineRule="auto"/>
        <w:jc w:val="both"/>
        <w:rPr>
          <w:rFonts w:ascii="Arial" w:hAnsi="Arial" w:cs="Arial"/>
        </w:rPr>
      </w:pPr>
      <w:ins w:id="24" w:author="Pavilion" w:date="2008-03-24T23:13:00Z">
        <w:r>
          <w:rPr>
            <w:rFonts w:ascii="Arial" w:hAnsi="Arial" w:cs="Arial"/>
          </w:rPr>
          <w:t xml:space="preserve">    </w:t>
        </w:r>
      </w:ins>
      <w:r w:rsidR="00893F83" w:rsidRPr="00995EB4">
        <w:rPr>
          <w:rFonts w:ascii="Arial" w:hAnsi="Arial" w:cs="Arial"/>
        </w:rPr>
        <w:t xml:space="preserve">Las personas que se dedican a la agricultura, ganadería, caza, pesca y silvicultura  suman  un  total  de 19.285 en todo el cantón </w:t>
      </w:r>
      <w:r w:rsidR="00D95E5F" w:rsidRPr="00995EB4">
        <w:rPr>
          <w:rFonts w:ascii="Arial" w:hAnsi="Arial" w:cs="Arial"/>
        </w:rPr>
        <w:t>babahoyense</w:t>
      </w:r>
      <w:r w:rsidR="004C6682">
        <w:rPr>
          <w:rFonts w:ascii="Arial" w:hAnsi="Arial" w:cs="Arial"/>
        </w:rPr>
        <w:t>,</w:t>
      </w:r>
      <w:r w:rsidR="00D95E5F" w:rsidRPr="00995EB4">
        <w:rPr>
          <w:rFonts w:ascii="Arial" w:hAnsi="Arial" w:cs="Arial"/>
        </w:rPr>
        <w:t xml:space="preserve"> </w:t>
      </w:r>
      <w:r w:rsidR="00893F83" w:rsidRPr="00995EB4">
        <w:rPr>
          <w:rFonts w:ascii="Arial" w:hAnsi="Arial" w:cs="Arial"/>
        </w:rPr>
        <w:t>esta cifra representa el 40.7% del total de todas las ramas de actividad del cantón, es decir la mayor parte de las personas se dedican a labores agropecuarias. Dentro de estos individuos se tiene que la mayor parte de los agrarios son hombres (94.4%), y la minoría son mujeres (5.6%).</w:t>
      </w:r>
    </w:p>
    <w:p w:rsidR="007834DF" w:rsidRPr="00995EB4" w:rsidRDefault="007834DF" w:rsidP="0053209E">
      <w:pPr>
        <w:spacing w:line="480" w:lineRule="auto"/>
        <w:jc w:val="both"/>
        <w:rPr>
          <w:rFonts w:ascii="Arial" w:hAnsi="Arial" w:cs="Arial"/>
          <w:b/>
          <w:bCs/>
        </w:rPr>
      </w:pPr>
    </w:p>
    <w:p w:rsidR="007D3AD0" w:rsidRDefault="007D3AD0" w:rsidP="00D7360F">
      <w:pPr>
        <w:spacing w:line="480" w:lineRule="auto"/>
        <w:jc w:val="both"/>
        <w:rPr>
          <w:rFonts w:ascii="Arial" w:hAnsi="Arial" w:cs="Arial"/>
          <w:b/>
          <w:bCs/>
          <w:sz w:val="28"/>
          <w:szCs w:val="28"/>
        </w:rPr>
      </w:pPr>
    </w:p>
    <w:p w:rsidR="007D3AD0" w:rsidRDefault="007D3AD0" w:rsidP="00D7360F">
      <w:pPr>
        <w:spacing w:line="480" w:lineRule="auto"/>
        <w:jc w:val="both"/>
        <w:rPr>
          <w:rFonts w:ascii="Arial" w:hAnsi="Arial" w:cs="Arial"/>
          <w:b/>
          <w:bCs/>
          <w:sz w:val="28"/>
          <w:szCs w:val="28"/>
        </w:rPr>
      </w:pPr>
    </w:p>
    <w:p w:rsidR="007D3AD0" w:rsidRDefault="007D3AD0" w:rsidP="00D7360F">
      <w:pPr>
        <w:spacing w:line="480" w:lineRule="auto"/>
        <w:jc w:val="both"/>
        <w:rPr>
          <w:rFonts w:ascii="Arial" w:hAnsi="Arial" w:cs="Arial"/>
          <w:b/>
          <w:bCs/>
          <w:sz w:val="28"/>
          <w:szCs w:val="28"/>
        </w:rPr>
      </w:pPr>
    </w:p>
    <w:p w:rsidR="00D7360F" w:rsidRDefault="00893F83" w:rsidP="00D7360F">
      <w:pPr>
        <w:spacing w:line="480" w:lineRule="auto"/>
        <w:jc w:val="both"/>
        <w:rPr>
          <w:rFonts w:ascii="Arial" w:hAnsi="Arial" w:cs="Arial"/>
          <w:b/>
          <w:bCs/>
          <w:sz w:val="28"/>
          <w:szCs w:val="28"/>
        </w:rPr>
      </w:pPr>
      <w:r w:rsidRPr="00995EB4">
        <w:rPr>
          <w:rFonts w:ascii="Arial" w:hAnsi="Arial" w:cs="Arial"/>
          <w:b/>
          <w:bCs/>
          <w:sz w:val="28"/>
          <w:szCs w:val="28"/>
        </w:rPr>
        <w:t xml:space="preserve">1.5.2.1.1.- </w:t>
      </w:r>
      <w:r w:rsidR="00DC4372" w:rsidRPr="00995EB4">
        <w:rPr>
          <w:rFonts w:ascii="Arial" w:hAnsi="Arial" w:cs="Arial"/>
          <w:b/>
          <w:bCs/>
          <w:sz w:val="28"/>
          <w:szCs w:val="28"/>
        </w:rPr>
        <w:t xml:space="preserve"> AGRICULTURA</w:t>
      </w:r>
    </w:p>
    <w:p w:rsidR="00C107CC" w:rsidRDefault="00C107CC" w:rsidP="00D7360F">
      <w:pPr>
        <w:spacing w:line="480" w:lineRule="auto"/>
        <w:jc w:val="both"/>
        <w:rPr>
          <w:rFonts w:ascii="Arial" w:hAnsi="Arial" w:cs="Arial"/>
          <w:b/>
          <w:bCs/>
          <w:sz w:val="28"/>
          <w:szCs w:val="28"/>
        </w:rPr>
      </w:pPr>
    </w:p>
    <w:p w:rsidR="00893F83" w:rsidRDefault="00C80F02" w:rsidP="0044255C">
      <w:pPr>
        <w:spacing w:line="480" w:lineRule="auto"/>
        <w:jc w:val="both"/>
        <w:rPr>
          <w:rFonts w:ascii="Arial" w:hAnsi="Arial" w:cs="Arial"/>
        </w:rPr>
      </w:pPr>
      <w:ins w:id="25" w:author="Pavilion" w:date="2008-03-24T23:13:00Z">
        <w:r>
          <w:rPr>
            <w:rFonts w:ascii="Arial" w:hAnsi="Arial" w:cs="Arial"/>
            <w:b/>
            <w:bCs/>
            <w:sz w:val="28"/>
            <w:szCs w:val="28"/>
          </w:rPr>
          <w:t xml:space="preserve">    </w:t>
        </w:r>
      </w:ins>
      <w:del w:id="26" w:author="Pavilion" w:date="2008-03-24T23:13:00Z">
        <w:r w:rsidR="00D7360F" w:rsidDel="00C80F02">
          <w:rPr>
            <w:rFonts w:ascii="Arial" w:hAnsi="Arial" w:cs="Arial"/>
            <w:b/>
            <w:bCs/>
            <w:sz w:val="28"/>
            <w:szCs w:val="28"/>
          </w:rPr>
          <w:tab/>
        </w:r>
      </w:del>
      <w:r w:rsidR="00287733" w:rsidRPr="00995EB4">
        <w:rPr>
          <w:rFonts w:ascii="Arial" w:hAnsi="Arial" w:cs="Arial"/>
        </w:rPr>
        <w:t>Esta es la principal fuente de producción de la provincia</w:t>
      </w:r>
      <w:r w:rsidR="00FA6F5C" w:rsidRPr="00995EB4">
        <w:rPr>
          <w:rFonts w:ascii="Arial" w:hAnsi="Arial" w:cs="Arial"/>
        </w:rPr>
        <w:t xml:space="preserve"> de Los </w:t>
      </w:r>
      <w:r w:rsidR="00F66434" w:rsidRPr="00995EB4">
        <w:rPr>
          <w:rFonts w:ascii="Arial" w:hAnsi="Arial" w:cs="Arial"/>
        </w:rPr>
        <w:t>Ríos</w:t>
      </w:r>
      <w:r w:rsidR="00287733" w:rsidRPr="00995EB4">
        <w:rPr>
          <w:rFonts w:ascii="Arial" w:hAnsi="Arial" w:cs="Arial"/>
        </w:rPr>
        <w:t>. En las llanuras existen cultivos de arroz, de caña de azúcar, maíz, palma africana,</w:t>
      </w:r>
      <w:r w:rsidR="00607701" w:rsidRPr="00995EB4">
        <w:rPr>
          <w:rFonts w:ascii="Arial" w:hAnsi="Arial" w:cs="Arial"/>
        </w:rPr>
        <w:t xml:space="preserve"> </w:t>
      </w:r>
      <w:r w:rsidR="00287733" w:rsidRPr="00995EB4">
        <w:rPr>
          <w:rFonts w:ascii="Arial" w:hAnsi="Arial" w:cs="Arial"/>
        </w:rPr>
        <w:t xml:space="preserve"> maracuyá, </w:t>
      </w:r>
      <w:r w:rsidR="00607701" w:rsidRPr="00995EB4">
        <w:rPr>
          <w:rFonts w:ascii="Arial" w:hAnsi="Arial" w:cs="Arial"/>
        </w:rPr>
        <w:t xml:space="preserve"> </w:t>
      </w:r>
      <w:r w:rsidR="00287733" w:rsidRPr="00995EB4">
        <w:rPr>
          <w:rFonts w:ascii="Arial" w:hAnsi="Arial" w:cs="Arial"/>
        </w:rPr>
        <w:t xml:space="preserve">papaya, etc. </w:t>
      </w:r>
      <w:r w:rsidR="00607701" w:rsidRPr="00995EB4">
        <w:rPr>
          <w:rFonts w:ascii="Arial" w:hAnsi="Arial" w:cs="Arial"/>
        </w:rPr>
        <w:t xml:space="preserve"> </w:t>
      </w:r>
      <w:r w:rsidR="00287733" w:rsidRPr="00995EB4">
        <w:rPr>
          <w:rFonts w:ascii="Arial" w:hAnsi="Arial" w:cs="Arial"/>
        </w:rPr>
        <w:t xml:space="preserve">y en las </w:t>
      </w:r>
      <w:r w:rsidR="00607701" w:rsidRPr="00995EB4">
        <w:rPr>
          <w:rFonts w:ascii="Arial" w:hAnsi="Arial" w:cs="Arial"/>
        </w:rPr>
        <w:t xml:space="preserve"> </w:t>
      </w:r>
      <w:r w:rsidR="00287733" w:rsidRPr="00995EB4">
        <w:rPr>
          <w:rFonts w:ascii="Arial" w:hAnsi="Arial" w:cs="Arial"/>
        </w:rPr>
        <w:t xml:space="preserve">partes </w:t>
      </w:r>
      <w:r w:rsidR="00607701" w:rsidRPr="00995EB4">
        <w:rPr>
          <w:rFonts w:ascii="Arial" w:hAnsi="Arial" w:cs="Arial"/>
        </w:rPr>
        <w:t xml:space="preserve"> </w:t>
      </w:r>
      <w:r w:rsidR="00287733" w:rsidRPr="00995EB4">
        <w:rPr>
          <w:rFonts w:ascii="Arial" w:hAnsi="Arial" w:cs="Arial"/>
        </w:rPr>
        <w:t>más</w:t>
      </w:r>
      <w:r w:rsidR="00607701" w:rsidRPr="00995EB4">
        <w:rPr>
          <w:rFonts w:ascii="Arial" w:hAnsi="Arial" w:cs="Arial"/>
        </w:rPr>
        <w:t xml:space="preserve"> </w:t>
      </w:r>
      <w:r w:rsidR="00287733" w:rsidRPr="00995EB4">
        <w:rPr>
          <w:rFonts w:ascii="Arial" w:hAnsi="Arial" w:cs="Arial"/>
        </w:rPr>
        <w:t xml:space="preserve"> altas </w:t>
      </w:r>
      <w:r w:rsidR="00607701" w:rsidRPr="00995EB4">
        <w:rPr>
          <w:rFonts w:ascii="Arial" w:hAnsi="Arial" w:cs="Arial"/>
        </w:rPr>
        <w:t xml:space="preserve"> </w:t>
      </w:r>
      <w:r w:rsidR="00287733" w:rsidRPr="00995EB4">
        <w:rPr>
          <w:rFonts w:ascii="Arial" w:hAnsi="Arial" w:cs="Arial"/>
        </w:rPr>
        <w:t>hay condiciones excelentes para los cultivos de exportación: café, cacao, banano, plátano, entre otros.</w:t>
      </w:r>
    </w:p>
    <w:p w:rsidR="0005066B" w:rsidRPr="0044255C" w:rsidRDefault="0005066B" w:rsidP="00C861CC">
      <w:pPr>
        <w:spacing w:line="480" w:lineRule="auto"/>
        <w:jc w:val="both"/>
        <w:rPr>
          <w:rFonts w:ascii="Arial" w:hAnsi="Arial" w:cs="Arial"/>
          <w:b/>
          <w:bCs/>
          <w:sz w:val="28"/>
          <w:szCs w:val="28"/>
        </w:rPr>
      </w:pPr>
    </w:p>
    <w:p w:rsidR="00B34D7E" w:rsidRDefault="00C80F02" w:rsidP="00C80F02">
      <w:pPr>
        <w:spacing w:line="480" w:lineRule="auto"/>
        <w:jc w:val="both"/>
        <w:rPr>
          <w:rFonts w:ascii="Arial" w:hAnsi="Arial" w:cs="Arial"/>
        </w:rPr>
      </w:pPr>
      <w:ins w:id="27" w:author="Pavilion" w:date="2008-03-24T23:13:00Z">
        <w:r>
          <w:rPr>
            <w:rFonts w:ascii="Arial" w:hAnsi="Arial" w:cs="Arial"/>
          </w:rPr>
          <w:t xml:space="preserve">    </w:t>
        </w:r>
      </w:ins>
      <w:del w:id="28" w:author="Pavilion" w:date="2008-03-24T23:13:00Z">
        <w:r w:rsidR="00287733" w:rsidRPr="00995EB4" w:rsidDel="00C80F02">
          <w:rPr>
            <w:rFonts w:ascii="Arial" w:hAnsi="Arial" w:cs="Arial"/>
          </w:rPr>
          <w:delText xml:space="preserve"> </w:delText>
        </w:r>
      </w:del>
      <w:r w:rsidR="00287733" w:rsidRPr="00995EB4">
        <w:rPr>
          <w:rFonts w:ascii="Arial" w:hAnsi="Arial" w:cs="Arial"/>
        </w:rPr>
        <w:t xml:space="preserve">La actividad desplegada por la Universidad Técnica de Babahoyo ha permitido un mejoramiento de la productividad agrícola gracias al empleo de la técnica, fertilizantes, maquinaria y semillas seleccionadas. </w:t>
      </w:r>
    </w:p>
    <w:p w:rsidR="002D7581" w:rsidRDefault="002D7581" w:rsidP="002D7581">
      <w:pPr>
        <w:spacing w:line="480" w:lineRule="auto"/>
        <w:ind w:firstLine="360"/>
        <w:jc w:val="both"/>
        <w:rPr>
          <w:rFonts w:ascii="Arial" w:hAnsi="Arial" w:cs="Arial"/>
        </w:rPr>
      </w:pPr>
    </w:p>
    <w:p w:rsidR="007834DF" w:rsidRDefault="00C433AC" w:rsidP="002D7581">
      <w:pPr>
        <w:pStyle w:val="NormalWeb"/>
        <w:tabs>
          <w:tab w:val="left" w:pos="1440"/>
        </w:tabs>
        <w:spacing w:before="0" w:beforeAutospacing="0" w:after="0" w:afterAutospacing="0" w:line="480" w:lineRule="auto"/>
        <w:jc w:val="both"/>
        <w:rPr>
          <w:rFonts w:ascii="Arial" w:hAnsi="Arial" w:cs="Arial"/>
          <w:b/>
          <w:bCs/>
          <w:sz w:val="28"/>
          <w:szCs w:val="28"/>
        </w:rPr>
      </w:pPr>
      <w:r w:rsidRPr="00995EB4">
        <w:rPr>
          <w:rFonts w:ascii="Arial" w:hAnsi="Arial" w:cs="Arial"/>
          <w:b/>
          <w:bCs/>
          <w:sz w:val="28"/>
          <w:szCs w:val="28"/>
        </w:rPr>
        <w:t>1.5.2.1.2.-</w:t>
      </w:r>
      <w:r w:rsidR="0044255C">
        <w:rPr>
          <w:rFonts w:ascii="Arial" w:hAnsi="Arial" w:cs="Arial"/>
          <w:b/>
          <w:bCs/>
          <w:sz w:val="28"/>
          <w:szCs w:val="28"/>
        </w:rPr>
        <w:t xml:space="preserve"> </w:t>
      </w:r>
      <w:r w:rsidR="00DC4372" w:rsidRPr="00995EB4">
        <w:rPr>
          <w:rFonts w:ascii="Arial" w:hAnsi="Arial" w:cs="Arial"/>
          <w:b/>
          <w:bCs/>
          <w:sz w:val="28"/>
          <w:szCs w:val="28"/>
        </w:rPr>
        <w:t>GANADERÍA</w:t>
      </w:r>
    </w:p>
    <w:p w:rsidR="002D7581" w:rsidRPr="00995EB4" w:rsidRDefault="002D7581" w:rsidP="002D7581">
      <w:pPr>
        <w:pStyle w:val="NormalWeb"/>
        <w:tabs>
          <w:tab w:val="left" w:pos="1440"/>
        </w:tabs>
        <w:spacing w:before="0" w:beforeAutospacing="0" w:after="0" w:afterAutospacing="0" w:line="480" w:lineRule="auto"/>
        <w:jc w:val="both"/>
        <w:rPr>
          <w:rFonts w:ascii="Arial" w:hAnsi="Arial" w:cs="Arial"/>
          <w:b/>
          <w:bCs/>
          <w:sz w:val="28"/>
          <w:szCs w:val="28"/>
        </w:rPr>
      </w:pPr>
    </w:p>
    <w:p w:rsidR="00D1280F" w:rsidRDefault="00C80F02" w:rsidP="002D7581">
      <w:pPr>
        <w:pStyle w:val="NormalWeb"/>
        <w:tabs>
          <w:tab w:val="left" w:pos="0"/>
        </w:tabs>
        <w:spacing w:before="0" w:beforeAutospacing="0" w:after="0" w:afterAutospacing="0" w:line="480" w:lineRule="auto"/>
        <w:jc w:val="both"/>
        <w:rPr>
          <w:rFonts w:ascii="Arial" w:hAnsi="Arial" w:cs="Arial"/>
        </w:rPr>
      </w:pPr>
      <w:ins w:id="29" w:author="Pavilion" w:date="2008-03-24T23:13:00Z">
        <w:r>
          <w:rPr>
            <w:rFonts w:ascii="Arial" w:hAnsi="Arial" w:cs="Arial"/>
            <w:b/>
            <w:bCs/>
            <w:sz w:val="28"/>
            <w:szCs w:val="28"/>
          </w:rPr>
          <w:t xml:space="preserve">    </w:t>
        </w:r>
      </w:ins>
      <w:del w:id="30" w:author="Pavilion" w:date="2008-03-24T23:13:00Z">
        <w:r w:rsidR="007834DF" w:rsidRPr="00995EB4" w:rsidDel="00C80F02">
          <w:rPr>
            <w:rFonts w:ascii="Arial" w:hAnsi="Arial" w:cs="Arial"/>
            <w:b/>
            <w:bCs/>
            <w:sz w:val="28"/>
            <w:szCs w:val="28"/>
          </w:rPr>
          <w:tab/>
        </w:r>
      </w:del>
      <w:r w:rsidR="00287733" w:rsidRPr="00995EB4">
        <w:rPr>
          <w:rFonts w:ascii="Arial" w:hAnsi="Arial" w:cs="Arial"/>
        </w:rPr>
        <w:t>La ganadería ha sido incrementada en los pastizales de la provincia y en número de cabezas de ganado supera a la provincia de El Oro, pues cuenta con más de 17</w:t>
      </w:r>
      <w:r w:rsidR="00D1280F">
        <w:rPr>
          <w:rFonts w:ascii="Arial" w:hAnsi="Arial" w:cs="Arial"/>
        </w:rPr>
        <w:t>7 mil cabezas de ganado vacuno.</w:t>
      </w:r>
    </w:p>
    <w:p w:rsidR="00D1280F" w:rsidRPr="00D1280F" w:rsidRDefault="00D1280F" w:rsidP="002D7581">
      <w:pPr>
        <w:pStyle w:val="NormalWeb"/>
        <w:tabs>
          <w:tab w:val="left" w:pos="0"/>
        </w:tabs>
        <w:spacing w:before="0" w:beforeAutospacing="0" w:after="0" w:afterAutospacing="0" w:line="480" w:lineRule="auto"/>
        <w:jc w:val="both"/>
        <w:rPr>
          <w:rFonts w:ascii="Arial" w:hAnsi="Arial" w:cs="Arial"/>
        </w:rPr>
      </w:pPr>
    </w:p>
    <w:p w:rsidR="007A30EE" w:rsidRDefault="00C433AC" w:rsidP="002D7581">
      <w:pPr>
        <w:spacing w:line="480" w:lineRule="auto"/>
        <w:jc w:val="both"/>
        <w:rPr>
          <w:rFonts w:ascii="Arial" w:hAnsi="Arial" w:cs="Arial"/>
          <w:sz w:val="28"/>
          <w:szCs w:val="28"/>
        </w:rPr>
      </w:pPr>
      <w:r w:rsidRPr="00995EB4">
        <w:rPr>
          <w:rFonts w:ascii="Arial" w:hAnsi="Arial" w:cs="Arial"/>
          <w:b/>
          <w:sz w:val="28"/>
          <w:szCs w:val="28"/>
        </w:rPr>
        <w:t>1.5.2.1.3.-</w:t>
      </w:r>
      <w:r w:rsidR="00287733" w:rsidRPr="00995EB4">
        <w:rPr>
          <w:rFonts w:ascii="Arial" w:hAnsi="Arial" w:cs="Arial"/>
          <w:sz w:val="28"/>
          <w:szCs w:val="28"/>
        </w:rPr>
        <w:t xml:space="preserve"> </w:t>
      </w:r>
      <w:smartTag w:uri="urn:schemas-microsoft-com:office:smarttags" w:element="PersonName">
        <w:smartTagPr>
          <w:attr w:name="ProductID" w:val="LA PESCA"/>
        </w:smartTagPr>
        <w:r w:rsidR="00DC4372" w:rsidRPr="00995EB4">
          <w:rPr>
            <w:rFonts w:ascii="Arial" w:hAnsi="Arial" w:cs="Arial"/>
            <w:b/>
            <w:bCs/>
            <w:sz w:val="28"/>
            <w:szCs w:val="28"/>
          </w:rPr>
          <w:t>LA PESCA</w:t>
        </w:r>
      </w:smartTag>
      <w:r w:rsidR="00DC4372" w:rsidRPr="00995EB4">
        <w:rPr>
          <w:rFonts w:ascii="Arial" w:hAnsi="Arial" w:cs="Arial"/>
          <w:sz w:val="28"/>
          <w:szCs w:val="28"/>
        </w:rPr>
        <w:t xml:space="preserve"> </w:t>
      </w:r>
    </w:p>
    <w:p w:rsidR="00D1280F" w:rsidRPr="00D1280F" w:rsidRDefault="00D1280F" w:rsidP="00D1280F">
      <w:pPr>
        <w:spacing w:line="480" w:lineRule="auto"/>
        <w:jc w:val="both"/>
        <w:rPr>
          <w:rFonts w:ascii="Arial" w:hAnsi="Arial" w:cs="Arial"/>
          <w:sz w:val="28"/>
          <w:szCs w:val="28"/>
        </w:rPr>
      </w:pPr>
    </w:p>
    <w:p w:rsidR="00C861CC" w:rsidRDefault="00C861CC" w:rsidP="00C80F02">
      <w:pPr>
        <w:spacing w:line="480" w:lineRule="auto"/>
        <w:jc w:val="both"/>
        <w:rPr>
          <w:rFonts w:ascii="Arial" w:hAnsi="Arial" w:cs="Arial"/>
        </w:rPr>
      </w:pPr>
      <w:r>
        <w:rPr>
          <w:rFonts w:ascii="Arial" w:hAnsi="Arial" w:cs="Arial"/>
        </w:rPr>
        <w:t xml:space="preserve">    </w:t>
      </w:r>
      <w:r w:rsidR="00287733" w:rsidRPr="00995EB4">
        <w:rPr>
          <w:rFonts w:ascii="Arial" w:hAnsi="Arial" w:cs="Arial"/>
        </w:rPr>
        <w:t>Gracias a su extensa red fluvial abundan diferentes variedades de peces entre los que se puede citar: róbalos, sábalos, bocachicos, bagres, lisas.</w:t>
      </w:r>
    </w:p>
    <w:p w:rsidR="00B34D7E" w:rsidRDefault="00C861CC" w:rsidP="00C80F02">
      <w:pPr>
        <w:spacing w:line="480" w:lineRule="auto"/>
        <w:jc w:val="both"/>
        <w:rPr>
          <w:rFonts w:ascii="Arial" w:hAnsi="Arial" w:cs="Arial"/>
        </w:rPr>
      </w:pPr>
      <w:r>
        <w:rPr>
          <w:rFonts w:ascii="Arial" w:hAnsi="Arial" w:cs="Arial"/>
        </w:rPr>
        <w:t xml:space="preserve">    </w:t>
      </w:r>
      <w:r w:rsidR="00287733" w:rsidRPr="00995EB4">
        <w:rPr>
          <w:rFonts w:ascii="Arial" w:hAnsi="Arial" w:cs="Arial"/>
        </w:rPr>
        <w:t xml:space="preserve">Estos se pescan durante todo el año y se destinan para consumo humano. Las labores de pesca se realizan a nivel artesanal mediante la utilización de pequeñas embarcaciones y el manejo de anzuelos, redes, atarrayas y bajíos. Se ha señalado que el desafortunadamente el uso de sustancias y métodos inapropiados e ilícitos destruyen grandes cantidades de peces y limitan un recurso alimenticio al alcance de la población asentada en las orillas de los ríos. </w:t>
      </w:r>
    </w:p>
    <w:p w:rsidR="0005066B" w:rsidRPr="00995EB4" w:rsidRDefault="0005066B" w:rsidP="0044255C">
      <w:pPr>
        <w:spacing w:line="480" w:lineRule="auto"/>
        <w:ind w:firstLine="708"/>
        <w:jc w:val="both"/>
        <w:rPr>
          <w:rFonts w:ascii="Arial" w:hAnsi="Arial" w:cs="Arial"/>
        </w:rPr>
      </w:pPr>
    </w:p>
    <w:p w:rsidR="000779F8" w:rsidRPr="00995EB4" w:rsidRDefault="00C433AC" w:rsidP="0053209E">
      <w:pPr>
        <w:spacing w:line="480" w:lineRule="auto"/>
        <w:jc w:val="both"/>
        <w:rPr>
          <w:rFonts w:ascii="Arial" w:hAnsi="Arial" w:cs="Arial"/>
          <w:sz w:val="28"/>
          <w:szCs w:val="28"/>
        </w:rPr>
      </w:pPr>
      <w:r w:rsidRPr="00995EB4">
        <w:rPr>
          <w:rFonts w:ascii="Arial" w:hAnsi="Arial" w:cs="Arial"/>
          <w:b/>
          <w:sz w:val="28"/>
          <w:szCs w:val="28"/>
        </w:rPr>
        <w:t>1.5.2.1.4.-</w:t>
      </w:r>
      <w:r w:rsidR="0044255C">
        <w:rPr>
          <w:rFonts w:ascii="Arial" w:hAnsi="Arial" w:cs="Arial"/>
          <w:b/>
          <w:sz w:val="28"/>
          <w:szCs w:val="28"/>
        </w:rPr>
        <w:t xml:space="preserve"> </w:t>
      </w:r>
      <w:r w:rsidR="00DC4372" w:rsidRPr="00995EB4">
        <w:rPr>
          <w:rFonts w:ascii="Arial" w:hAnsi="Arial" w:cs="Arial"/>
          <w:b/>
          <w:bCs/>
          <w:sz w:val="28"/>
          <w:szCs w:val="28"/>
        </w:rPr>
        <w:t>SILVICULTURA</w:t>
      </w:r>
      <w:r w:rsidR="00DC4372" w:rsidRPr="00995EB4">
        <w:rPr>
          <w:rFonts w:ascii="Arial" w:hAnsi="Arial" w:cs="Arial"/>
          <w:sz w:val="28"/>
          <w:szCs w:val="28"/>
        </w:rPr>
        <w:t xml:space="preserve"> </w:t>
      </w:r>
    </w:p>
    <w:p w:rsidR="007A30EE" w:rsidRPr="00995EB4" w:rsidRDefault="007A30EE" w:rsidP="00C861CC">
      <w:pPr>
        <w:spacing w:line="480" w:lineRule="auto"/>
        <w:ind w:firstLine="709"/>
        <w:jc w:val="both"/>
        <w:rPr>
          <w:rFonts w:ascii="Arial" w:hAnsi="Arial" w:cs="Arial"/>
          <w:sz w:val="28"/>
          <w:szCs w:val="28"/>
        </w:rPr>
      </w:pPr>
    </w:p>
    <w:p w:rsidR="00287733" w:rsidRDefault="00C861CC" w:rsidP="0053209E">
      <w:pPr>
        <w:spacing w:line="480" w:lineRule="auto"/>
        <w:jc w:val="both"/>
        <w:rPr>
          <w:rFonts w:ascii="Arial" w:hAnsi="Arial" w:cs="Arial"/>
        </w:rPr>
      </w:pPr>
      <w:r>
        <w:rPr>
          <w:rFonts w:ascii="Arial" w:hAnsi="Arial" w:cs="Arial"/>
        </w:rPr>
        <w:t xml:space="preserve">    </w:t>
      </w:r>
      <w:del w:id="31" w:author="Pavilion" w:date="2008-03-24T23:14:00Z">
        <w:r w:rsidR="007834DF" w:rsidRPr="00995EB4" w:rsidDel="00C80F02">
          <w:rPr>
            <w:rFonts w:ascii="Arial" w:hAnsi="Arial" w:cs="Arial"/>
          </w:rPr>
          <w:tab/>
        </w:r>
      </w:del>
      <w:r w:rsidR="00287733" w:rsidRPr="00995EB4">
        <w:rPr>
          <w:rFonts w:ascii="Arial" w:hAnsi="Arial" w:cs="Arial"/>
        </w:rPr>
        <w:t xml:space="preserve">La provincia tiene </w:t>
      </w:r>
      <w:r w:rsidR="000779F8" w:rsidRPr="00995EB4">
        <w:rPr>
          <w:rFonts w:ascii="Arial" w:hAnsi="Arial" w:cs="Arial"/>
        </w:rPr>
        <w:t>exuberantes</w:t>
      </w:r>
      <w:r w:rsidR="00287733" w:rsidRPr="00995EB4">
        <w:rPr>
          <w:rFonts w:ascii="Arial" w:hAnsi="Arial" w:cs="Arial"/>
        </w:rPr>
        <w:t xml:space="preserve"> selvas y bosques que proporcionan maderas de diferentes especies que son utilizadas en la construcción,</w:t>
      </w:r>
      <w:r w:rsidR="007A30EE" w:rsidRPr="00995EB4">
        <w:rPr>
          <w:rFonts w:ascii="Arial" w:hAnsi="Arial" w:cs="Arial"/>
        </w:rPr>
        <w:t xml:space="preserve"> </w:t>
      </w:r>
      <w:r w:rsidR="00287733" w:rsidRPr="00995EB4">
        <w:rPr>
          <w:rFonts w:ascii="Arial" w:hAnsi="Arial" w:cs="Arial"/>
        </w:rPr>
        <w:t xml:space="preserve"> </w:t>
      </w:r>
      <w:r w:rsidR="007A30EE" w:rsidRPr="00995EB4">
        <w:rPr>
          <w:rFonts w:ascii="Arial" w:hAnsi="Arial" w:cs="Arial"/>
        </w:rPr>
        <w:t>ebanistería,</w:t>
      </w:r>
      <w:r w:rsidR="00287733" w:rsidRPr="00995EB4">
        <w:rPr>
          <w:rFonts w:ascii="Arial" w:hAnsi="Arial" w:cs="Arial"/>
        </w:rPr>
        <w:t xml:space="preserve"> </w:t>
      </w:r>
      <w:r w:rsidR="007A30EE" w:rsidRPr="00995EB4">
        <w:rPr>
          <w:rFonts w:ascii="Arial" w:hAnsi="Arial" w:cs="Arial"/>
        </w:rPr>
        <w:t xml:space="preserve"> </w:t>
      </w:r>
      <w:r w:rsidR="00A30ECB" w:rsidRPr="00995EB4">
        <w:rPr>
          <w:rFonts w:ascii="Arial" w:hAnsi="Arial" w:cs="Arial"/>
        </w:rPr>
        <w:t>mueblería,</w:t>
      </w:r>
      <w:r w:rsidR="007A30EE" w:rsidRPr="00995EB4">
        <w:rPr>
          <w:rFonts w:ascii="Arial" w:hAnsi="Arial" w:cs="Arial"/>
        </w:rPr>
        <w:t xml:space="preserve"> </w:t>
      </w:r>
      <w:r w:rsidR="00287733" w:rsidRPr="00995EB4">
        <w:rPr>
          <w:rFonts w:ascii="Arial" w:hAnsi="Arial" w:cs="Arial"/>
        </w:rPr>
        <w:t xml:space="preserve"> y </w:t>
      </w:r>
      <w:r w:rsidR="007A30EE" w:rsidRPr="00995EB4">
        <w:rPr>
          <w:rFonts w:ascii="Arial" w:hAnsi="Arial" w:cs="Arial"/>
        </w:rPr>
        <w:t xml:space="preserve"> </w:t>
      </w:r>
      <w:r w:rsidR="00287733" w:rsidRPr="00995EB4">
        <w:rPr>
          <w:rFonts w:ascii="Arial" w:hAnsi="Arial" w:cs="Arial"/>
        </w:rPr>
        <w:t xml:space="preserve">construcción </w:t>
      </w:r>
      <w:r w:rsidR="007A30EE" w:rsidRPr="00995EB4">
        <w:rPr>
          <w:rFonts w:ascii="Arial" w:hAnsi="Arial" w:cs="Arial"/>
        </w:rPr>
        <w:t xml:space="preserve"> </w:t>
      </w:r>
      <w:r w:rsidR="00287733" w:rsidRPr="00995EB4">
        <w:rPr>
          <w:rFonts w:ascii="Arial" w:hAnsi="Arial" w:cs="Arial"/>
        </w:rPr>
        <w:t>de botes</w:t>
      </w:r>
      <w:r w:rsidR="007A30EE" w:rsidRPr="00995EB4">
        <w:rPr>
          <w:rFonts w:ascii="Arial" w:hAnsi="Arial" w:cs="Arial"/>
        </w:rPr>
        <w:t xml:space="preserve"> </w:t>
      </w:r>
      <w:r w:rsidR="00287733" w:rsidRPr="00995EB4">
        <w:rPr>
          <w:rFonts w:ascii="Arial" w:hAnsi="Arial" w:cs="Arial"/>
        </w:rPr>
        <w:t xml:space="preserve"> y </w:t>
      </w:r>
      <w:r w:rsidR="007A30EE" w:rsidRPr="00995EB4">
        <w:rPr>
          <w:rFonts w:ascii="Arial" w:hAnsi="Arial" w:cs="Arial"/>
        </w:rPr>
        <w:t xml:space="preserve"> </w:t>
      </w:r>
      <w:r w:rsidR="00287733" w:rsidRPr="00995EB4">
        <w:rPr>
          <w:rFonts w:ascii="Arial" w:hAnsi="Arial" w:cs="Arial"/>
        </w:rPr>
        <w:t xml:space="preserve">canoas </w:t>
      </w:r>
      <w:r w:rsidR="007A30EE" w:rsidRPr="00995EB4">
        <w:rPr>
          <w:rFonts w:ascii="Arial" w:hAnsi="Arial" w:cs="Arial"/>
        </w:rPr>
        <w:t xml:space="preserve"> </w:t>
      </w:r>
      <w:r w:rsidR="00287733" w:rsidRPr="00995EB4">
        <w:rPr>
          <w:rFonts w:ascii="Arial" w:hAnsi="Arial" w:cs="Arial"/>
        </w:rPr>
        <w:t xml:space="preserve">de distintos tipos y tamaños. La explotación forestal en la provincia es intensa, con todos los riesgos que una explotación sin limitaciones de carácter ecológico provoca. </w:t>
      </w:r>
    </w:p>
    <w:p w:rsidR="002D7581" w:rsidRPr="00995EB4" w:rsidRDefault="002D7581" w:rsidP="00BE56D3">
      <w:pPr>
        <w:spacing w:line="480" w:lineRule="auto"/>
        <w:jc w:val="both"/>
        <w:rPr>
          <w:rFonts w:ascii="Arial" w:hAnsi="Arial" w:cs="Arial"/>
          <w:color w:val="64647D"/>
          <w:sz w:val="16"/>
          <w:szCs w:val="16"/>
        </w:rPr>
      </w:pPr>
    </w:p>
    <w:p w:rsidR="007A30EE" w:rsidRPr="00995EB4" w:rsidRDefault="007834DF" w:rsidP="0053209E">
      <w:pPr>
        <w:spacing w:line="480" w:lineRule="auto"/>
        <w:jc w:val="both"/>
        <w:rPr>
          <w:rFonts w:ascii="Arial" w:hAnsi="Arial" w:cs="Arial"/>
          <w:b/>
          <w:bCs/>
          <w:sz w:val="28"/>
          <w:szCs w:val="28"/>
        </w:rPr>
      </w:pPr>
      <w:r w:rsidRPr="00995EB4">
        <w:rPr>
          <w:rFonts w:ascii="Arial" w:hAnsi="Arial" w:cs="Arial"/>
          <w:b/>
          <w:bCs/>
          <w:sz w:val="28"/>
          <w:szCs w:val="28"/>
        </w:rPr>
        <w:t xml:space="preserve"> </w:t>
      </w:r>
      <w:r w:rsidR="000779F8" w:rsidRPr="00995EB4">
        <w:rPr>
          <w:rFonts w:ascii="Arial" w:hAnsi="Arial" w:cs="Arial"/>
          <w:b/>
          <w:bCs/>
          <w:sz w:val="28"/>
          <w:szCs w:val="28"/>
        </w:rPr>
        <w:t>1.5.2.2.-</w:t>
      </w:r>
      <w:r w:rsidR="00DC4372">
        <w:rPr>
          <w:rFonts w:ascii="Arial" w:hAnsi="Arial" w:cs="Arial"/>
          <w:b/>
          <w:bCs/>
          <w:sz w:val="28"/>
          <w:szCs w:val="28"/>
        </w:rPr>
        <w:t xml:space="preserve"> </w:t>
      </w:r>
      <w:r w:rsidR="00DC4372" w:rsidRPr="00995EB4">
        <w:rPr>
          <w:rFonts w:ascii="Arial" w:hAnsi="Arial" w:cs="Arial"/>
          <w:b/>
          <w:bCs/>
          <w:sz w:val="28"/>
          <w:szCs w:val="28"/>
        </w:rPr>
        <w:t>MANUFACTURA</w:t>
      </w:r>
    </w:p>
    <w:p w:rsidR="00C861CC" w:rsidRDefault="00C861CC" w:rsidP="00C861CC">
      <w:pPr>
        <w:spacing w:line="480" w:lineRule="auto"/>
        <w:jc w:val="both"/>
        <w:rPr>
          <w:rFonts w:ascii="Arial" w:hAnsi="Arial" w:cs="Arial"/>
        </w:rPr>
      </w:pPr>
    </w:p>
    <w:p w:rsidR="004F060E" w:rsidRPr="00995EB4" w:rsidRDefault="00C861CC" w:rsidP="0053209E">
      <w:pPr>
        <w:spacing w:line="480" w:lineRule="auto"/>
        <w:jc w:val="both"/>
        <w:rPr>
          <w:rFonts w:ascii="Arial" w:hAnsi="Arial" w:cs="Arial"/>
        </w:rPr>
      </w:pPr>
      <w:r>
        <w:rPr>
          <w:rFonts w:ascii="Arial" w:hAnsi="Arial" w:cs="Arial"/>
        </w:rPr>
        <w:t xml:space="preserve">    </w:t>
      </w:r>
      <w:del w:id="32" w:author="Pavilion" w:date="2008-03-24T23:14:00Z">
        <w:r w:rsidR="007834DF" w:rsidRPr="00995EB4" w:rsidDel="00C80F02">
          <w:rPr>
            <w:rFonts w:ascii="Arial" w:hAnsi="Arial" w:cs="Arial"/>
          </w:rPr>
          <w:tab/>
        </w:r>
      </w:del>
      <w:r w:rsidR="00C153E6" w:rsidRPr="00995EB4">
        <w:rPr>
          <w:rFonts w:ascii="Arial" w:hAnsi="Arial" w:cs="Arial"/>
        </w:rPr>
        <w:t xml:space="preserve">En </w:t>
      </w:r>
      <w:r w:rsidR="000779F8" w:rsidRPr="00995EB4">
        <w:rPr>
          <w:rFonts w:ascii="Arial" w:hAnsi="Arial" w:cs="Arial"/>
        </w:rPr>
        <w:t>los</w:t>
      </w:r>
      <w:r w:rsidR="00C153E6" w:rsidRPr="00995EB4">
        <w:rPr>
          <w:rFonts w:ascii="Arial" w:hAnsi="Arial" w:cs="Arial"/>
        </w:rPr>
        <w:t xml:space="preserve"> </w:t>
      </w:r>
      <w:r w:rsidR="000779F8" w:rsidRPr="00995EB4">
        <w:rPr>
          <w:rFonts w:ascii="Arial" w:hAnsi="Arial" w:cs="Arial"/>
        </w:rPr>
        <w:t>cantones  Babahoyo y Quevedo</w:t>
      </w:r>
      <w:r w:rsidR="00C153E6" w:rsidRPr="00995EB4">
        <w:rPr>
          <w:rFonts w:ascii="Arial" w:hAnsi="Arial" w:cs="Arial"/>
        </w:rPr>
        <w:t xml:space="preserve"> se concentra</w:t>
      </w:r>
      <w:r w:rsidR="000779F8" w:rsidRPr="00995EB4">
        <w:rPr>
          <w:rFonts w:ascii="Arial" w:hAnsi="Arial" w:cs="Arial"/>
        </w:rPr>
        <w:t>n</w:t>
      </w:r>
      <w:r w:rsidR="00C153E6" w:rsidRPr="00995EB4">
        <w:rPr>
          <w:rFonts w:ascii="Arial" w:hAnsi="Arial" w:cs="Arial"/>
        </w:rPr>
        <w:t xml:space="preserve"> básicamente gran parte  de l</w:t>
      </w:r>
      <w:r w:rsidR="00991E27" w:rsidRPr="00995EB4">
        <w:rPr>
          <w:rFonts w:ascii="Arial" w:hAnsi="Arial" w:cs="Arial"/>
        </w:rPr>
        <w:t>a industri</w:t>
      </w:r>
      <w:r w:rsidR="00BE0F51" w:rsidRPr="00995EB4">
        <w:rPr>
          <w:rFonts w:ascii="Arial" w:hAnsi="Arial" w:cs="Arial"/>
        </w:rPr>
        <w:t>a manufacturera de la provincia</w:t>
      </w:r>
      <w:r w:rsidR="000779F8" w:rsidRPr="00995EB4">
        <w:rPr>
          <w:rFonts w:ascii="Arial" w:hAnsi="Arial" w:cs="Arial"/>
        </w:rPr>
        <w:t>.</w:t>
      </w:r>
      <w:r w:rsidR="00BE0F51" w:rsidRPr="00995EB4">
        <w:rPr>
          <w:rFonts w:ascii="Arial" w:hAnsi="Arial" w:cs="Arial"/>
        </w:rPr>
        <w:t xml:space="preserve"> </w:t>
      </w:r>
      <w:r w:rsidR="000779F8" w:rsidRPr="00995EB4">
        <w:rPr>
          <w:rFonts w:ascii="Arial" w:hAnsi="Arial" w:cs="Arial"/>
        </w:rPr>
        <w:t>Actualmente,</w:t>
      </w:r>
      <w:r w:rsidR="00BE0F51" w:rsidRPr="00995EB4">
        <w:rPr>
          <w:rFonts w:ascii="Arial" w:hAnsi="Arial" w:cs="Arial"/>
        </w:rPr>
        <w:t xml:space="preserve"> en la ciudad de Bab</w:t>
      </w:r>
      <w:r w:rsidR="004F060E" w:rsidRPr="00995EB4">
        <w:rPr>
          <w:rFonts w:ascii="Arial" w:hAnsi="Arial" w:cs="Arial"/>
        </w:rPr>
        <w:t xml:space="preserve">ahoyo existen cinco industrias: Ecuavegetal S.A., Fábrica de Aluminio, Odorissio S.A.- Constructora, Kimberly Clark-Fabrica de Papel, y </w:t>
      </w:r>
      <w:smartTag w:uri="urn:schemas-microsoft-com:office:smarttags" w:element="PersonName">
        <w:smartTagPr>
          <w:attr w:name="ProductID" w:val="La Familiar S.A."/>
        </w:smartTagPr>
        <w:smartTag w:uri="urn:schemas-microsoft-com:office:smarttags" w:element="PersonName">
          <w:smartTagPr>
            <w:attr w:name="ProductID" w:val="La Familiar"/>
          </w:smartTagPr>
          <w:r w:rsidR="004F060E" w:rsidRPr="00995EB4">
            <w:rPr>
              <w:rFonts w:ascii="Arial" w:hAnsi="Arial" w:cs="Arial"/>
            </w:rPr>
            <w:t>La Familiar</w:t>
          </w:r>
        </w:smartTag>
        <w:r w:rsidR="004F060E" w:rsidRPr="00995EB4">
          <w:rPr>
            <w:rFonts w:ascii="Arial" w:hAnsi="Arial" w:cs="Arial"/>
          </w:rPr>
          <w:t xml:space="preserve"> S.A.</w:t>
        </w:r>
      </w:smartTag>
      <w:r w:rsidR="004F060E" w:rsidRPr="00995EB4">
        <w:rPr>
          <w:rFonts w:ascii="Arial" w:hAnsi="Arial" w:cs="Arial"/>
        </w:rPr>
        <w:t xml:space="preserve"> Ingenio Isabel Maria.  Además </w:t>
      </w:r>
      <w:r w:rsidR="002269D5" w:rsidRPr="00995EB4">
        <w:rPr>
          <w:rFonts w:ascii="Arial" w:hAnsi="Arial" w:cs="Arial"/>
        </w:rPr>
        <w:t>se encuentran</w:t>
      </w:r>
      <w:r w:rsidR="004F060E" w:rsidRPr="00995EB4">
        <w:rPr>
          <w:rFonts w:ascii="Arial" w:hAnsi="Arial" w:cs="Arial"/>
        </w:rPr>
        <w:t xml:space="preserve"> algunas piladoras, así como molinos de arroz y de café. </w:t>
      </w:r>
    </w:p>
    <w:p w:rsidR="00BE0F51" w:rsidRPr="00995EB4" w:rsidRDefault="00BE0F51" w:rsidP="0053209E">
      <w:pPr>
        <w:spacing w:line="480" w:lineRule="auto"/>
        <w:jc w:val="both"/>
        <w:rPr>
          <w:rFonts w:ascii="Arial" w:hAnsi="Arial" w:cs="Arial"/>
        </w:rPr>
      </w:pPr>
    </w:p>
    <w:p w:rsidR="004E153F" w:rsidRPr="00995EB4" w:rsidRDefault="00C80F02" w:rsidP="00C80F02">
      <w:pPr>
        <w:spacing w:line="480" w:lineRule="auto"/>
        <w:jc w:val="both"/>
        <w:rPr>
          <w:rFonts w:ascii="Arial" w:hAnsi="Arial" w:cs="Arial"/>
        </w:rPr>
      </w:pPr>
      <w:ins w:id="33" w:author="Pavilion" w:date="2008-03-24T23:14:00Z">
        <w:r>
          <w:rPr>
            <w:rFonts w:ascii="Arial" w:hAnsi="Arial" w:cs="Arial"/>
          </w:rPr>
          <w:t xml:space="preserve">    </w:t>
        </w:r>
      </w:ins>
      <w:r w:rsidR="00991E27" w:rsidRPr="00995EB4">
        <w:rPr>
          <w:rFonts w:ascii="Arial" w:hAnsi="Arial" w:cs="Arial"/>
        </w:rPr>
        <w:t xml:space="preserve">Por el valor de la producción y el valor agregado </w:t>
      </w:r>
      <w:r w:rsidR="004E153F" w:rsidRPr="00995EB4">
        <w:rPr>
          <w:rFonts w:ascii="Arial" w:hAnsi="Arial" w:cs="Arial"/>
        </w:rPr>
        <w:t xml:space="preserve"> se  tiene a  la industria “Kimberly Clark-Fabrica de Papel (</w:t>
      </w:r>
      <w:smartTag w:uri="urn:schemas-microsoft-com:office:smarttags" w:element="PersonName">
        <w:smartTagPr>
          <w:attr w:name="ProductID" w:val="La Reforma"/>
        </w:smartTagPr>
        <w:r w:rsidR="004E153F" w:rsidRPr="00995EB4">
          <w:rPr>
            <w:rFonts w:ascii="Arial" w:hAnsi="Arial" w:cs="Arial"/>
          </w:rPr>
          <w:t>La Reforma</w:t>
        </w:r>
      </w:smartTag>
      <w:r w:rsidR="004E153F" w:rsidRPr="00995EB4">
        <w:rPr>
          <w:rFonts w:ascii="Arial" w:hAnsi="Arial" w:cs="Arial"/>
        </w:rPr>
        <w:t>)”</w:t>
      </w:r>
      <w:r w:rsidR="00991E27" w:rsidRPr="00995EB4">
        <w:rPr>
          <w:rFonts w:ascii="Arial" w:hAnsi="Arial" w:cs="Arial"/>
        </w:rPr>
        <w:t xml:space="preserve"> </w:t>
      </w:r>
      <w:r w:rsidR="004E153F" w:rsidRPr="00995EB4">
        <w:rPr>
          <w:rFonts w:ascii="Arial" w:hAnsi="Arial" w:cs="Arial"/>
        </w:rPr>
        <w:t xml:space="preserve"> como la </w:t>
      </w:r>
      <w:r w:rsidR="00991E27" w:rsidRPr="00995EB4">
        <w:rPr>
          <w:rFonts w:ascii="Arial" w:hAnsi="Arial" w:cs="Arial"/>
        </w:rPr>
        <w:t>rama industrial más importante</w:t>
      </w:r>
      <w:r w:rsidR="001925C6" w:rsidRPr="00995EB4">
        <w:rPr>
          <w:rFonts w:ascii="Arial" w:hAnsi="Arial" w:cs="Arial"/>
        </w:rPr>
        <w:t xml:space="preserve"> </w:t>
      </w:r>
      <w:r w:rsidR="00991E27" w:rsidRPr="00995EB4">
        <w:rPr>
          <w:rFonts w:ascii="Arial" w:hAnsi="Arial" w:cs="Arial"/>
        </w:rPr>
        <w:t xml:space="preserve"> </w:t>
      </w:r>
      <w:r w:rsidR="004E153F" w:rsidRPr="00995EB4">
        <w:rPr>
          <w:rFonts w:ascii="Arial" w:hAnsi="Arial" w:cs="Arial"/>
        </w:rPr>
        <w:t>en la</w:t>
      </w:r>
      <w:r w:rsidR="00991E27" w:rsidRPr="00995EB4">
        <w:rPr>
          <w:rFonts w:ascii="Arial" w:hAnsi="Arial" w:cs="Arial"/>
        </w:rPr>
        <w:t xml:space="preserve"> </w:t>
      </w:r>
      <w:r w:rsidR="001925C6" w:rsidRPr="00995EB4">
        <w:rPr>
          <w:rFonts w:ascii="Arial" w:hAnsi="Arial" w:cs="Arial"/>
        </w:rPr>
        <w:t xml:space="preserve"> </w:t>
      </w:r>
      <w:r w:rsidR="00991E27" w:rsidRPr="00995EB4">
        <w:rPr>
          <w:rFonts w:ascii="Arial" w:hAnsi="Arial" w:cs="Arial"/>
        </w:rPr>
        <w:t>fabricació</w:t>
      </w:r>
      <w:r w:rsidR="00BA2ABF" w:rsidRPr="00995EB4">
        <w:rPr>
          <w:rFonts w:ascii="Arial" w:hAnsi="Arial" w:cs="Arial"/>
        </w:rPr>
        <w:t>n</w:t>
      </w:r>
      <w:r w:rsidR="001925C6" w:rsidRPr="00995EB4">
        <w:rPr>
          <w:rFonts w:ascii="Arial" w:hAnsi="Arial" w:cs="Arial"/>
        </w:rPr>
        <w:t xml:space="preserve"> </w:t>
      </w:r>
      <w:r w:rsidR="00BA2ABF" w:rsidRPr="00995EB4">
        <w:rPr>
          <w:rFonts w:ascii="Arial" w:hAnsi="Arial" w:cs="Arial"/>
        </w:rPr>
        <w:t xml:space="preserve"> de </w:t>
      </w:r>
      <w:r w:rsidR="001925C6" w:rsidRPr="00995EB4">
        <w:rPr>
          <w:rFonts w:ascii="Arial" w:hAnsi="Arial" w:cs="Arial"/>
        </w:rPr>
        <w:t xml:space="preserve"> </w:t>
      </w:r>
      <w:r w:rsidR="00BA2ABF" w:rsidRPr="00995EB4">
        <w:rPr>
          <w:rFonts w:ascii="Arial" w:hAnsi="Arial" w:cs="Arial"/>
        </w:rPr>
        <w:t>papel</w:t>
      </w:r>
      <w:r w:rsidR="001925C6" w:rsidRPr="00995EB4">
        <w:rPr>
          <w:rFonts w:ascii="Arial" w:hAnsi="Arial" w:cs="Arial"/>
        </w:rPr>
        <w:t xml:space="preserve"> </w:t>
      </w:r>
      <w:r w:rsidR="00BA2ABF" w:rsidRPr="00995EB4">
        <w:rPr>
          <w:rFonts w:ascii="Arial" w:hAnsi="Arial" w:cs="Arial"/>
        </w:rPr>
        <w:t xml:space="preserve"> y productos de papel</w:t>
      </w:r>
      <w:r w:rsidR="005036BE" w:rsidRPr="00995EB4">
        <w:rPr>
          <w:rFonts w:ascii="Arial" w:hAnsi="Arial" w:cs="Arial"/>
        </w:rPr>
        <w:t>;</w:t>
      </w:r>
      <w:r w:rsidR="004E153F" w:rsidRPr="00995EB4">
        <w:rPr>
          <w:rFonts w:ascii="Arial" w:hAnsi="Arial" w:cs="Arial"/>
        </w:rPr>
        <w:t xml:space="preserve"> en la explotación de</w:t>
      </w:r>
      <w:r w:rsidR="001925C6" w:rsidRPr="00995EB4">
        <w:rPr>
          <w:rFonts w:ascii="Arial" w:hAnsi="Arial" w:cs="Arial"/>
        </w:rPr>
        <w:t xml:space="preserve"> </w:t>
      </w:r>
      <w:r w:rsidR="004E153F" w:rsidRPr="00995EB4">
        <w:rPr>
          <w:rFonts w:ascii="Arial" w:hAnsi="Arial" w:cs="Arial"/>
        </w:rPr>
        <w:t xml:space="preserve"> recursos</w:t>
      </w:r>
      <w:r w:rsidR="001925C6" w:rsidRPr="00995EB4">
        <w:rPr>
          <w:rFonts w:ascii="Arial" w:hAnsi="Arial" w:cs="Arial"/>
        </w:rPr>
        <w:t xml:space="preserve"> </w:t>
      </w:r>
      <w:r w:rsidR="004E153F" w:rsidRPr="00995EB4">
        <w:rPr>
          <w:rFonts w:ascii="Arial" w:hAnsi="Arial" w:cs="Arial"/>
        </w:rPr>
        <w:t xml:space="preserve"> naturales </w:t>
      </w:r>
      <w:r w:rsidR="001925C6" w:rsidRPr="00995EB4">
        <w:rPr>
          <w:rFonts w:ascii="Arial" w:hAnsi="Arial" w:cs="Arial"/>
        </w:rPr>
        <w:t xml:space="preserve"> </w:t>
      </w:r>
      <w:r w:rsidR="004E153F" w:rsidRPr="00995EB4">
        <w:rPr>
          <w:rFonts w:ascii="Arial" w:hAnsi="Arial" w:cs="Arial"/>
        </w:rPr>
        <w:t>como</w:t>
      </w:r>
      <w:r w:rsidR="001925C6" w:rsidRPr="00995EB4">
        <w:rPr>
          <w:rFonts w:ascii="Arial" w:hAnsi="Arial" w:cs="Arial"/>
        </w:rPr>
        <w:t xml:space="preserve"> </w:t>
      </w:r>
      <w:r w:rsidR="004E153F" w:rsidRPr="00995EB4">
        <w:rPr>
          <w:rFonts w:ascii="Arial" w:hAnsi="Arial" w:cs="Arial"/>
        </w:rPr>
        <w:t xml:space="preserve"> la </w:t>
      </w:r>
      <w:r w:rsidR="001925C6" w:rsidRPr="00995EB4">
        <w:rPr>
          <w:rFonts w:ascii="Arial" w:hAnsi="Arial" w:cs="Arial"/>
        </w:rPr>
        <w:t xml:space="preserve"> </w:t>
      </w:r>
      <w:r w:rsidR="004E153F" w:rsidRPr="00995EB4">
        <w:rPr>
          <w:rFonts w:ascii="Arial" w:hAnsi="Arial" w:cs="Arial"/>
        </w:rPr>
        <w:t xml:space="preserve">caña </w:t>
      </w:r>
      <w:r w:rsidR="001925C6" w:rsidRPr="00995EB4">
        <w:rPr>
          <w:rFonts w:ascii="Arial" w:hAnsi="Arial" w:cs="Arial"/>
        </w:rPr>
        <w:t xml:space="preserve"> </w:t>
      </w:r>
      <w:r w:rsidR="004E153F" w:rsidRPr="00995EB4">
        <w:rPr>
          <w:rFonts w:ascii="Arial" w:hAnsi="Arial" w:cs="Arial"/>
        </w:rPr>
        <w:t>de</w:t>
      </w:r>
      <w:r w:rsidR="001925C6" w:rsidRPr="00995EB4">
        <w:rPr>
          <w:rFonts w:ascii="Arial" w:hAnsi="Arial" w:cs="Arial"/>
        </w:rPr>
        <w:t xml:space="preserve"> </w:t>
      </w:r>
      <w:r w:rsidR="004E153F" w:rsidRPr="00995EB4">
        <w:rPr>
          <w:rFonts w:ascii="Arial" w:hAnsi="Arial" w:cs="Arial"/>
        </w:rPr>
        <w:t xml:space="preserve"> azúcar se encuentra la industria “</w:t>
      </w:r>
      <w:smartTag w:uri="urn:schemas-microsoft-com:office:smarttags" w:element="PersonName">
        <w:smartTagPr>
          <w:attr w:name="ProductID" w:val="La Familiar S.A"/>
        </w:smartTagPr>
        <w:r w:rsidR="004E153F" w:rsidRPr="00995EB4">
          <w:rPr>
            <w:rFonts w:ascii="Arial" w:hAnsi="Arial" w:cs="Arial"/>
          </w:rPr>
          <w:t>La</w:t>
        </w:r>
        <w:r w:rsidR="00287733" w:rsidRPr="00995EB4">
          <w:rPr>
            <w:rFonts w:ascii="Arial" w:hAnsi="Arial" w:cs="Arial"/>
          </w:rPr>
          <w:t xml:space="preserve"> Familiar S.A</w:t>
        </w:r>
      </w:smartTag>
      <w:r w:rsidR="00287733" w:rsidRPr="00995EB4">
        <w:rPr>
          <w:rFonts w:ascii="Arial" w:hAnsi="Arial" w:cs="Arial"/>
        </w:rPr>
        <w:t xml:space="preserve">., </w:t>
      </w:r>
      <w:r w:rsidR="00991E27" w:rsidRPr="00995EB4">
        <w:rPr>
          <w:rFonts w:ascii="Arial" w:hAnsi="Arial" w:cs="Arial"/>
        </w:rPr>
        <w:t>Ingenio Isabel María</w:t>
      </w:r>
      <w:r w:rsidR="004E153F" w:rsidRPr="00995EB4">
        <w:rPr>
          <w:rFonts w:ascii="Arial" w:hAnsi="Arial" w:cs="Arial"/>
        </w:rPr>
        <w:t>”</w:t>
      </w:r>
      <w:r w:rsidR="005036BE" w:rsidRPr="00995EB4">
        <w:rPr>
          <w:rFonts w:ascii="Arial" w:hAnsi="Arial" w:cs="Arial"/>
        </w:rPr>
        <w:t>; e</w:t>
      </w:r>
      <w:r w:rsidR="0073056B" w:rsidRPr="00995EB4">
        <w:rPr>
          <w:rFonts w:ascii="Arial" w:hAnsi="Arial" w:cs="Arial"/>
        </w:rPr>
        <w:t xml:space="preserve">ntre las </w:t>
      </w:r>
      <w:r w:rsidR="004E153F" w:rsidRPr="00995EB4">
        <w:rPr>
          <w:rFonts w:ascii="Arial" w:hAnsi="Arial" w:cs="Arial"/>
        </w:rPr>
        <w:t xml:space="preserve"> industrias que ofrecen servicios de construcciones civiles y alquiler de equipo caminero</w:t>
      </w:r>
      <w:r w:rsidR="0073056B" w:rsidRPr="00995EB4">
        <w:rPr>
          <w:rFonts w:ascii="Arial" w:hAnsi="Arial" w:cs="Arial"/>
        </w:rPr>
        <w:t xml:space="preserve"> se ubica a </w:t>
      </w:r>
      <w:r w:rsidR="004E153F" w:rsidRPr="00995EB4">
        <w:rPr>
          <w:rFonts w:ascii="Arial" w:hAnsi="Arial" w:cs="Arial"/>
        </w:rPr>
        <w:t xml:space="preserve"> “Odorissio S.A.- Constructora”</w:t>
      </w:r>
      <w:r w:rsidR="005036BE" w:rsidRPr="00995EB4">
        <w:rPr>
          <w:rFonts w:ascii="Arial" w:hAnsi="Arial" w:cs="Arial"/>
        </w:rPr>
        <w:t>; Ecuavegetal S.A.</w:t>
      </w:r>
      <w:r w:rsidR="00EF39AF" w:rsidRPr="00995EB4">
        <w:rPr>
          <w:rFonts w:ascii="Arial" w:hAnsi="Arial" w:cs="Arial"/>
        </w:rPr>
        <w:t>,</w:t>
      </w:r>
      <w:r w:rsidR="005036BE" w:rsidRPr="00995EB4">
        <w:rPr>
          <w:rFonts w:ascii="Arial" w:hAnsi="Arial" w:cs="Arial"/>
        </w:rPr>
        <w:t xml:space="preserve"> que se dedica  al proceso de frutas y verduras</w:t>
      </w:r>
      <w:r w:rsidR="00EF39AF" w:rsidRPr="00995EB4">
        <w:rPr>
          <w:rFonts w:ascii="Arial" w:hAnsi="Arial" w:cs="Arial"/>
        </w:rPr>
        <w:t xml:space="preserve"> en</w:t>
      </w:r>
      <w:r w:rsidR="005036BE" w:rsidRPr="00995EB4">
        <w:rPr>
          <w:rFonts w:ascii="Arial" w:hAnsi="Arial" w:cs="Arial"/>
        </w:rPr>
        <w:t xml:space="preserve"> </w:t>
      </w:r>
      <w:r w:rsidR="00EF39AF" w:rsidRPr="00995EB4">
        <w:rPr>
          <w:rFonts w:ascii="Arial" w:hAnsi="Arial" w:cs="Arial"/>
        </w:rPr>
        <w:t>hojalata, cristal y envases plást</w:t>
      </w:r>
      <w:r w:rsidR="00AA0718" w:rsidRPr="00995EB4">
        <w:rPr>
          <w:rFonts w:ascii="Arial" w:hAnsi="Arial" w:cs="Arial"/>
        </w:rPr>
        <w:t xml:space="preserve">icos según demandas del mercado; y, </w:t>
      </w:r>
      <w:smartTag w:uri="urn:schemas-microsoft-com:office:smarttags" w:element="PersonName">
        <w:smartTagPr>
          <w:attr w:name="ProductID" w:val="la F￡brica"/>
        </w:smartTagPr>
        <w:r w:rsidR="00AA0718" w:rsidRPr="00995EB4">
          <w:rPr>
            <w:rFonts w:ascii="Arial" w:hAnsi="Arial" w:cs="Arial"/>
          </w:rPr>
          <w:t>la Fábrica</w:t>
        </w:r>
      </w:smartTag>
      <w:r w:rsidR="00AA0718" w:rsidRPr="00995EB4">
        <w:rPr>
          <w:rFonts w:ascii="Arial" w:hAnsi="Arial" w:cs="Arial"/>
        </w:rPr>
        <w:t xml:space="preserve"> de Al</w:t>
      </w:r>
      <w:r w:rsidR="000D4D41" w:rsidRPr="00995EB4">
        <w:rPr>
          <w:rFonts w:ascii="Arial" w:hAnsi="Arial" w:cs="Arial"/>
        </w:rPr>
        <w:t>uminio en el aprovechamiento de recursos minerales como  aluminio.</w:t>
      </w:r>
    </w:p>
    <w:p w:rsidR="00833EFB" w:rsidRPr="00995EB4" w:rsidRDefault="00833EFB" w:rsidP="0053209E">
      <w:pPr>
        <w:spacing w:line="480" w:lineRule="auto"/>
        <w:jc w:val="both"/>
        <w:rPr>
          <w:rFonts w:ascii="Arial" w:hAnsi="Arial" w:cs="Arial"/>
        </w:rPr>
      </w:pPr>
    </w:p>
    <w:p w:rsidR="00833EFB" w:rsidRDefault="00C80F02" w:rsidP="00C80F02">
      <w:pPr>
        <w:spacing w:line="480" w:lineRule="auto"/>
        <w:jc w:val="both"/>
        <w:rPr>
          <w:rFonts w:ascii="Arial" w:hAnsi="Arial" w:cs="Arial"/>
        </w:rPr>
      </w:pPr>
      <w:ins w:id="34" w:author="Pavilion" w:date="2008-03-24T23:14:00Z">
        <w:r>
          <w:rPr>
            <w:rFonts w:ascii="Arial" w:hAnsi="Arial" w:cs="Arial"/>
          </w:rPr>
          <w:t xml:space="preserve">    </w:t>
        </w:r>
      </w:ins>
      <w:r w:rsidR="004A669D" w:rsidRPr="00995EB4">
        <w:rPr>
          <w:rFonts w:ascii="Arial" w:hAnsi="Arial" w:cs="Arial"/>
        </w:rPr>
        <w:t>A pesar de que en el cantón se agrupa gran parte de la industria manufacturer</w:t>
      </w:r>
      <w:r w:rsidR="002E650C" w:rsidRPr="00995EB4">
        <w:rPr>
          <w:rFonts w:ascii="Arial" w:hAnsi="Arial" w:cs="Arial"/>
        </w:rPr>
        <w:t xml:space="preserve">a de la provincia, </w:t>
      </w:r>
      <w:r w:rsidR="0081066B" w:rsidRPr="00995EB4">
        <w:rPr>
          <w:rFonts w:ascii="Arial" w:hAnsi="Arial" w:cs="Arial"/>
        </w:rPr>
        <w:t xml:space="preserve"> en Babahoyo, </w:t>
      </w:r>
      <w:r w:rsidR="002E650C" w:rsidRPr="00995EB4">
        <w:rPr>
          <w:rFonts w:ascii="Arial" w:hAnsi="Arial" w:cs="Arial"/>
        </w:rPr>
        <w:t>son pocas las personas que se dedican a esta labor</w:t>
      </w:r>
      <w:r w:rsidR="007E4D78" w:rsidRPr="00995EB4">
        <w:rPr>
          <w:rFonts w:ascii="Arial" w:hAnsi="Arial" w:cs="Arial"/>
        </w:rPr>
        <w:t xml:space="preserve"> (2.540)</w:t>
      </w:r>
      <w:r w:rsidR="002E650C" w:rsidRPr="00995EB4">
        <w:rPr>
          <w:rFonts w:ascii="Arial" w:hAnsi="Arial" w:cs="Arial"/>
        </w:rPr>
        <w:t>, ya que</w:t>
      </w:r>
      <w:r w:rsidR="004A669D" w:rsidRPr="00995EB4">
        <w:rPr>
          <w:rFonts w:ascii="Arial" w:hAnsi="Arial" w:cs="Arial"/>
        </w:rPr>
        <w:t xml:space="preserve"> </w:t>
      </w:r>
      <w:r w:rsidR="00833EFB" w:rsidRPr="00995EB4">
        <w:rPr>
          <w:rFonts w:ascii="Arial" w:hAnsi="Arial" w:cs="Arial"/>
        </w:rPr>
        <w:t>representa apenas el 5.4% respecto al total de todas las labores del cantón, y al igual que los agropecuarios existe un mayor porcentaje de trabajadores industriales hombres (76.1%) que fabricantes mujeres (23.9%)</w:t>
      </w:r>
      <w:r w:rsidR="00D95E5F" w:rsidRPr="00995EB4">
        <w:rPr>
          <w:rFonts w:ascii="Arial" w:hAnsi="Arial" w:cs="Arial"/>
        </w:rPr>
        <w:t xml:space="preserve">. (Ver </w:t>
      </w:r>
      <w:r w:rsidR="0071635E">
        <w:rPr>
          <w:rFonts w:ascii="Arial" w:hAnsi="Arial" w:cs="Arial"/>
        </w:rPr>
        <w:t>cuadro # 8</w:t>
      </w:r>
      <w:r w:rsidR="00D95E5F" w:rsidRPr="00995EB4">
        <w:rPr>
          <w:rFonts w:ascii="Arial" w:hAnsi="Arial" w:cs="Arial"/>
        </w:rPr>
        <w:t>).</w:t>
      </w:r>
    </w:p>
    <w:p w:rsidR="00DD5AD9" w:rsidRDefault="00DD5AD9" w:rsidP="00C80F02">
      <w:pPr>
        <w:spacing w:line="480" w:lineRule="auto"/>
        <w:jc w:val="both"/>
        <w:rPr>
          <w:rFonts w:ascii="Arial" w:hAnsi="Arial" w:cs="Arial"/>
        </w:rPr>
      </w:pPr>
    </w:p>
    <w:p w:rsidR="00560C97" w:rsidRDefault="00560C97" w:rsidP="00C80F02">
      <w:pPr>
        <w:spacing w:line="480" w:lineRule="auto"/>
        <w:jc w:val="both"/>
        <w:rPr>
          <w:rFonts w:ascii="Arial" w:hAnsi="Arial" w:cs="Arial"/>
        </w:rPr>
      </w:pPr>
    </w:p>
    <w:p w:rsidR="007834DF" w:rsidRPr="00995EB4" w:rsidRDefault="00C80F02" w:rsidP="00C861CC">
      <w:pPr>
        <w:spacing w:line="480" w:lineRule="auto"/>
        <w:jc w:val="both"/>
        <w:rPr>
          <w:rFonts w:ascii="Arial" w:hAnsi="Arial" w:cs="Arial"/>
        </w:rPr>
      </w:pPr>
      <w:ins w:id="35" w:author="Pavilion" w:date="2008-03-24T23:14:00Z">
        <w:r>
          <w:rPr>
            <w:rFonts w:ascii="Arial" w:hAnsi="Arial" w:cs="Arial"/>
          </w:rPr>
          <w:t xml:space="preserve">    </w:t>
        </w:r>
      </w:ins>
      <w:del w:id="36" w:author="Pavilion" w:date="2008-03-24T23:14:00Z">
        <w:r w:rsidR="007834DF" w:rsidRPr="00995EB4" w:rsidDel="00C80F02">
          <w:rPr>
            <w:rFonts w:ascii="Arial" w:hAnsi="Arial" w:cs="Arial"/>
          </w:rPr>
          <w:delText xml:space="preserve">         </w:delText>
        </w:r>
      </w:del>
      <w:r w:rsidR="00287733" w:rsidRPr="00995EB4">
        <w:rPr>
          <w:rFonts w:ascii="Arial" w:hAnsi="Arial" w:cs="Arial"/>
        </w:rPr>
        <w:t xml:space="preserve">La artesanía ocupa un lugar importante en la manufactura pues brinda ocupación </w:t>
      </w:r>
      <w:r w:rsidR="007A30EE" w:rsidRPr="00995EB4">
        <w:rPr>
          <w:rFonts w:ascii="Arial" w:hAnsi="Arial" w:cs="Arial"/>
        </w:rPr>
        <w:t xml:space="preserve">  </w:t>
      </w:r>
      <w:r w:rsidR="00287733" w:rsidRPr="00995EB4">
        <w:rPr>
          <w:rFonts w:ascii="Arial" w:hAnsi="Arial" w:cs="Arial"/>
        </w:rPr>
        <w:t xml:space="preserve">a </w:t>
      </w:r>
      <w:r w:rsidR="007A30EE" w:rsidRPr="00995EB4">
        <w:rPr>
          <w:rFonts w:ascii="Arial" w:hAnsi="Arial" w:cs="Arial"/>
        </w:rPr>
        <w:t xml:space="preserve">  </w:t>
      </w:r>
      <w:r w:rsidR="00287733" w:rsidRPr="00995EB4">
        <w:rPr>
          <w:rFonts w:ascii="Arial" w:hAnsi="Arial" w:cs="Arial"/>
        </w:rPr>
        <w:t xml:space="preserve">numerosos </w:t>
      </w:r>
      <w:r w:rsidR="007A30EE" w:rsidRPr="00995EB4">
        <w:rPr>
          <w:rFonts w:ascii="Arial" w:hAnsi="Arial" w:cs="Arial"/>
        </w:rPr>
        <w:t xml:space="preserve">  </w:t>
      </w:r>
      <w:r w:rsidR="00287733" w:rsidRPr="00995EB4">
        <w:rPr>
          <w:rFonts w:ascii="Arial" w:hAnsi="Arial" w:cs="Arial"/>
        </w:rPr>
        <w:t xml:space="preserve">trabajadores </w:t>
      </w:r>
      <w:r w:rsidR="007A30EE" w:rsidRPr="00995EB4">
        <w:rPr>
          <w:rFonts w:ascii="Arial" w:hAnsi="Arial" w:cs="Arial"/>
        </w:rPr>
        <w:t xml:space="preserve"> </w:t>
      </w:r>
      <w:r w:rsidR="00287733" w:rsidRPr="00995EB4">
        <w:rPr>
          <w:rFonts w:ascii="Arial" w:hAnsi="Arial" w:cs="Arial"/>
        </w:rPr>
        <w:t xml:space="preserve">especialmente </w:t>
      </w:r>
      <w:r w:rsidR="007A30EE" w:rsidRPr="00995EB4">
        <w:rPr>
          <w:rFonts w:ascii="Arial" w:hAnsi="Arial" w:cs="Arial"/>
        </w:rPr>
        <w:t xml:space="preserve"> </w:t>
      </w:r>
      <w:r w:rsidR="00287733" w:rsidRPr="00995EB4">
        <w:rPr>
          <w:rFonts w:ascii="Arial" w:hAnsi="Arial" w:cs="Arial"/>
        </w:rPr>
        <w:t>en</w:t>
      </w:r>
      <w:r w:rsidR="007A30EE" w:rsidRPr="00995EB4">
        <w:rPr>
          <w:rFonts w:ascii="Arial" w:hAnsi="Arial" w:cs="Arial"/>
        </w:rPr>
        <w:t xml:space="preserve"> </w:t>
      </w:r>
      <w:r w:rsidR="00287733" w:rsidRPr="00995EB4">
        <w:rPr>
          <w:rFonts w:ascii="Arial" w:hAnsi="Arial" w:cs="Arial"/>
        </w:rPr>
        <w:t xml:space="preserve"> la </w:t>
      </w:r>
      <w:r w:rsidR="007A30EE" w:rsidRPr="00995EB4">
        <w:rPr>
          <w:rFonts w:ascii="Arial" w:hAnsi="Arial" w:cs="Arial"/>
        </w:rPr>
        <w:t xml:space="preserve"> </w:t>
      </w:r>
      <w:r w:rsidR="00287733" w:rsidRPr="00995EB4">
        <w:rPr>
          <w:rFonts w:ascii="Arial" w:hAnsi="Arial" w:cs="Arial"/>
        </w:rPr>
        <w:t xml:space="preserve">producción </w:t>
      </w:r>
      <w:r w:rsidR="007A30EE" w:rsidRPr="00995EB4">
        <w:rPr>
          <w:rFonts w:ascii="Arial" w:hAnsi="Arial" w:cs="Arial"/>
        </w:rPr>
        <w:t xml:space="preserve"> </w:t>
      </w:r>
      <w:r w:rsidR="00287733" w:rsidRPr="00995EB4">
        <w:rPr>
          <w:rFonts w:ascii="Arial" w:hAnsi="Arial" w:cs="Arial"/>
        </w:rPr>
        <w:t>de canastas, redes, atarrayas, objetos de madera, de caña guadúa, de balsa, zapatos</w:t>
      </w:r>
      <w:r w:rsidR="0044255C" w:rsidRPr="00995EB4">
        <w:rPr>
          <w:rFonts w:ascii="Arial" w:hAnsi="Arial" w:cs="Arial"/>
        </w:rPr>
        <w:t>, etc</w:t>
      </w:r>
      <w:r w:rsidR="007834DF" w:rsidRPr="00995EB4">
        <w:rPr>
          <w:rFonts w:ascii="Arial" w:hAnsi="Arial" w:cs="Arial"/>
        </w:rPr>
        <w:t>.</w:t>
      </w:r>
    </w:p>
    <w:p w:rsidR="007834DF" w:rsidRPr="00995EB4" w:rsidRDefault="007834DF" w:rsidP="0053209E">
      <w:pPr>
        <w:spacing w:line="480" w:lineRule="auto"/>
        <w:ind w:firstLine="708"/>
        <w:jc w:val="both"/>
        <w:rPr>
          <w:rFonts w:ascii="Arial" w:hAnsi="Arial" w:cs="Arial"/>
        </w:rPr>
      </w:pPr>
    </w:p>
    <w:p w:rsidR="00965EB3" w:rsidRPr="00995EB4" w:rsidRDefault="00CD079C" w:rsidP="0053209E">
      <w:pPr>
        <w:spacing w:line="480" w:lineRule="auto"/>
        <w:jc w:val="both"/>
        <w:rPr>
          <w:rFonts w:ascii="Arial" w:hAnsi="Arial" w:cs="Arial"/>
        </w:rPr>
      </w:pPr>
      <w:r w:rsidRPr="00995EB4">
        <w:rPr>
          <w:rFonts w:ascii="Arial" w:hAnsi="Arial" w:cs="Arial"/>
          <w:b/>
          <w:sz w:val="28"/>
          <w:szCs w:val="28"/>
        </w:rPr>
        <w:t>1.5.2.3.-</w:t>
      </w:r>
      <w:r w:rsidR="0044255C">
        <w:rPr>
          <w:rFonts w:ascii="Arial" w:hAnsi="Arial" w:cs="Arial"/>
          <w:b/>
          <w:sz w:val="28"/>
          <w:szCs w:val="28"/>
        </w:rPr>
        <w:t xml:space="preserve"> </w:t>
      </w:r>
      <w:r w:rsidR="00DC4372" w:rsidRPr="00995EB4">
        <w:rPr>
          <w:rFonts w:ascii="Arial" w:hAnsi="Arial" w:cs="Arial"/>
          <w:b/>
          <w:sz w:val="28"/>
          <w:szCs w:val="28"/>
        </w:rPr>
        <w:t>CONSTRUCCIÓN</w:t>
      </w:r>
    </w:p>
    <w:p w:rsidR="007A30EE" w:rsidRPr="00995EB4" w:rsidRDefault="007A30EE" w:rsidP="00C861CC">
      <w:pPr>
        <w:spacing w:line="480" w:lineRule="auto"/>
        <w:ind w:firstLine="709"/>
        <w:jc w:val="both"/>
        <w:rPr>
          <w:rFonts w:ascii="Arial" w:hAnsi="Arial" w:cs="Arial"/>
          <w:b/>
        </w:rPr>
      </w:pPr>
    </w:p>
    <w:p w:rsidR="00D1280F" w:rsidRDefault="007834DF" w:rsidP="002D7581">
      <w:pPr>
        <w:spacing w:line="480" w:lineRule="auto"/>
        <w:jc w:val="both"/>
        <w:rPr>
          <w:rFonts w:ascii="Arial" w:hAnsi="Arial" w:cs="Arial"/>
        </w:rPr>
      </w:pPr>
      <w:r w:rsidRPr="00995EB4">
        <w:rPr>
          <w:rFonts w:ascii="Arial" w:hAnsi="Arial" w:cs="Arial"/>
        </w:rPr>
        <w:t xml:space="preserve"> </w:t>
      </w:r>
      <w:ins w:id="37" w:author="Pavilion" w:date="2008-03-24T23:14:00Z">
        <w:r w:rsidR="00C80F02">
          <w:rPr>
            <w:rFonts w:ascii="Arial" w:hAnsi="Arial" w:cs="Arial"/>
          </w:rPr>
          <w:t xml:space="preserve">    </w:t>
        </w:r>
      </w:ins>
      <w:del w:id="38" w:author="Pavilion" w:date="2008-03-24T23:14:00Z">
        <w:r w:rsidRPr="00995EB4" w:rsidDel="00C80F02">
          <w:rPr>
            <w:rFonts w:ascii="Arial" w:hAnsi="Arial" w:cs="Arial"/>
          </w:rPr>
          <w:tab/>
        </w:r>
      </w:del>
      <w:smartTag w:uri="urn:schemas-microsoft-com:office:smarttags" w:element="PersonName">
        <w:smartTagPr>
          <w:attr w:name="ProductID" w:val="La Construcci￳n"/>
        </w:smartTagPr>
        <w:r w:rsidR="004A669D" w:rsidRPr="00995EB4">
          <w:rPr>
            <w:rFonts w:ascii="Arial" w:hAnsi="Arial" w:cs="Arial"/>
          </w:rPr>
          <w:t>La Construcción</w:t>
        </w:r>
      </w:smartTag>
      <w:r w:rsidR="004A669D" w:rsidRPr="00995EB4">
        <w:rPr>
          <w:rFonts w:ascii="Arial" w:hAnsi="Arial" w:cs="Arial"/>
        </w:rPr>
        <w:t xml:space="preserve"> constituye el 5.1% en relación al total de las labores del cantón, los  hombres</w:t>
      </w:r>
      <w:r w:rsidR="007E4D78" w:rsidRPr="00995EB4">
        <w:rPr>
          <w:rFonts w:ascii="Arial" w:hAnsi="Arial" w:cs="Arial"/>
        </w:rPr>
        <w:t xml:space="preserve"> representan el  97.9%, mientras que las mujeres constituyen el </w:t>
      </w:r>
      <w:r w:rsidR="004A669D" w:rsidRPr="00995EB4">
        <w:rPr>
          <w:rFonts w:ascii="Arial" w:hAnsi="Arial" w:cs="Arial"/>
        </w:rPr>
        <w:t>2.1%</w:t>
      </w:r>
      <w:r w:rsidR="007E4D78" w:rsidRPr="00995EB4">
        <w:rPr>
          <w:rFonts w:ascii="Arial" w:hAnsi="Arial" w:cs="Arial"/>
        </w:rPr>
        <w:t>. Solo existen 2399 personas dedicadas a la construcción.</w:t>
      </w:r>
      <w:r w:rsidR="00D95E5F" w:rsidRPr="00995EB4">
        <w:rPr>
          <w:rFonts w:ascii="Arial" w:hAnsi="Arial" w:cs="Arial"/>
        </w:rPr>
        <w:t xml:space="preserve"> </w:t>
      </w:r>
    </w:p>
    <w:p w:rsidR="002D7581" w:rsidRDefault="002D7581" w:rsidP="002D7581">
      <w:pPr>
        <w:spacing w:line="480" w:lineRule="auto"/>
        <w:jc w:val="both"/>
        <w:rPr>
          <w:rFonts w:ascii="Arial" w:hAnsi="Arial" w:cs="Arial"/>
        </w:rPr>
      </w:pPr>
    </w:p>
    <w:p w:rsidR="00477501" w:rsidRDefault="00CD079C" w:rsidP="002D7581">
      <w:pPr>
        <w:pStyle w:val="NormalWeb"/>
        <w:spacing w:before="0" w:beforeAutospacing="0" w:after="0" w:afterAutospacing="0" w:line="480" w:lineRule="auto"/>
        <w:jc w:val="both"/>
        <w:rPr>
          <w:rFonts w:ascii="Arial" w:hAnsi="Arial" w:cs="Arial"/>
          <w:b/>
          <w:bCs/>
          <w:sz w:val="28"/>
          <w:szCs w:val="28"/>
        </w:rPr>
      </w:pPr>
      <w:r w:rsidRPr="00995EB4">
        <w:rPr>
          <w:rFonts w:ascii="Arial" w:hAnsi="Arial" w:cs="Arial"/>
          <w:b/>
          <w:bCs/>
          <w:sz w:val="28"/>
          <w:szCs w:val="28"/>
        </w:rPr>
        <w:t>1.5.2.4.-</w:t>
      </w:r>
      <w:r w:rsidR="0044255C">
        <w:rPr>
          <w:rFonts w:ascii="Arial" w:hAnsi="Arial" w:cs="Arial"/>
          <w:b/>
          <w:bCs/>
          <w:sz w:val="28"/>
          <w:szCs w:val="28"/>
        </w:rPr>
        <w:t xml:space="preserve"> </w:t>
      </w:r>
      <w:r w:rsidR="00DC4372" w:rsidRPr="00995EB4">
        <w:rPr>
          <w:rFonts w:ascii="Arial" w:hAnsi="Arial" w:cs="Arial"/>
          <w:b/>
          <w:bCs/>
          <w:sz w:val="28"/>
          <w:szCs w:val="28"/>
        </w:rPr>
        <w:t>COMERCIO</w:t>
      </w:r>
    </w:p>
    <w:p w:rsidR="002D7581" w:rsidRPr="00995EB4" w:rsidRDefault="002D7581" w:rsidP="002D7581">
      <w:pPr>
        <w:pStyle w:val="NormalWeb"/>
        <w:spacing w:before="0" w:beforeAutospacing="0" w:after="0" w:afterAutospacing="0" w:line="480" w:lineRule="auto"/>
        <w:jc w:val="both"/>
        <w:rPr>
          <w:rFonts w:ascii="Arial" w:hAnsi="Arial" w:cs="Arial"/>
          <w:b/>
          <w:bCs/>
          <w:sz w:val="28"/>
          <w:szCs w:val="28"/>
        </w:rPr>
      </w:pPr>
    </w:p>
    <w:p w:rsidR="00D1280F" w:rsidRPr="0005066B" w:rsidRDefault="00C80F02" w:rsidP="0005066B">
      <w:pPr>
        <w:spacing w:line="480" w:lineRule="auto"/>
        <w:jc w:val="both"/>
        <w:rPr>
          <w:rFonts w:ascii="Arial" w:hAnsi="Arial" w:cs="Arial"/>
        </w:rPr>
      </w:pPr>
      <w:ins w:id="39" w:author="Pavilion" w:date="2008-03-24T23:14:00Z">
        <w:r>
          <w:t xml:space="preserve">    </w:t>
        </w:r>
      </w:ins>
      <w:del w:id="40" w:author="Pavilion" w:date="2008-03-24T23:14:00Z">
        <w:r w:rsidR="0044255C" w:rsidDel="00C80F02">
          <w:tab/>
        </w:r>
      </w:del>
      <w:r w:rsidR="007834DF" w:rsidRPr="0005066B">
        <w:rPr>
          <w:rFonts w:ascii="Arial" w:hAnsi="Arial" w:cs="Arial"/>
        </w:rPr>
        <w:t>A continuación se explica el comercio en la provincia, en el cantón y en la ciudad.</w:t>
      </w:r>
    </w:p>
    <w:p w:rsidR="0005066B" w:rsidRPr="0005066B" w:rsidRDefault="0005066B" w:rsidP="0005066B">
      <w:pPr>
        <w:spacing w:line="480" w:lineRule="auto"/>
        <w:jc w:val="both"/>
        <w:rPr>
          <w:rFonts w:ascii="Arial" w:hAnsi="Arial" w:cs="Arial"/>
        </w:rPr>
      </w:pPr>
    </w:p>
    <w:p w:rsidR="007834DF" w:rsidRDefault="00CD079C" w:rsidP="00C861CC">
      <w:pPr>
        <w:pStyle w:val="NormalWeb"/>
        <w:spacing w:before="0" w:beforeAutospacing="0" w:after="0" w:afterAutospacing="0" w:line="480" w:lineRule="auto"/>
        <w:jc w:val="both"/>
        <w:rPr>
          <w:rFonts w:ascii="Arial" w:hAnsi="Arial" w:cs="Arial"/>
          <w:b/>
          <w:bCs/>
          <w:sz w:val="28"/>
          <w:szCs w:val="28"/>
        </w:rPr>
      </w:pPr>
      <w:r w:rsidRPr="00995EB4">
        <w:rPr>
          <w:rFonts w:ascii="Arial" w:hAnsi="Arial" w:cs="Arial"/>
          <w:b/>
          <w:bCs/>
          <w:sz w:val="28"/>
          <w:szCs w:val="28"/>
        </w:rPr>
        <w:t>1.5.2.4.1.-</w:t>
      </w:r>
      <w:r w:rsidR="0044255C">
        <w:rPr>
          <w:rFonts w:ascii="Arial" w:hAnsi="Arial" w:cs="Arial"/>
          <w:b/>
          <w:bCs/>
          <w:sz w:val="28"/>
          <w:szCs w:val="28"/>
        </w:rPr>
        <w:t xml:space="preserve"> </w:t>
      </w:r>
      <w:r w:rsidR="00DC4372" w:rsidRPr="00995EB4">
        <w:rPr>
          <w:rFonts w:ascii="Arial" w:hAnsi="Arial" w:cs="Arial"/>
          <w:b/>
          <w:bCs/>
          <w:sz w:val="28"/>
          <w:szCs w:val="28"/>
        </w:rPr>
        <w:t xml:space="preserve">EN </w:t>
      </w:r>
      <w:smartTag w:uri="urn:schemas-microsoft-com:office:smarttags" w:element="PersonName">
        <w:smartTagPr>
          <w:attr w:name="ProductID" w:val="la Provincia"/>
        </w:smartTagPr>
        <w:r w:rsidR="00DC4372" w:rsidRPr="00995EB4">
          <w:rPr>
            <w:rFonts w:ascii="Arial" w:hAnsi="Arial" w:cs="Arial"/>
            <w:b/>
            <w:bCs/>
            <w:sz w:val="28"/>
            <w:szCs w:val="28"/>
          </w:rPr>
          <w:t>LA PROVINCIA</w:t>
        </w:r>
      </w:smartTag>
    </w:p>
    <w:p w:rsidR="00C861CC" w:rsidRPr="00995EB4" w:rsidRDefault="00C861CC" w:rsidP="00C861CC">
      <w:pPr>
        <w:pStyle w:val="NormalWeb"/>
        <w:spacing w:before="0" w:beforeAutospacing="0" w:after="0" w:afterAutospacing="0" w:line="480" w:lineRule="auto"/>
        <w:jc w:val="both"/>
        <w:rPr>
          <w:rFonts w:ascii="Arial" w:hAnsi="Arial" w:cs="Arial"/>
          <w:b/>
          <w:bCs/>
          <w:sz w:val="28"/>
          <w:szCs w:val="28"/>
        </w:rPr>
      </w:pPr>
    </w:p>
    <w:p w:rsidR="00DD5AD9" w:rsidRDefault="00C80F02" w:rsidP="00C861CC">
      <w:pPr>
        <w:spacing w:line="480" w:lineRule="auto"/>
        <w:jc w:val="both"/>
        <w:rPr>
          <w:rFonts w:ascii="Arial" w:hAnsi="Arial" w:cs="Arial"/>
        </w:rPr>
      </w:pPr>
      <w:ins w:id="41" w:author="Pavilion" w:date="2008-03-24T23:14:00Z">
        <w:r>
          <w:rPr>
            <w:rFonts w:ascii="Arial" w:hAnsi="Arial" w:cs="Arial"/>
          </w:rPr>
          <w:t xml:space="preserve">    </w:t>
        </w:r>
      </w:ins>
      <w:r w:rsidR="00287733" w:rsidRPr="00995EB4">
        <w:rPr>
          <w:rFonts w:ascii="Arial" w:hAnsi="Arial" w:cs="Arial"/>
        </w:rPr>
        <w:t>La provincia de Los Ríos mantiene un intenso comercio con las provincias</w:t>
      </w:r>
      <w:r w:rsidR="001925C6" w:rsidRPr="00995EB4">
        <w:rPr>
          <w:rFonts w:ascii="Arial" w:hAnsi="Arial" w:cs="Arial"/>
        </w:rPr>
        <w:t xml:space="preserve"> </w:t>
      </w:r>
      <w:r w:rsidR="00287733" w:rsidRPr="00995EB4">
        <w:rPr>
          <w:rFonts w:ascii="Arial" w:hAnsi="Arial" w:cs="Arial"/>
        </w:rPr>
        <w:t xml:space="preserve"> de</w:t>
      </w:r>
      <w:r w:rsidR="001925C6" w:rsidRPr="00995EB4">
        <w:rPr>
          <w:rFonts w:ascii="Arial" w:hAnsi="Arial" w:cs="Arial"/>
        </w:rPr>
        <w:t xml:space="preserve"> </w:t>
      </w:r>
      <w:r w:rsidR="00287733" w:rsidRPr="00995EB4">
        <w:rPr>
          <w:rFonts w:ascii="Arial" w:hAnsi="Arial" w:cs="Arial"/>
        </w:rPr>
        <w:t xml:space="preserve"> la </w:t>
      </w:r>
      <w:r w:rsidR="001925C6" w:rsidRPr="00995EB4">
        <w:rPr>
          <w:rFonts w:ascii="Arial" w:hAnsi="Arial" w:cs="Arial"/>
        </w:rPr>
        <w:t xml:space="preserve"> </w:t>
      </w:r>
      <w:r w:rsidR="00287733" w:rsidRPr="00995EB4">
        <w:rPr>
          <w:rFonts w:ascii="Arial" w:hAnsi="Arial" w:cs="Arial"/>
        </w:rPr>
        <w:t xml:space="preserve">costa y de la sierra. En la costa, la provincia del Guayas es la que mayor flujo comercial tiene con Los Ríos. Hacia allá van principalmente los productos agrícolas fluminenses, especialmente los de exportación. De las provincias </w:t>
      </w:r>
      <w:r w:rsidR="00DD5AD9">
        <w:rPr>
          <w:rFonts w:ascii="Arial" w:hAnsi="Arial" w:cs="Arial"/>
        </w:rPr>
        <w:t xml:space="preserve">  </w:t>
      </w:r>
      <w:r w:rsidR="00287733" w:rsidRPr="00995EB4">
        <w:rPr>
          <w:rFonts w:ascii="Arial" w:hAnsi="Arial" w:cs="Arial"/>
        </w:rPr>
        <w:t xml:space="preserve">interandinas </w:t>
      </w:r>
      <w:r w:rsidR="00DD5AD9">
        <w:rPr>
          <w:rFonts w:ascii="Arial" w:hAnsi="Arial" w:cs="Arial"/>
        </w:rPr>
        <w:t xml:space="preserve">  </w:t>
      </w:r>
      <w:r w:rsidR="00287733" w:rsidRPr="00995EB4">
        <w:rPr>
          <w:rFonts w:ascii="Arial" w:hAnsi="Arial" w:cs="Arial"/>
        </w:rPr>
        <w:t xml:space="preserve">se </w:t>
      </w:r>
      <w:r w:rsidR="00DD5AD9">
        <w:rPr>
          <w:rFonts w:ascii="Arial" w:hAnsi="Arial" w:cs="Arial"/>
        </w:rPr>
        <w:t xml:space="preserve">  </w:t>
      </w:r>
      <w:r w:rsidR="00287733" w:rsidRPr="00995EB4">
        <w:rPr>
          <w:rFonts w:ascii="Arial" w:hAnsi="Arial" w:cs="Arial"/>
        </w:rPr>
        <w:t>abastece</w:t>
      </w:r>
      <w:r w:rsidR="00DD5AD9">
        <w:rPr>
          <w:rFonts w:ascii="Arial" w:hAnsi="Arial" w:cs="Arial"/>
        </w:rPr>
        <w:t xml:space="preserve"> </w:t>
      </w:r>
      <w:r w:rsidR="00287733" w:rsidRPr="00995EB4">
        <w:rPr>
          <w:rFonts w:ascii="Arial" w:hAnsi="Arial" w:cs="Arial"/>
        </w:rPr>
        <w:t xml:space="preserve"> </w:t>
      </w:r>
      <w:r w:rsidR="00DD5AD9">
        <w:rPr>
          <w:rFonts w:ascii="Arial" w:hAnsi="Arial" w:cs="Arial"/>
        </w:rPr>
        <w:t xml:space="preserve"> </w:t>
      </w:r>
      <w:r w:rsidR="00287733" w:rsidRPr="00995EB4">
        <w:rPr>
          <w:rFonts w:ascii="Arial" w:hAnsi="Arial" w:cs="Arial"/>
        </w:rPr>
        <w:t>de</w:t>
      </w:r>
      <w:r w:rsidR="00DD5AD9">
        <w:rPr>
          <w:rFonts w:ascii="Arial" w:hAnsi="Arial" w:cs="Arial"/>
        </w:rPr>
        <w:t xml:space="preserve">  </w:t>
      </w:r>
      <w:r w:rsidR="00287733" w:rsidRPr="00995EB4">
        <w:rPr>
          <w:rFonts w:ascii="Arial" w:hAnsi="Arial" w:cs="Arial"/>
        </w:rPr>
        <w:t xml:space="preserve"> manera</w:t>
      </w:r>
      <w:r w:rsidR="00DD5AD9">
        <w:rPr>
          <w:rFonts w:ascii="Arial" w:hAnsi="Arial" w:cs="Arial"/>
        </w:rPr>
        <w:t xml:space="preserve"> </w:t>
      </w:r>
      <w:r w:rsidR="00287733" w:rsidRPr="00995EB4">
        <w:rPr>
          <w:rFonts w:ascii="Arial" w:hAnsi="Arial" w:cs="Arial"/>
        </w:rPr>
        <w:t xml:space="preserve"> principal </w:t>
      </w:r>
      <w:r w:rsidR="00DD5AD9">
        <w:rPr>
          <w:rFonts w:ascii="Arial" w:hAnsi="Arial" w:cs="Arial"/>
        </w:rPr>
        <w:t xml:space="preserve"> </w:t>
      </w:r>
      <w:r w:rsidR="00287733" w:rsidRPr="00995EB4">
        <w:rPr>
          <w:rFonts w:ascii="Arial" w:hAnsi="Arial" w:cs="Arial"/>
        </w:rPr>
        <w:t>de</w:t>
      </w:r>
      <w:r w:rsidR="00DD5AD9">
        <w:rPr>
          <w:rFonts w:ascii="Arial" w:hAnsi="Arial" w:cs="Arial"/>
        </w:rPr>
        <w:t xml:space="preserve"> </w:t>
      </w:r>
      <w:r w:rsidR="00287733" w:rsidRPr="00995EB4">
        <w:rPr>
          <w:rFonts w:ascii="Arial" w:hAnsi="Arial" w:cs="Arial"/>
        </w:rPr>
        <w:t xml:space="preserve"> cereales, </w:t>
      </w:r>
    </w:p>
    <w:p w:rsidR="00DD5AD9" w:rsidRDefault="00DD5AD9" w:rsidP="00C861CC">
      <w:pPr>
        <w:spacing w:line="480" w:lineRule="auto"/>
        <w:jc w:val="both"/>
        <w:rPr>
          <w:rFonts w:ascii="Arial" w:hAnsi="Arial" w:cs="Arial"/>
        </w:rPr>
      </w:pPr>
      <w:r w:rsidRPr="00995EB4">
        <w:rPr>
          <w:rFonts w:ascii="Arial" w:hAnsi="Arial" w:cs="Arial"/>
        </w:rPr>
        <w:t xml:space="preserve">legumbres, </w:t>
      </w:r>
      <w:r>
        <w:rPr>
          <w:rFonts w:ascii="Arial" w:hAnsi="Arial" w:cs="Arial"/>
        </w:rPr>
        <w:t xml:space="preserve">  </w:t>
      </w:r>
      <w:r w:rsidRPr="00995EB4">
        <w:rPr>
          <w:rFonts w:ascii="Arial" w:hAnsi="Arial" w:cs="Arial"/>
        </w:rPr>
        <w:t xml:space="preserve">hortalizas </w:t>
      </w:r>
      <w:r>
        <w:rPr>
          <w:rFonts w:ascii="Arial" w:hAnsi="Arial" w:cs="Arial"/>
        </w:rPr>
        <w:t xml:space="preserve">  </w:t>
      </w:r>
      <w:r w:rsidRPr="00995EB4">
        <w:rPr>
          <w:rFonts w:ascii="Arial" w:hAnsi="Arial" w:cs="Arial"/>
        </w:rPr>
        <w:t>y</w:t>
      </w:r>
      <w:r>
        <w:rPr>
          <w:rFonts w:ascii="Arial" w:hAnsi="Arial" w:cs="Arial"/>
        </w:rPr>
        <w:t xml:space="preserve"> </w:t>
      </w:r>
      <w:r w:rsidRPr="00995EB4">
        <w:rPr>
          <w:rFonts w:ascii="Arial" w:hAnsi="Arial" w:cs="Arial"/>
        </w:rPr>
        <w:t xml:space="preserve"> harinas</w:t>
      </w:r>
      <w:r>
        <w:rPr>
          <w:rFonts w:ascii="Arial" w:hAnsi="Arial" w:cs="Arial"/>
        </w:rPr>
        <w:t xml:space="preserve"> </w:t>
      </w:r>
      <w:r w:rsidRPr="00995EB4">
        <w:rPr>
          <w:rFonts w:ascii="Arial" w:hAnsi="Arial" w:cs="Arial"/>
        </w:rPr>
        <w:t>.</w:t>
      </w:r>
      <w:r>
        <w:rPr>
          <w:rFonts w:ascii="Arial" w:hAnsi="Arial" w:cs="Arial"/>
        </w:rPr>
        <w:t xml:space="preserve"> </w:t>
      </w:r>
      <w:r w:rsidRPr="00995EB4">
        <w:rPr>
          <w:rFonts w:ascii="Arial" w:hAnsi="Arial" w:cs="Arial"/>
        </w:rPr>
        <w:t xml:space="preserve"> De </w:t>
      </w:r>
      <w:r>
        <w:rPr>
          <w:rFonts w:ascii="Arial" w:hAnsi="Arial" w:cs="Arial"/>
        </w:rPr>
        <w:t xml:space="preserve">  </w:t>
      </w:r>
      <w:r w:rsidRPr="00995EB4">
        <w:rPr>
          <w:rFonts w:ascii="Arial" w:hAnsi="Arial" w:cs="Arial"/>
        </w:rPr>
        <w:t>Manabí</w:t>
      </w:r>
      <w:r>
        <w:rPr>
          <w:rFonts w:ascii="Arial" w:hAnsi="Arial" w:cs="Arial"/>
        </w:rPr>
        <w:t xml:space="preserve"> </w:t>
      </w:r>
      <w:r w:rsidRPr="00995EB4">
        <w:rPr>
          <w:rFonts w:ascii="Arial" w:hAnsi="Arial" w:cs="Arial"/>
        </w:rPr>
        <w:t xml:space="preserve"> </w:t>
      </w:r>
      <w:r>
        <w:rPr>
          <w:rFonts w:ascii="Arial" w:hAnsi="Arial" w:cs="Arial"/>
        </w:rPr>
        <w:t xml:space="preserve"> </w:t>
      </w:r>
      <w:r w:rsidRPr="00995EB4">
        <w:rPr>
          <w:rFonts w:ascii="Arial" w:hAnsi="Arial" w:cs="Arial"/>
        </w:rPr>
        <w:t>ingresan</w:t>
      </w:r>
      <w:r>
        <w:rPr>
          <w:rFonts w:ascii="Arial" w:hAnsi="Arial" w:cs="Arial"/>
        </w:rPr>
        <w:t xml:space="preserve"> </w:t>
      </w:r>
      <w:r w:rsidRPr="00995EB4">
        <w:rPr>
          <w:rFonts w:ascii="Arial" w:hAnsi="Arial" w:cs="Arial"/>
        </w:rPr>
        <w:t xml:space="preserve"> frutas</w:t>
      </w:r>
      <w:r>
        <w:rPr>
          <w:rFonts w:ascii="Arial" w:hAnsi="Arial" w:cs="Arial"/>
        </w:rPr>
        <w:t xml:space="preserve">  </w:t>
      </w:r>
      <w:r w:rsidRPr="00995EB4">
        <w:rPr>
          <w:rFonts w:ascii="Arial" w:hAnsi="Arial" w:cs="Arial"/>
        </w:rPr>
        <w:t>(sandías,</w:t>
      </w:r>
    </w:p>
    <w:p w:rsidR="00D1280F" w:rsidRDefault="00287733" w:rsidP="00C861CC">
      <w:pPr>
        <w:spacing w:line="480" w:lineRule="auto"/>
        <w:jc w:val="both"/>
        <w:rPr>
          <w:rFonts w:ascii="Arial" w:hAnsi="Arial" w:cs="Arial"/>
        </w:rPr>
      </w:pPr>
      <w:r w:rsidRPr="00995EB4">
        <w:rPr>
          <w:rFonts w:ascii="Arial" w:hAnsi="Arial" w:cs="Arial"/>
        </w:rPr>
        <w:t xml:space="preserve">melones, tamarindo) y tejidos de paja toquilla y de algodón. </w:t>
      </w:r>
    </w:p>
    <w:p w:rsidR="00920DBC" w:rsidRPr="00D1280F" w:rsidRDefault="00920DBC" w:rsidP="00920DBC">
      <w:pPr>
        <w:spacing w:line="480" w:lineRule="auto"/>
        <w:ind w:firstLine="708"/>
        <w:jc w:val="both"/>
        <w:rPr>
          <w:rFonts w:ascii="Arial" w:hAnsi="Arial" w:cs="Arial"/>
        </w:rPr>
      </w:pPr>
    </w:p>
    <w:p w:rsidR="00A20793" w:rsidRDefault="00CD079C" w:rsidP="00C861CC">
      <w:pPr>
        <w:pStyle w:val="NormalWeb"/>
        <w:spacing w:before="0" w:beforeAutospacing="0" w:after="0" w:afterAutospacing="0" w:line="480" w:lineRule="auto"/>
        <w:jc w:val="both"/>
        <w:rPr>
          <w:rFonts w:ascii="Arial" w:hAnsi="Arial" w:cs="Arial"/>
          <w:b/>
          <w:sz w:val="28"/>
          <w:szCs w:val="28"/>
        </w:rPr>
      </w:pPr>
      <w:r w:rsidRPr="00995EB4">
        <w:rPr>
          <w:rFonts w:ascii="Arial" w:hAnsi="Arial" w:cs="Arial"/>
          <w:b/>
          <w:sz w:val="28"/>
          <w:szCs w:val="28"/>
        </w:rPr>
        <w:t>1.5.2.4.2.-</w:t>
      </w:r>
      <w:r w:rsidR="0044255C">
        <w:rPr>
          <w:rFonts w:ascii="Arial" w:hAnsi="Arial" w:cs="Arial"/>
          <w:b/>
          <w:sz w:val="28"/>
          <w:szCs w:val="28"/>
        </w:rPr>
        <w:t xml:space="preserve"> </w:t>
      </w:r>
      <w:r w:rsidR="00DC4372" w:rsidRPr="00995EB4">
        <w:rPr>
          <w:rFonts w:ascii="Arial" w:hAnsi="Arial" w:cs="Arial"/>
          <w:b/>
          <w:sz w:val="28"/>
          <w:szCs w:val="28"/>
        </w:rPr>
        <w:t>EN EL CANTÓN</w:t>
      </w:r>
    </w:p>
    <w:p w:rsidR="00C861CC" w:rsidRPr="00995EB4" w:rsidRDefault="00C861CC" w:rsidP="00C861CC">
      <w:pPr>
        <w:pStyle w:val="NormalWeb"/>
        <w:spacing w:before="0" w:beforeAutospacing="0" w:after="0" w:afterAutospacing="0" w:line="480" w:lineRule="auto"/>
        <w:jc w:val="both"/>
        <w:rPr>
          <w:rFonts w:ascii="Arial" w:hAnsi="Arial" w:cs="Arial"/>
          <w:b/>
          <w:sz w:val="28"/>
          <w:szCs w:val="28"/>
        </w:rPr>
      </w:pPr>
    </w:p>
    <w:p w:rsidR="00473271" w:rsidRPr="00995EB4" w:rsidRDefault="00C80F02" w:rsidP="00C861CC">
      <w:pPr>
        <w:spacing w:line="480" w:lineRule="auto"/>
        <w:jc w:val="both"/>
        <w:rPr>
          <w:rFonts w:ascii="Arial" w:hAnsi="Arial" w:cs="Arial"/>
        </w:rPr>
      </w:pPr>
      <w:ins w:id="42" w:author="Pavilion" w:date="2008-03-24T23:14:00Z">
        <w:r>
          <w:rPr>
            <w:rFonts w:ascii="Arial" w:hAnsi="Arial" w:cs="Arial"/>
          </w:rPr>
          <w:t xml:space="preserve">    </w:t>
        </w:r>
      </w:ins>
      <w:r w:rsidR="004C6682" w:rsidRPr="00995EB4">
        <w:rPr>
          <w:rFonts w:ascii="Arial" w:hAnsi="Arial" w:cs="Arial"/>
        </w:rPr>
        <w:t>E</w:t>
      </w:r>
      <w:r w:rsidR="007E4D78" w:rsidRPr="00995EB4">
        <w:rPr>
          <w:rFonts w:ascii="Arial" w:hAnsi="Arial" w:cs="Arial"/>
        </w:rPr>
        <w:t>n el sector comercial</w:t>
      </w:r>
      <w:r w:rsidR="00473271" w:rsidRPr="00995EB4">
        <w:rPr>
          <w:rFonts w:ascii="Arial" w:hAnsi="Arial" w:cs="Arial"/>
        </w:rPr>
        <w:t xml:space="preserve"> del Cantón Babahoyo</w:t>
      </w:r>
      <w:r w:rsidR="00734CD6" w:rsidRPr="00995EB4">
        <w:rPr>
          <w:rFonts w:ascii="Arial" w:hAnsi="Arial" w:cs="Arial"/>
        </w:rPr>
        <w:t>,</w:t>
      </w:r>
      <w:r w:rsidR="00473271" w:rsidRPr="00995EB4">
        <w:rPr>
          <w:rFonts w:ascii="Arial" w:hAnsi="Arial" w:cs="Arial"/>
        </w:rPr>
        <w:t xml:space="preserve"> </w:t>
      </w:r>
      <w:r w:rsidR="001E49A3" w:rsidRPr="00995EB4">
        <w:rPr>
          <w:rFonts w:ascii="Arial" w:hAnsi="Arial" w:cs="Arial"/>
        </w:rPr>
        <w:t>existía</w:t>
      </w:r>
      <w:r w:rsidR="007E4D78" w:rsidRPr="00995EB4">
        <w:rPr>
          <w:rFonts w:ascii="Arial" w:hAnsi="Arial" w:cs="Arial"/>
        </w:rPr>
        <w:t xml:space="preserve">n </w:t>
      </w:r>
      <w:r w:rsidR="001E49A3" w:rsidRPr="00995EB4">
        <w:rPr>
          <w:rFonts w:ascii="Arial" w:hAnsi="Arial" w:cs="Arial"/>
        </w:rPr>
        <w:t xml:space="preserve"> alrededor de </w:t>
      </w:r>
      <w:r w:rsidR="007E4D78" w:rsidRPr="00995EB4">
        <w:rPr>
          <w:rFonts w:ascii="Arial" w:hAnsi="Arial" w:cs="Arial"/>
        </w:rPr>
        <w:t>7179 comerciantes</w:t>
      </w:r>
      <w:r w:rsidR="001E49A3" w:rsidRPr="00995EB4">
        <w:rPr>
          <w:rFonts w:ascii="Arial" w:hAnsi="Arial" w:cs="Arial"/>
        </w:rPr>
        <w:t xml:space="preserve"> en el 2001. Esta cifra representaba el 15.2% del total d</w:t>
      </w:r>
      <w:r w:rsidR="00473271" w:rsidRPr="00995EB4">
        <w:rPr>
          <w:rFonts w:ascii="Arial" w:hAnsi="Arial" w:cs="Arial"/>
        </w:rPr>
        <w:t xml:space="preserve">e todas las labores del cantón, en otras palabras existe un porcentaje </w:t>
      </w:r>
      <w:r w:rsidR="00605B87" w:rsidRPr="00995EB4">
        <w:rPr>
          <w:rFonts w:ascii="Arial" w:hAnsi="Arial" w:cs="Arial"/>
        </w:rPr>
        <w:t xml:space="preserve"> no tan desmedido en lo que se refiere al numero de p</w:t>
      </w:r>
      <w:r w:rsidR="004C6682">
        <w:rPr>
          <w:rFonts w:ascii="Arial" w:hAnsi="Arial" w:cs="Arial"/>
        </w:rPr>
        <w:t>ersonas propuestas al  comercio</w:t>
      </w:r>
      <w:r w:rsidR="00D95E5F" w:rsidRPr="00995EB4">
        <w:rPr>
          <w:rFonts w:ascii="Arial" w:hAnsi="Arial" w:cs="Arial"/>
        </w:rPr>
        <w:t>.</w:t>
      </w:r>
    </w:p>
    <w:p w:rsidR="00477501" w:rsidRPr="00995EB4" w:rsidRDefault="00477501" w:rsidP="0053209E">
      <w:pPr>
        <w:spacing w:line="480" w:lineRule="auto"/>
        <w:jc w:val="both"/>
        <w:rPr>
          <w:rFonts w:ascii="Arial" w:hAnsi="Arial" w:cs="Arial"/>
        </w:rPr>
      </w:pPr>
    </w:p>
    <w:p w:rsidR="00477501" w:rsidRPr="00995EB4" w:rsidRDefault="001C2642" w:rsidP="0053209E">
      <w:pPr>
        <w:spacing w:line="480" w:lineRule="auto"/>
        <w:jc w:val="both"/>
        <w:rPr>
          <w:rFonts w:ascii="Arial" w:hAnsi="Arial" w:cs="Arial"/>
          <w:b/>
          <w:sz w:val="28"/>
          <w:szCs w:val="28"/>
        </w:rPr>
      </w:pPr>
      <w:r w:rsidRPr="00995EB4">
        <w:rPr>
          <w:rFonts w:ascii="Arial" w:hAnsi="Arial" w:cs="Arial"/>
          <w:b/>
          <w:sz w:val="28"/>
          <w:szCs w:val="28"/>
        </w:rPr>
        <w:t>1.5.2.4.3.-</w:t>
      </w:r>
      <w:r w:rsidR="0044255C">
        <w:rPr>
          <w:rFonts w:ascii="Arial" w:hAnsi="Arial" w:cs="Arial"/>
          <w:b/>
          <w:sz w:val="28"/>
          <w:szCs w:val="28"/>
        </w:rPr>
        <w:t xml:space="preserve"> </w:t>
      </w:r>
      <w:r w:rsidR="00DC4372" w:rsidRPr="00995EB4">
        <w:rPr>
          <w:rFonts w:ascii="Arial" w:hAnsi="Arial" w:cs="Arial"/>
          <w:b/>
          <w:sz w:val="28"/>
          <w:szCs w:val="28"/>
        </w:rPr>
        <w:t xml:space="preserve">EN </w:t>
      </w:r>
      <w:smartTag w:uri="urn:schemas-microsoft-com:office:smarttags" w:element="PersonName">
        <w:smartTagPr>
          <w:attr w:name="ProductID" w:val="la Ciudad"/>
        </w:smartTagPr>
        <w:r w:rsidR="00DC4372" w:rsidRPr="00995EB4">
          <w:rPr>
            <w:rFonts w:ascii="Arial" w:hAnsi="Arial" w:cs="Arial"/>
            <w:b/>
            <w:sz w:val="28"/>
            <w:szCs w:val="28"/>
          </w:rPr>
          <w:t>LA CIUDAD</w:t>
        </w:r>
      </w:smartTag>
    </w:p>
    <w:p w:rsidR="007834DF" w:rsidRPr="00995EB4" w:rsidRDefault="007834DF" w:rsidP="0053209E">
      <w:pPr>
        <w:spacing w:line="480" w:lineRule="auto"/>
        <w:jc w:val="both"/>
        <w:rPr>
          <w:rFonts w:ascii="Arial" w:hAnsi="Arial" w:cs="Arial"/>
          <w:b/>
          <w:sz w:val="28"/>
          <w:szCs w:val="28"/>
        </w:rPr>
      </w:pPr>
    </w:p>
    <w:p w:rsidR="002D7581" w:rsidRDefault="00C80F02" w:rsidP="00C80F02">
      <w:pPr>
        <w:spacing w:line="480" w:lineRule="auto"/>
        <w:jc w:val="both"/>
        <w:rPr>
          <w:rFonts w:ascii="Arial" w:hAnsi="Arial" w:cs="Arial"/>
        </w:rPr>
      </w:pPr>
      <w:ins w:id="43" w:author="Pavilion" w:date="2008-03-24T23:14:00Z">
        <w:r>
          <w:rPr>
            <w:rFonts w:ascii="Arial" w:hAnsi="Arial" w:cs="Arial"/>
          </w:rPr>
          <w:t xml:space="preserve">    </w:t>
        </w:r>
      </w:ins>
      <w:r w:rsidR="002E0D48" w:rsidRPr="00995EB4">
        <w:rPr>
          <w:rFonts w:ascii="Arial" w:hAnsi="Arial" w:cs="Arial"/>
        </w:rPr>
        <w:t>E</w:t>
      </w:r>
      <w:r w:rsidR="00734CD6" w:rsidRPr="00995EB4">
        <w:rPr>
          <w:rFonts w:ascii="Arial" w:hAnsi="Arial" w:cs="Arial"/>
        </w:rPr>
        <w:t>n</w:t>
      </w:r>
      <w:r w:rsidR="007A30EE" w:rsidRPr="00995EB4">
        <w:rPr>
          <w:rFonts w:ascii="Arial" w:hAnsi="Arial" w:cs="Arial"/>
        </w:rPr>
        <w:t xml:space="preserve"> </w:t>
      </w:r>
      <w:r w:rsidR="00734CD6" w:rsidRPr="00995EB4">
        <w:rPr>
          <w:rFonts w:ascii="Arial" w:hAnsi="Arial" w:cs="Arial"/>
        </w:rPr>
        <w:t xml:space="preserve"> el </w:t>
      </w:r>
      <w:r w:rsidR="007A30EE" w:rsidRPr="00995EB4">
        <w:rPr>
          <w:rFonts w:ascii="Arial" w:hAnsi="Arial" w:cs="Arial"/>
        </w:rPr>
        <w:t xml:space="preserve"> </w:t>
      </w:r>
      <w:r w:rsidR="00734CD6" w:rsidRPr="00995EB4">
        <w:rPr>
          <w:rFonts w:ascii="Arial" w:hAnsi="Arial" w:cs="Arial"/>
        </w:rPr>
        <w:t>año</w:t>
      </w:r>
      <w:r w:rsidR="007A30EE" w:rsidRPr="00995EB4">
        <w:rPr>
          <w:rFonts w:ascii="Arial" w:hAnsi="Arial" w:cs="Arial"/>
        </w:rPr>
        <w:t xml:space="preserve"> </w:t>
      </w:r>
      <w:r w:rsidR="00734CD6" w:rsidRPr="00995EB4">
        <w:rPr>
          <w:rFonts w:ascii="Arial" w:hAnsi="Arial" w:cs="Arial"/>
        </w:rPr>
        <w:t xml:space="preserve"> 2003</w:t>
      </w:r>
      <w:r w:rsidR="007A30EE" w:rsidRPr="00995EB4">
        <w:rPr>
          <w:rFonts w:ascii="Arial" w:hAnsi="Arial" w:cs="Arial"/>
        </w:rPr>
        <w:t xml:space="preserve"> </w:t>
      </w:r>
      <w:r w:rsidR="00734CD6" w:rsidRPr="00995EB4">
        <w:rPr>
          <w:rFonts w:ascii="Arial" w:hAnsi="Arial" w:cs="Arial"/>
        </w:rPr>
        <w:t xml:space="preserve"> hubieron </w:t>
      </w:r>
      <w:r w:rsidR="007A30EE" w:rsidRPr="00995EB4">
        <w:rPr>
          <w:rFonts w:ascii="Arial" w:hAnsi="Arial" w:cs="Arial"/>
        </w:rPr>
        <w:t xml:space="preserve"> </w:t>
      </w:r>
      <w:r w:rsidR="00734CD6" w:rsidRPr="00995EB4">
        <w:rPr>
          <w:rFonts w:ascii="Arial" w:hAnsi="Arial" w:cs="Arial"/>
        </w:rPr>
        <w:t>3377</w:t>
      </w:r>
      <w:r w:rsidR="007A30EE" w:rsidRPr="00995EB4">
        <w:rPr>
          <w:rFonts w:ascii="Arial" w:hAnsi="Arial" w:cs="Arial"/>
        </w:rPr>
        <w:t xml:space="preserve"> </w:t>
      </w:r>
      <w:r w:rsidR="00734CD6" w:rsidRPr="00995EB4">
        <w:rPr>
          <w:rFonts w:ascii="Arial" w:hAnsi="Arial" w:cs="Arial"/>
        </w:rPr>
        <w:t xml:space="preserve"> locales</w:t>
      </w:r>
      <w:r w:rsidR="00437961" w:rsidRPr="00995EB4">
        <w:rPr>
          <w:rFonts w:ascii="Arial" w:hAnsi="Arial" w:cs="Arial"/>
        </w:rPr>
        <w:t xml:space="preserve"> </w:t>
      </w:r>
      <w:r w:rsidR="00734CD6" w:rsidRPr="00995EB4">
        <w:rPr>
          <w:rFonts w:ascii="Arial" w:hAnsi="Arial" w:cs="Arial"/>
        </w:rPr>
        <w:t xml:space="preserve">comerciales registrados, para el año 2004 esta cifra se incrementó en un 5.83% con respecto al año anterior. Para el año 2005, el número de establecimientos comerciales también aumento a 3710, la misma que representa el 9.86% con respecto al 2003(año base) y para el año 2006, hubo un crecimiento de 5.77%. </w:t>
      </w:r>
    </w:p>
    <w:p w:rsidR="00DD5AD9" w:rsidRDefault="00DD5AD9" w:rsidP="00C80F02">
      <w:pPr>
        <w:spacing w:line="480" w:lineRule="auto"/>
        <w:jc w:val="both"/>
        <w:rPr>
          <w:rFonts w:ascii="Arial" w:hAnsi="Arial" w:cs="Arial"/>
        </w:rPr>
      </w:pPr>
    </w:p>
    <w:p w:rsidR="00560C97" w:rsidRDefault="00560C97" w:rsidP="00C80F02">
      <w:pPr>
        <w:spacing w:line="480" w:lineRule="auto"/>
        <w:jc w:val="both"/>
        <w:rPr>
          <w:rFonts w:ascii="Arial" w:hAnsi="Arial" w:cs="Arial"/>
        </w:rPr>
      </w:pPr>
    </w:p>
    <w:p w:rsidR="002D7581" w:rsidRPr="00EA3D31" w:rsidRDefault="006E27C3" w:rsidP="00EA3D31">
      <w:pPr>
        <w:spacing w:line="480" w:lineRule="auto"/>
        <w:ind w:firstLine="708"/>
        <w:jc w:val="center"/>
        <w:rPr>
          <w:rFonts w:ascii="Arial" w:hAnsi="Arial" w:cs="Arial"/>
          <w:b/>
        </w:rPr>
      </w:pPr>
      <w:r>
        <w:rPr>
          <w:rFonts w:ascii="Arial" w:hAnsi="Arial" w:cs="Arial"/>
          <w:b/>
          <w:noProof/>
          <w:sz w:val="18"/>
          <w:szCs w:val="18"/>
        </w:rPr>
        <w:drawing>
          <wp:anchor distT="0" distB="0" distL="114300" distR="114300" simplePos="0" relativeHeight="251641856" behindDoc="1" locked="0" layoutInCell="1" allowOverlap="1">
            <wp:simplePos x="0" y="0"/>
            <wp:positionH relativeFrom="column">
              <wp:posOffset>457200</wp:posOffset>
            </wp:positionH>
            <wp:positionV relativeFrom="paragraph">
              <wp:posOffset>228600</wp:posOffset>
            </wp:positionV>
            <wp:extent cx="4572000" cy="30861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572000" cy="3086100"/>
                    </a:xfrm>
                    <a:prstGeom prst="rect">
                      <a:avLst/>
                    </a:prstGeom>
                    <a:noFill/>
                    <a:ln w="9525">
                      <a:noFill/>
                      <a:miter lim="800000"/>
                      <a:headEnd/>
                      <a:tailEnd/>
                    </a:ln>
                  </pic:spPr>
                </pic:pic>
              </a:graphicData>
            </a:graphic>
          </wp:anchor>
        </w:drawing>
      </w:r>
      <w:r w:rsidR="00FF3135">
        <w:rPr>
          <w:rFonts w:ascii="Arial" w:hAnsi="Arial" w:cs="Arial"/>
          <w:b/>
        </w:rPr>
        <w:t>GRAFICO # 1</w:t>
      </w:r>
    </w:p>
    <w:p w:rsidR="00EA3D31" w:rsidRDefault="00EA3D31" w:rsidP="0053209E">
      <w:pPr>
        <w:spacing w:line="480" w:lineRule="auto"/>
        <w:ind w:firstLine="708"/>
        <w:jc w:val="both"/>
        <w:rPr>
          <w:rFonts w:ascii="Arial" w:hAnsi="Arial" w:cs="Arial"/>
        </w:rPr>
      </w:pPr>
    </w:p>
    <w:p w:rsidR="00EA3D31" w:rsidRDefault="00EA3D3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2D7581">
      <w:pPr>
        <w:spacing w:line="480" w:lineRule="auto"/>
        <w:jc w:val="both"/>
        <w:rPr>
          <w:rFonts w:ascii="Arial" w:hAnsi="Arial" w:cs="Arial"/>
          <w:sz w:val="18"/>
          <w:szCs w:val="18"/>
        </w:rPr>
      </w:pPr>
    </w:p>
    <w:p w:rsidR="002D7581" w:rsidRPr="00453753" w:rsidRDefault="00EA3D31" w:rsidP="002D7581">
      <w:pPr>
        <w:spacing w:line="480" w:lineRule="auto"/>
        <w:jc w:val="both"/>
        <w:rPr>
          <w:rFonts w:ascii="Arial" w:hAnsi="Arial" w:cs="Arial"/>
          <w:sz w:val="20"/>
          <w:szCs w:val="20"/>
        </w:rPr>
      </w:pPr>
      <w:r>
        <w:rPr>
          <w:rFonts w:ascii="Arial" w:hAnsi="Arial" w:cs="Arial"/>
          <w:sz w:val="18"/>
          <w:szCs w:val="18"/>
        </w:rPr>
        <w:t xml:space="preserve">               </w:t>
      </w:r>
      <w:r w:rsidR="002D7581">
        <w:rPr>
          <w:rFonts w:ascii="Arial" w:hAnsi="Arial" w:cs="Arial"/>
          <w:sz w:val="18"/>
          <w:szCs w:val="18"/>
        </w:rPr>
        <w:t xml:space="preserve"> </w:t>
      </w:r>
      <w:r w:rsidR="002D7581" w:rsidRPr="00E24632">
        <w:rPr>
          <w:rFonts w:ascii="Arial" w:hAnsi="Arial" w:cs="Arial"/>
          <w:b/>
          <w:sz w:val="20"/>
          <w:szCs w:val="20"/>
        </w:rPr>
        <w:t xml:space="preserve">Fuente: </w:t>
      </w:r>
      <w:r w:rsidR="002D7581" w:rsidRPr="00453753">
        <w:rPr>
          <w:rFonts w:ascii="Arial" w:hAnsi="Arial" w:cs="Arial"/>
          <w:sz w:val="20"/>
          <w:szCs w:val="20"/>
        </w:rPr>
        <w:t>M.I.Municipalidad de Babahoyo</w:t>
      </w:r>
    </w:p>
    <w:p w:rsidR="00EA3D31" w:rsidRDefault="00EA3D31" w:rsidP="002D7581">
      <w:pPr>
        <w:spacing w:line="480" w:lineRule="auto"/>
        <w:jc w:val="both"/>
        <w:rPr>
          <w:rFonts w:ascii="Arial" w:hAnsi="Arial" w:cs="Arial"/>
          <w:sz w:val="18"/>
          <w:szCs w:val="18"/>
        </w:rPr>
      </w:pPr>
    </w:p>
    <w:p w:rsidR="00EA3D31" w:rsidRDefault="00EA3D31" w:rsidP="002D7581">
      <w:pPr>
        <w:spacing w:line="480" w:lineRule="auto"/>
        <w:jc w:val="both"/>
        <w:rPr>
          <w:rFonts w:ascii="Arial" w:hAnsi="Arial" w:cs="Arial"/>
          <w:sz w:val="18"/>
          <w:szCs w:val="18"/>
        </w:rPr>
      </w:pPr>
    </w:p>
    <w:p w:rsidR="00FF3135" w:rsidRPr="00EA3D31" w:rsidRDefault="00FF3135" w:rsidP="00FF3135">
      <w:pPr>
        <w:spacing w:line="480" w:lineRule="auto"/>
        <w:ind w:firstLine="708"/>
        <w:jc w:val="center"/>
        <w:rPr>
          <w:rFonts w:ascii="Arial" w:hAnsi="Arial" w:cs="Arial"/>
          <w:b/>
        </w:rPr>
      </w:pPr>
      <w:r>
        <w:rPr>
          <w:rFonts w:ascii="Arial" w:hAnsi="Arial" w:cs="Arial"/>
          <w:b/>
        </w:rPr>
        <w:t>GRAFICO # 2</w:t>
      </w:r>
    </w:p>
    <w:p w:rsidR="002D7581" w:rsidRDefault="006E27C3" w:rsidP="0053209E">
      <w:pPr>
        <w:spacing w:line="480" w:lineRule="auto"/>
        <w:ind w:firstLine="708"/>
        <w:jc w:val="both"/>
        <w:rPr>
          <w:rFonts w:ascii="Arial" w:hAnsi="Arial" w:cs="Arial"/>
        </w:rPr>
      </w:pPr>
      <w:r>
        <w:rPr>
          <w:rFonts w:ascii="Arial" w:hAnsi="Arial" w:cs="Arial"/>
          <w:noProof/>
          <w:sz w:val="18"/>
          <w:szCs w:val="18"/>
        </w:rPr>
        <w:drawing>
          <wp:anchor distT="0" distB="0" distL="114300" distR="114300" simplePos="0" relativeHeight="251642880" behindDoc="1" locked="0" layoutInCell="1" allowOverlap="1">
            <wp:simplePos x="0" y="0"/>
            <wp:positionH relativeFrom="column">
              <wp:posOffset>457200</wp:posOffset>
            </wp:positionH>
            <wp:positionV relativeFrom="paragraph">
              <wp:posOffset>15875</wp:posOffset>
            </wp:positionV>
            <wp:extent cx="4686300" cy="285623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686300" cy="2856230"/>
                    </a:xfrm>
                    <a:prstGeom prst="rect">
                      <a:avLst/>
                    </a:prstGeom>
                    <a:noFill/>
                    <a:ln w="9525">
                      <a:noFill/>
                      <a:miter lim="800000"/>
                      <a:headEnd/>
                      <a:tailEnd/>
                    </a:ln>
                  </pic:spPr>
                </pic:pic>
              </a:graphicData>
            </a:graphic>
          </wp:anchor>
        </w:drawing>
      </w: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53209E">
      <w:pPr>
        <w:spacing w:line="480" w:lineRule="auto"/>
        <w:ind w:firstLine="708"/>
        <w:jc w:val="both"/>
        <w:rPr>
          <w:rFonts w:ascii="Arial" w:hAnsi="Arial" w:cs="Arial"/>
        </w:rPr>
      </w:pPr>
    </w:p>
    <w:p w:rsidR="002D7581" w:rsidRDefault="002D7581" w:rsidP="002D7581">
      <w:pPr>
        <w:spacing w:line="480" w:lineRule="auto"/>
        <w:jc w:val="both"/>
        <w:rPr>
          <w:rFonts w:ascii="Arial" w:hAnsi="Arial" w:cs="Arial"/>
          <w:sz w:val="18"/>
          <w:szCs w:val="18"/>
        </w:rPr>
      </w:pPr>
      <w:r w:rsidRPr="0044255C">
        <w:rPr>
          <w:rFonts w:ascii="Arial" w:hAnsi="Arial" w:cs="Arial"/>
          <w:sz w:val="18"/>
          <w:szCs w:val="18"/>
        </w:rPr>
        <w:t xml:space="preserve">  </w:t>
      </w:r>
    </w:p>
    <w:p w:rsidR="00EA3D31" w:rsidRDefault="002D7581" w:rsidP="002D7581">
      <w:pPr>
        <w:spacing w:line="480" w:lineRule="auto"/>
        <w:jc w:val="both"/>
        <w:rPr>
          <w:rFonts w:ascii="Arial" w:hAnsi="Arial" w:cs="Arial"/>
          <w:sz w:val="18"/>
          <w:szCs w:val="18"/>
        </w:rPr>
      </w:pPr>
      <w:r>
        <w:rPr>
          <w:rFonts w:ascii="Arial" w:hAnsi="Arial" w:cs="Arial"/>
          <w:sz w:val="18"/>
          <w:szCs w:val="18"/>
        </w:rPr>
        <w:t xml:space="preserve">           </w:t>
      </w:r>
    </w:p>
    <w:p w:rsidR="002D7581" w:rsidRPr="00453753" w:rsidRDefault="002D7581" w:rsidP="002D7581">
      <w:pPr>
        <w:spacing w:line="480" w:lineRule="auto"/>
        <w:jc w:val="both"/>
        <w:rPr>
          <w:rFonts w:ascii="Arial" w:hAnsi="Arial" w:cs="Arial"/>
          <w:sz w:val="20"/>
          <w:szCs w:val="20"/>
        </w:rPr>
      </w:pPr>
      <w:r>
        <w:rPr>
          <w:rFonts w:ascii="Arial" w:hAnsi="Arial" w:cs="Arial"/>
          <w:sz w:val="18"/>
          <w:szCs w:val="18"/>
        </w:rPr>
        <w:t xml:space="preserve">      </w:t>
      </w:r>
    </w:p>
    <w:p w:rsidR="002D7581" w:rsidRPr="00453753" w:rsidRDefault="002D7581" w:rsidP="002D7581">
      <w:pPr>
        <w:spacing w:line="480" w:lineRule="auto"/>
        <w:jc w:val="both"/>
        <w:rPr>
          <w:rFonts w:ascii="Arial" w:hAnsi="Arial" w:cs="Arial"/>
          <w:sz w:val="20"/>
          <w:szCs w:val="20"/>
        </w:rPr>
      </w:pPr>
      <w:r w:rsidRPr="00E24632">
        <w:rPr>
          <w:rFonts w:ascii="Arial" w:hAnsi="Arial" w:cs="Arial"/>
          <w:b/>
          <w:sz w:val="20"/>
          <w:szCs w:val="20"/>
        </w:rPr>
        <w:t xml:space="preserve">                Fuente:</w:t>
      </w:r>
      <w:r w:rsidRPr="00453753">
        <w:rPr>
          <w:rFonts w:ascii="Arial" w:hAnsi="Arial" w:cs="Arial"/>
          <w:sz w:val="20"/>
          <w:szCs w:val="20"/>
        </w:rPr>
        <w:t xml:space="preserve"> M.I.Municipalidad de Babahoyo</w:t>
      </w:r>
    </w:p>
    <w:p w:rsidR="002D7581" w:rsidRDefault="002D7581" w:rsidP="0053209E">
      <w:pPr>
        <w:spacing w:line="480" w:lineRule="auto"/>
        <w:ind w:firstLine="708"/>
        <w:jc w:val="both"/>
        <w:rPr>
          <w:rFonts w:ascii="Arial" w:hAnsi="Arial" w:cs="Arial"/>
        </w:rPr>
      </w:pPr>
    </w:p>
    <w:p w:rsidR="00734CD6" w:rsidRPr="00995EB4" w:rsidRDefault="00C80F02" w:rsidP="00C80F02">
      <w:pPr>
        <w:spacing w:line="480" w:lineRule="auto"/>
        <w:jc w:val="both"/>
        <w:rPr>
          <w:rFonts w:ascii="Arial" w:hAnsi="Arial" w:cs="Arial"/>
        </w:rPr>
      </w:pPr>
      <w:ins w:id="44" w:author="Pavilion" w:date="2008-03-24T23:15:00Z">
        <w:r>
          <w:rPr>
            <w:rFonts w:ascii="Arial" w:hAnsi="Arial" w:cs="Arial"/>
          </w:rPr>
          <w:t xml:space="preserve">    </w:t>
        </w:r>
      </w:ins>
      <w:r w:rsidR="00734CD6" w:rsidRPr="00995EB4">
        <w:rPr>
          <w:rFonts w:ascii="Arial" w:hAnsi="Arial" w:cs="Arial"/>
        </w:rPr>
        <w:t xml:space="preserve">Asimismo, durante el periodo 2003-2006, fueron dados de baja algunos establecimientos comerciales: 280 en el 2003; 150 en el 2004 y, 110 en el 2005. </w:t>
      </w:r>
      <w:r w:rsidR="002E0D48">
        <w:rPr>
          <w:rStyle w:val="Refdenotaalpie"/>
          <w:rFonts w:ascii="Arial" w:hAnsi="Arial" w:cs="Arial"/>
        </w:rPr>
        <w:footnoteReference w:id="7"/>
      </w:r>
    </w:p>
    <w:p w:rsidR="0005066B" w:rsidRDefault="0005066B" w:rsidP="00DC4372">
      <w:pPr>
        <w:spacing w:line="480" w:lineRule="auto"/>
        <w:jc w:val="both"/>
        <w:rPr>
          <w:rFonts w:ascii="Arial" w:hAnsi="Arial" w:cs="Arial"/>
        </w:rPr>
      </w:pPr>
    </w:p>
    <w:p w:rsidR="00734CD6" w:rsidRDefault="00C80F02" w:rsidP="00C80F02">
      <w:pPr>
        <w:spacing w:line="480" w:lineRule="auto"/>
        <w:jc w:val="both"/>
        <w:rPr>
          <w:rFonts w:ascii="Arial" w:hAnsi="Arial" w:cs="Arial"/>
        </w:rPr>
      </w:pPr>
      <w:ins w:id="45" w:author="Pavilion" w:date="2008-03-24T23:15:00Z">
        <w:r>
          <w:rPr>
            <w:rFonts w:ascii="Arial" w:hAnsi="Arial" w:cs="Arial"/>
          </w:rPr>
          <w:t xml:space="preserve">    </w:t>
        </w:r>
      </w:ins>
      <w:r w:rsidR="00734CD6" w:rsidRPr="00995EB4">
        <w:rPr>
          <w:rFonts w:ascii="Arial" w:hAnsi="Arial" w:cs="Arial"/>
        </w:rPr>
        <w:t xml:space="preserve">Sin embargo, en el año 2005, el sector comercial </w:t>
      </w:r>
      <w:r w:rsidR="00E57FA1" w:rsidRPr="00995EB4">
        <w:rPr>
          <w:rFonts w:ascii="Arial" w:hAnsi="Arial" w:cs="Arial"/>
        </w:rPr>
        <w:t>babahoyense (ciudad</w:t>
      </w:r>
      <w:r w:rsidR="00734CD6" w:rsidRPr="00995EB4">
        <w:rPr>
          <w:rFonts w:ascii="Arial" w:hAnsi="Arial" w:cs="Arial"/>
        </w:rPr>
        <w:t xml:space="preserve">) disponía de 3166 locales </w:t>
      </w:r>
      <w:r w:rsidR="008B1409">
        <w:rPr>
          <w:rFonts w:ascii="Arial" w:hAnsi="Arial" w:cs="Arial"/>
        </w:rPr>
        <w:t>comerciales.</w:t>
      </w:r>
      <w:r w:rsidR="008B1409" w:rsidRPr="00920DBC">
        <w:rPr>
          <w:rStyle w:val="Refdenotaalpie"/>
          <w:rFonts w:ascii="Arial" w:hAnsi="Arial" w:cs="Arial"/>
        </w:rPr>
        <w:footnoteReference w:id="8"/>
      </w:r>
    </w:p>
    <w:p w:rsidR="00560C97" w:rsidRDefault="00560C97" w:rsidP="00560C97">
      <w:pPr>
        <w:spacing w:line="480" w:lineRule="auto"/>
        <w:jc w:val="both"/>
        <w:rPr>
          <w:rFonts w:ascii="Arial" w:hAnsi="Arial" w:cs="Arial"/>
        </w:rPr>
      </w:pPr>
    </w:p>
    <w:p w:rsidR="00A20793" w:rsidRDefault="00C80F02" w:rsidP="00C80F02">
      <w:pPr>
        <w:spacing w:line="480" w:lineRule="auto"/>
        <w:jc w:val="both"/>
        <w:rPr>
          <w:rFonts w:ascii="Arial" w:hAnsi="Arial" w:cs="Arial"/>
        </w:rPr>
      </w:pPr>
      <w:ins w:id="46" w:author="Pavilion" w:date="2008-03-24T23:15:00Z">
        <w:r>
          <w:rPr>
            <w:rFonts w:ascii="Arial" w:hAnsi="Arial" w:cs="Arial"/>
          </w:rPr>
          <w:t xml:space="preserve">    </w:t>
        </w:r>
      </w:ins>
      <w:r w:rsidR="00EB2F2D" w:rsidRPr="00995EB4">
        <w:rPr>
          <w:rFonts w:ascii="Arial" w:hAnsi="Arial" w:cs="Arial"/>
        </w:rPr>
        <w:t>La información suministrada</w:t>
      </w:r>
      <w:r w:rsidR="001E49A3" w:rsidRPr="00995EB4">
        <w:rPr>
          <w:rFonts w:ascii="Arial" w:hAnsi="Arial" w:cs="Arial"/>
        </w:rPr>
        <w:t xml:space="preserve"> </w:t>
      </w:r>
      <w:r w:rsidR="00EB2F2D" w:rsidRPr="00995EB4">
        <w:rPr>
          <w:rFonts w:ascii="Arial" w:hAnsi="Arial" w:cs="Arial"/>
        </w:rPr>
        <w:t xml:space="preserve">por </w:t>
      </w:r>
      <w:smartTag w:uri="urn:schemas-microsoft-com:office:smarttags" w:element="PersonName">
        <w:smartTagPr>
          <w:attr w:name="ProductID" w:val="la C.C"/>
        </w:smartTagPr>
        <w:r w:rsidR="00EB2F2D" w:rsidRPr="00995EB4">
          <w:rPr>
            <w:rFonts w:ascii="Arial" w:hAnsi="Arial" w:cs="Arial"/>
          </w:rPr>
          <w:t>la C.C</w:t>
        </w:r>
      </w:smartTag>
      <w:r w:rsidR="00EB2F2D" w:rsidRPr="00995EB4">
        <w:rPr>
          <w:rFonts w:ascii="Arial" w:hAnsi="Arial" w:cs="Arial"/>
        </w:rPr>
        <w:t>.B. revela lo siguiente</w:t>
      </w:r>
      <w:r w:rsidR="00A50028" w:rsidRPr="00995EB4">
        <w:rPr>
          <w:rFonts w:ascii="Arial" w:hAnsi="Arial" w:cs="Arial"/>
        </w:rPr>
        <w:t>, entre l</w:t>
      </w:r>
      <w:r w:rsidR="00BD00CC" w:rsidRPr="00995EB4">
        <w:rPr>
          <w:rFonts w:ascii="Arial" w:hAnsi="Arial" w:cs="Arial"/>
        </w:rPr>
        <w:t>a</w:t>
      </w:r>
      <w:r w:rsidR="00A50028" w:rsidRPr="00995EB4">
        <w:rPr>
          <w:rFonts w:ascii="Arial" w:hAnsi="Arial" w:cs="Arial"/>
        </w:rPr>
        <w:t xml:space="preserve"> que se resume lo más importante</w:t>
      </w:r>
      <w:r w:rsidR="00EB2F2D" w:rsidRPr="00995EB4">
        <w:rPr>
          <w:rFonts w:ascii="Arial" w:hAnsi="Arial" w:cs="Arial"/>
        </w:rPr>
        <w:t>:</w:t>
      </w:r>
    </w:p>
    <w:p w:rsidR="00D1280F" w:rsidRPr="00995EB4" w:rsidRDefault="00D1280F" w:rsidP="00D1280F">
      <w:pPr>
        <w:spacing w:line="480" w:lineRule="auto"/>
        <w:ind w:firstLine="360"/>
        <w:jc w:val="both"/>
        <w:rPr>
          <w:rFonts w:ascii="Arial" w:hAnsi="Arial" w:cs="Arial"/>
        </w:rPr>
      </w:pPr>
    </w:p>
    <w:p w:rsidR="00596806" w:rsidRPr="00995EB4" w:rsidRDefault="00EB2F2D" w:rsidP="0053209E">
      <w:pPr>
        <w:numPr>
          <w:ilvl w:val="0"/>
          <w:numId w:val="3"/>
        </w:numPr>
        <w:spacing w:line="480" w:lineRule="auto"/>
        <w:jc w:val="both"/>
        <w:rPr>
          <w:rFonts w:ascii="Arial" w:hAnsi="Arial" w:cs="Arial"/>
        </w:rPr>
      </w:pPr>
      <w:r w:rsidRPr="00995EB4">
        <w:rPr>
          <w:rFonts w:ascii="Arial" w:hAnsi="Arial" w:cs="Arial"/>
        </w:rPr>
        <w:t>Las</w:t>
      </w:r>
      <w:r w:rsidR="001E49A3" w:rsidRPr="00995EB4">
        <w:rPr>
          <w:rFonts w:ascii="Arial" w:hAnsi="Arial" w:cs="Arial"/>
        </w:rPr>
        <w:t xml:space="preserve"> “</w:t>
      </w:r>
      <w:r w:rsidR="00477501" w:rsidRPr="00995EB4">
        <w:rPr>
          <w:rFonts w:ascii="Arial" w:hAnsi="Arial" w:cs="Arial"/>
        </w:rPr>
        <w:t>Tiendas Despensa” tienen el mayor número de establecimientos comerciales:</w:t>
      </w:r>
      <w:r w:rsidR="001E49A3" w:rsidRPr="00995EB4">
        <w:rPr>
          <w:rFonts w:ascii="Arial" w:hAnsi="Arial" w:cs="Arial"/>
        </w:rPr>
        <w:t xml:space="preserve"> 585, cantidad que representa el 18,48</w:t>
      </w:r>
      <w:r w:rsidR="00477501" w:rsidRPr="00995EB4">
        <w:rPr>
          <w:rFonts w:ascii="Arial" w:hAnsi="Arial" w:cs="Arial"/>
        </w:rPr>
        <w:t>% de las mismas.</w:t>
      </w:r>
    </w:p>
    <w:p w:rsidR="00EB2F2D" w:rsidRPr="00995EB4" w:rsidRDefault="00477501" w:rsidP="0053209E">
      <w:pPr>
        <w:numPr>
          <w:ilvl w:val="0"/>
          <w:numId w:val="3"/>
        </w:numPr>
        <w:spacing w:line="480" w:lineRule="auto"/>
        <w:jc w:val="both"/>
        <w:rPr>
          <w:rFonts w:ascii="Arial" w:hAnsi="Arial" w:cs="Arial"/>
        </w:rPr>
      </w:pPr>
      <w:r w:rsidRPr="00995EB4">
        <w:rPr>
          <w:rFonts w:ascii="Arial" w:hAnsi="Arial" w:cs="Arial"/>
        </w:rPr>
        <w:t>Los “Bazares” tienen una participación de mercado de 8.31% con 263 locales.</w:t>
      </w:r>
    </w:p>
    <w:p w:rsidR="00477501" w:rsidRPr="00995EB4" w:rsidRDefault="00A759D1" w:rsidP="0053209E">
      <w:pPr>
        <w:numPr>
          <w:ilvl w:val="0"/>
          <w:numId w:val="3"/>
        </w:numPr>
        <w:spacing w:line="480" w:lineRule="auto"/>
        <w:jc w:val="both"/>
        <w:rPr>
          <w:rFonts w:ascii="Arial" w:hAnsi="Arial" w:cs="Arial"/>
        </w:rPr>
      </w:pPr>
      <w:r w:rsidRPr="00995EB4">
        <w:rPr>
          <w:rFonts w:ascii="Arial" w:hAnsi="Arial" w:cs="Arial"/>
        </w:rPr>
        <w:t xml:space="preserve">Los “Almacenes Venta de Ropa” </w:t>
      </w:r>
      <w:r w:rsidR="00E05E83" w:rsidRPr="00995EB4">
        <w:rPr>
          <w:rFonts w:ascii="Arial" w:hAnsi="Arial" w:cs="Arial"/>
        </w:rPr>
        <w:t>contribuyen al mercado con un 5.53% con un total de 175 tiendas.</w:t>
      </w:r>
    </w:p>
    <w:p w:rsidR="00560C97" w:rsidRPr="00995EB4" w:rsidRDefault="00E57FA1" w:rsidP="00560C97">
      <w:pPr>
        <w:numPr>
          <w:ilvl w:val="0"/>
          <w:numId w:val="3"/>
        </w:numPr>
        <w:spacing w:line="480" w:lineRule="auto"/>
        <w:jc w:val="both"/>
        <w:rPr>
          <w:rFonts w:ascii="Arial" w:hAnsi="Arial" w:cs="Arial"/>
        </w:rPr>
      </w:pPr>
      <w:r w:rsidRPr="00995EB4">
        <w:rPr>
          <w:rFonts w:ascii="Arial" w:hAnsi="Arial" w:cs="Arial"/>
        </w:rPr>
        <w:t>Las “Tiendas de  Verduras y Frutas” tienen alrededor de 173 negocios,   los cuales representan el 5.46% del total.</w:t>
      </w:r>
    </w:p>
    <w:p w:rsidR="007A30EE" w:rsidRDefault="00DA17D7" w:rsidP="0053209E">
      <w:pPr>
        <w:numPr>
          <w:ilvl w:val="0"/>
          <w:numId w:val="3"/>
        </w:numPr>
        <w:spacing w:line="480" w:lineRule="auto"/>
        <w:jc w:val="both"/>
        <w:rPr>
          <w:rFonts w:ascii="Arial" w:hAnsi="Arial" w:cs="Arial"/>
        </w:rPr>
      </w:pPr>
      <w:r w:rsidRPr="00995EB4">
        <w:rPr>
          <w:rFonts w:ascii="Arial" w:hAnsi="Arial" w:cs="Arial"/>
        </w:rPr>
        <w:t>Los “Comedores” poseen 159 locales, con una participación de  5.02%.</w:t>
      </w:r>
    </w:p>
    <w:p w:rsidR="00560C97" w:rsidRDefault="00560C97" w:rsidP="00560C97">
      <w:pPr>
        <w:spacing w:line="480" w:lineRule="auto"/>
        <w:ind w:left="360"/>
        <w:jc w:val="both"/>
        <w:rPr>
          <w:rFonts w:ascii="Arial" w:hAnsi="Arial" w:cs="Arial"/>
        </w:rPr>
      </w:pPr>
    </w:p>
    <w:p w:rsidR="00560C97" w:rsidRPr="00995EB4" w:rsidRDefault="00560C97" w:rsidP="00560C97">
      <w:pPr>
        <w:spacing w:line="480" w:lineRule="auto"/>
        <w:ind w:left="360"/>
        <w:jc w:val="both"/>
        <w:rPr>
          <w:rFonts w:ascii="Arial" w:hAnsi="Arial" w:cs="Arial"/>
        </w:rPr>
      </w:pPr>
    </w:p>
    <w:p w:rsidR="001C2642" w:rsidRDefault="0083229B" w:rsidP="00D1280F">
      <w:pPr>
        <w:numPr>
          <w:ilvl w:val="0"/>
          <w:numId w:val="3"/>
        </w:numPr>
        <w:spacing w:line="480" w:lineRule="auto"/>
        <w:jc w:val="both"/>
        <w:rPr>
          <w:rFonts w:ascii="Arial" w:hAnsi="Arial" w:cs="Arial"/>
        </w:rPr>
      </w:pPr>
      <w:r w:rsidRPr="00995EB4">
        <w:rPr>
          <w:rFonts w:ascii="Arial" w:hAnsi="Arial" w:cs="Arial"/>
        </w:rPr>
        <w:t xml:space="preserve">El </w:t>
      </w:r>
      <w:r w:rsidR="00A30ECB" w:rsidRPr="00995EB4">
        <w:rPr>
          <w:rFonts w:ascii="Arial" w:hAnsi="Arial" w:cs="Arial"/>
        </w:rPr>
        <w:t>Negocio”</w:t>
      </w:r>
      <w:r w:rsidR="002B0734" w:rsidRPr="00995EB4">
        <w:rPr>
          <w:rFonts w:ascii="Arial" w:hAnsi="Arial" w:cs="Arial"/>
        </w:rPr>
        <w:t>Mantenimiento y Reparaciones Menores</w:t>
      </w:r>
      <w:r w:rsidR="00AF2B1C" w:rsidRPr="00995EB4">
        <w:rPr>
          <w:rFonts w:ascii="Arial" w:hAnsi="Arial" w:cs="Arial"/>
        </w:rPr>
        <w:t>” contribuye</w:t>
      </w:r>
      <w:r w:rsidRPr="00995EB4">
        <w:rPr>
          <w:rFonts w:ascii="Arial" w:hAnsi="Arial" w:cs="Arial"/>
        </w:rPr>
        <w:t xml:space="preserve"> al mercado con una participación de 4.20%, teniendo 133 puntos en toda la ciudad.</w:t>
      </w:r>
    </w:p>
    <w:p w:rsidR="00E3294E" w:rsidRDefault="00E3294E" w:rsidP="00E3294E">
      <w:pPr>
        <w:spacing w:line="480" w:lineRule="auto"/>
        <w:ind w:left="360"/>
        <w:jc w:val="both"/>
        <w:rPr>
          <w:rFonts w:ascii="Arial" w:hAnsi="Arial" w:cs="Arial"/>
        </w:rPr>
      </w:pPr>
    </w:p>
    <w:p w:rsidR="001C2642" w:rsidRPr="00995EB4" w:rsidRDefault="001C2642" w:rsidP="0053209E">
      <w:pPr>
        <w:spacing w:line="480" w:lineRule="auto"/>
        <w:jc w:val="both"/>
        <w:rPr>
          <w:rFonts w:ascii="Arial" w:hAnsi="Arial" w:cs="Arial"/>
          <w:b/>
          <w:sz w:val="28"/>
          <w:szCs w:val="28"/>
        </w:rPr>
      </w:pPr>
      <w:r w:rsidRPr="00995EB4">
        <w:rPr>
          <w:rFonts w:ascii="Arial" w:hAnsi="Arial" w:cs="Arial"/>
          <w:b/>
          <w:sz w:val="28"/>
          <w:szCs w:val="28"/>
        </w:rPr>
        <w:t xml:space="preserve">1.5.2.5.- </w:t>
      </w:r>
      <w:r w:rsidR="00DC4372" w:rsidRPr="00995EB4">
        <w:rPr>
          <w:rFonts w:ascii="Arial" w:hAnsi="Arial" w:cs="Arial"/>
          <w:b/>
          <w:sz w:val="28"/>
          <w:szCs w:val="28"/>
        </w:rPr>
        <w:t>ENSEÑANZA</w:t>
      </w:r>
    </w:p>
    <w:p w:rsidR="007A30EE" w:rsidRPr="00995EB4" w:rsidRDefault="007A30EE" w:rsidP="0053209E">
      <w:pPr>
        <w:spacing w:line="480" w:lineRule="auto"/>
        <w:ind w:firstLine="420"/>
        <w:jc w:val="both"/>
        <w:rPr>
          <w:rFonts w:ascii="Arial" w:hAnsi="Arial" w:cs="Arial"/>
          <w:b/>
        </w:rPr>
      </w:pPr>
    </w:p>
    <w:p w:rsidR="005C37A1" w:rsidRPr="00995EB4" w:rsidRDefault="00C80F02" w:rsidP="00C80F02">
      <w:pPr>
        <w:spacing w:line="480" w:lineRule="auto"/>
        <w:jc w:val="both"/>
        <w:rPr>
          <w:rFonts w:ascii="Arial" w:hAnsi="Arial" w:cs="Arial"/>
        </w:rPr>
      </w:pPr>
      <w:ins w:id="47" w:author="Pavilion" w:date="2008-03-24T23:15:00Z">
        <w:r>
          <w:rPr>
            <w:rFonts w:ascii="Arial" w:hAnsi="Arial" w:cs="Arial"/>
          </w:rPr>
          <w:t xml:space="preserve">    </w:t>
        </w:r>
      </w:ins>
      <w:r w:rsidR="001C2642" w:rsidRPr="00995EB4">
        <w:rPr>
          <w:rFonts w:ascii="Arial" w:hAnsi="Arial" w:cs="Arial"/>
        </w:rPr>
        <w:t>Los individuos que se dedican a la enseñanza</w:t>
      </w:r>
      <w:r w:rsidR="005C37A1" w:rsidRPr="00995EB4">
        <w:rPr>
          <w:rFonts w:ascii="Arial" w:hAnsi="Arial" w:cs="Arial"/>
        </w:rPr>
        <w:t xml:space="preserve"> son</w:t>
      </w:r>
      <w:r w:rsidR="00923789" w:rsidRPr="00995EB4">
        <w:rPr>
          <w:rFonts w:ascii="Arial" w:hAnsi="Arial" w:cs="Arial"/>
        </w:rPr>
        <w:t>:</w:t>
      </w:r>
      <w:r w:rsidR="0071635E">
        <w:rPr>
          <w:rFonts w:ascii="Arial" w:hAnsi="Arial" w:cs="Arial"/>
        </w:rPr>
        <w:t xml:space="preserve"> 2953(ver cuadro # 8</w:t>
      </w:r>
      <w:r w:rsidR="00923789" w:rsidRPr="00995EB4">
        <w:rPr>
          <w:rFonts w:ascii="Arial" w:hAnsi="Arial" w:cs="Arial"/>
        </w:rPr>
        <w:t xml:space="preserve">), </w:t>
      </w:r>
      <w:r w:rsidR="005C37A1" w:rsidRPr="00995EB4">
        <w:rPr>
          <w:rFonts w:ascii="Arial" w:hAnsi="Arial" w:cs="Arial"/>
        </w:rPr>
        <w:t>de los cuales 906 son hombres y 2047 son mujeres, estas cantidades representan el 6.2%, 30.7%, 69.3% respectivamente. Dicho de otra manera, el porcentaje de  las profesoras supera en gran manera a la participación de  los maestros.</w:t>
      </w:r>
    </w:p>
    <w:p w:rsidR="00437961" w:rsidRPr="00995EB4" w:rsidRDefault="00437961" w:rsidP="0053209E">
      <w:pPr>
        <w:spacing w:line="480" w:lineRule="auto"/>
        <w:jc w:val="both"/>
        <w:rPr>
          <w:rFonts w:ascii="Arial" w:hAnsi="Arial" w:cs="Arial"/>
        </w:rPr>
      </w:pPr>
    </w:p>
    <w:p w:rsidR="006A4DCC" w:rsidRDefault="005C37A1" w:rsidP="00723E3B">
      <w:pPr>
        <w:spacing w:line="480" w:lineRule="auto"/>
        <w:jc w:val="both"/>
        <w:rPr>
          <w:rFonts w:ascii="Arial" w:hAnsi="Arial" w:cs="Arial"/>
          <w:b/>
          <w:sz w:val="28"/>
          <w:szCs w:val="28"/>
        </w:rPr>
      </w:pPr>
      <w:r w:rsidRPr="00995EB4">
        <w:rPr>
          <w:rFonts w:ascii="Arial" w:hAnsi="Arial" w:cs="Arial"/>
          <w:b/>
          <w:sz w:val="28"/>
          <w:szCs w:val="28"/>
        </w:rPr>
        <w:t xml:space="preserve">1.5.2.6.- </w:t>
      </w:r>
      <w:r w:rsidR="00DC4372" w:rsidRPr="00995EB4">
        <w:rPr>
          <w:rFonts w:ascii="Arial" w:hAnsi="Arial" w:cs="Arial"/>
          <w:b/>
          <w:sz w:val="28"/>
          <w:szCs w:val="28"/>
        </w:rPr>
        <w:t>OTRAS ACTIVIDADES</w:t>
      </w:r>
    </w:p>
    <w:p w:rsidR="00EA3D31" w:rsidRPr="00995EB4" w:rsidRDefault="00EA3D31" w:rsidP="00723E3B">
      <w:pPr>
        <w:spacing w:line="480" w:lineRule="auto"/>
        <w:jc w:val="both"/>
        <w:rPr>
          <w:rFonts w:ascii="Arial" w:hAnsi="Arial" w:cs="Arial"/>
          <w:b/>
          <w:sz w:val="28"/>
          <w:szCs w:val="28"/>
        </w:rPr>
      </w:pPr>
    </w:p>
    <w:p w:rsidR="00D1280F" w:rsidRDefault="00C80F02" w:rsidP="00723E3B">
      <w:pPr>
        <w:spacing w:line="480" w:lineRule="auto"/>
        <w:jc w:val="both"/>
        <w:rPr>
          <w:rFonts w:ascii="Arial" w:hAnsi="Arial" w:cs="Arial"/>
          <w:bCs/>
        </w:rPr>
      </w:pPr>
      <w:ins w:id="48" w:author="Pavilion" w:date="2008-03-24T23:15:00Z">
        <w:r>
          <w:rPr>
            <w:rFonts w:ascii="Arial" w:hAnsi="Arial" w:cs="Arial"/>
          </w:rPr>
          <w:t xml:space="preserve">    </w:t>
        </w:r>
      </w:ins>
      <w:r w:rsidR="00923789" w:rsidRPr="00995EB4">
        <w:rPr>
          <w:rFonts w:ascii="Arial" w:hAnsi="Arial" w:cs="Arial"/>
        </w:rPr>
        <w:t xml:space="preserve">El numero de </w:t>
      </w:r>
      <w:r w:rsidR="005C37A1" w:rsidRPr="00995EB4">
        <w:rPr>
          <w:rFonts w:ascii="Arial" w:hAnsi="Arial" w:cs="Arial"/>
        </w:rPr>
        <w:t xml:space="preserve"> personas que realizan otras actividades</w:t>
      </w:r>
      <w:r w:rsidR="00923789" w:rsidRPr="00995EB4">
        <w:rPr>
          <w:rFonts w:ascii="Arial" w:hAnsi="Arial" w:cs="Arial"/>
        </w:rPr>
        <w:t xml:space="preserve"> son: 12974, cifra que representa el 27.4% del total de </w:t>
      </w:r>
      <w:smartTag w:uri="urn:schemas-microsoft-com:office:smarttags" w:element="PersonName">
        <w:smartTagPr>
          <w:attr w:name="ProductID" w:val="la  Poblaci￳n Econ￳micamente"/>
        </w:smartTagPr>
        <w:r w:rsidR="00923789" w:rsidRPr="00995EB4">
          <w:rPr>
            <w:rFonts w:ascii="Arial" w:hAnsi="Arial" w:cs="Arial"/>
          </w:rPr>
          <w:t xml:space="preserve">la  </w:t>
        </w:r>
        <w:r w:rsidR="00923789" w:rsidRPr="00995EB4">
          <w:rPr>
            <w:rFonts w:ascii="Arial" w:hAnsi="Arial" w:cs="Arial"/>
            <w:bCs/>
          </w:rPr>
          <w:t>Población Económicamente</w:t>
        </w:r>
      </w:smartTag>
      <w:r w:rsidR="00923789" w:rsidRPr="00995EB4">
        <w:rPr>
          <w:rFonts w:ascii="Arial" w:hAnsi="Arial" w:cs="Arial"/>
          <w:bCs/>
        </w:rPr>
        <w:t xml:space="preserve"> Activa de cinco años y más, por sexo, según ramas de actividad del Cantón  Babahoyo, los mismos que se encuentran distribuidos en 64.3%(hombres) y 35.7%(mujeres).</w:t>
      </w:r>
    </w:p>
    <w:p w:rsidR="00DD5AD9" w:rsidRDefault="00DD5AD9" w:rsidP="00723E3B">
      <w:pPr>
        <w:spacing w:line="480" w:lineRule="auto"/>
        <w:jc w:val="both"/>
        <w:rPr>
          <w:rFonts w:ascii="Arial" w:hAnsi="Arial" w:cs="Arial"/>
          <w:bCs/>
        </w:rPr>
      </w:pPr>
    </w:p>
    <w:p w:rsidR="00E3294E" w:rsidRDefault="00E3294E" w:rsidP="00920DBC">
      <w:pPr>
        <w:spacing w:line="480" w:lineRule="auto"/>
        <w:ind w:firstLine="708"/>
        <w:jc w:val="both"/>
        <w:rPr>
          <w:rFonts w:ascii="Arial" w:hAnsi="Arial" w:cs="Arial"/>
          <w:bCs/>
        </w:rPr>
      </w:pPr>
    </w:p>
    <w:p w:rsidR="00DC4372" w:rsidRPr="00995EB4" w:rsidRDefault="00DC4372" w:rsidP="00560C97">
      <w:pPr>
        <w:spacing w:line="480" w:lineRule="auto"/>
        <w:jc w:val="both"/>
        <w:rPr>
          <w:rFonts w:ascii="Arial" w:hAnsi="Arial" w:cs="Arial"/>
          <w:bCs/>
        </w:rPr>
      </w:pPr>
    </w:p>
    <w:p w:rsidR="00E3294E" w:rsidRDefault="00E3294E" w:rsidP="00920DBC">
      <w:pPr>
        <w:spacing w:line="480" w:lineRule="auto"/>
        <w:jc w:val="center"/>
        <w:rPr>
          <w:rFonts w:ascii="Arial" w:hAnsi="Arial" w:cs="Arial"/>
          <w:b/>
          <w:bCs/>
        </w:rPr>
      </w:pPr>
      <w:r>
        <w:rPr>
          <w:rFonts w:ascii="Arial" w:hAnsi="Arial" w:cs="Arial"/>
          <w:b/>
          <w:bCs/>
        </w:rPr>
        <w:t xml:space="preserve">CUADRO # 8 </w:t>
      </w:r>
    </w:p>
    <w:p w:rsidR="009719D1" w:rsidRPr="00920DBC" w:rsidRDefault="00E3294E" w:rsidP="00920DBC">
      <w:pPr>
        <w:spacing w:line="480" w:lineRule="auto"/>
        <w:jc w:val="center"/>
        <w:rPr>
          <w:rFonts w:ascii="Arial" w:hAnsi="Arial" w:cs="Arial"/>
          <w:b/>
          <w:bCs/>
          <w:caps/>
        </w:rPr>
      </w:pPr>
      <w:r w:rsidRPr="00995EB4">
        <w:rPr>
          <w:rFonts w:ascii="Arial" w:hAnsi="Arial" w:cs="Arial"/>
          <w:b/>
          <w:bCs/>
        </w:rPr>
        <w:t xml:space="preserve"> POBLACIÓN ECONÓMICAMENTE ACTIVA DE 5 AÑOS Y MÁS, POR SEXO, SEGÚN RAMAS DE ACTIVIDAD CANTÓN  BABAHOYO</w:t>
      </w:r>
    </w:p>
    <w:tbl>
      <w:tblPr>
        <w:tblW w:w="7105" w:type="dxa"/>
        <w:jc w:val="center"/>
        <w:tblCellMar>
          <w:left w:w="0" w:type="dxa"/>
          <w:right w:w="0" w:type="dxa"/>
        </w:tblCellMar>
        <w:tblLook w:val="0000"/>
      </w:tblPr>
      <w:tblGrid>
        <w:gridCol w:w="3482"/>
        <w:gridCol w:w="193"/>
        <w:gridCol w:w="864"/>
        <w:gridCol w:w="1319"/>
        <w:gridCol w:w="1247"/>
      </w:tblGrid>
      <w:tr w:rsidR="009719D1" w:rsidRPr="00E3294E">
        <w:trPr>
          <w:trHeight w:val="744"/>
          <w:jc w:val="center"/>
        </w:trPr>
        <w:tc>
          <w:tcPr>
            <w:tcW w:w="0" w:type="auto"/>
            <w:gridSpan w:val="2"/>
            <w:tcBorders>
              <w:top w:val="single" w:sz="4" w:space="0" w:color="auto"/>
              <w:left w:val="single" w:sz="4" w:space="0" w:color="auto"/>
              <w:bottom w:val="nil"/>
              <w:right w:val="single" w:sz="4" w:space="0" w:color="000000"/>
            </w:tcBorders>
            <w:shd w:val="clear" w:color="auto" w:fill="BEC8D2"/>
            <w:noWrap/>
            <w:vAlign w:val="center"/>
          </w:tcPr>
          <w:p w:rsidR="009719D1" w:rsidRPr="00E3294E" w:rsidRDefault="009719D1" w:rsidP="0053209E">
            <w:pPr>
              <w:spacing w:before="100" w:beforeAutospacing="1" w:after="100" w:afterAutospacing="1" w:line="480" w:lineRule="auto"/>
              <w:jc w:val="center"/>
              <w:rPr>
                <w:rFonts w:ascii="Arial" w:eastAsia="Arial Unicode MS" w:hAnsi="Arial" w:cs="Arial"/>
                <w:b/>
                <w:bCs/>
                <w:color w:val="64647D"/>
                <w:sz w:val="20"/>
                <w:szCs w:val="20"/>
              </w:rPr>
            </w:pPr>
            <w:r w:rsidRPr="00E3294E">
              <w:rPr>
                <w:rFonts w:ascii="Arial" w:hAnsi="Arial" w:cs="Arial"/>
                <w:sz w:val="20"/>
                <w:szCs w:val="20"/>
              </w:rPr>
              <w:t xml:space="preserve">  </w:t>
            </w:r>
            <w:r w:rsidRPr="00E3294E">
              <w:rPr>
                <w:rFonts w:ascii="Arial" w:hAnsi="Arial" w:cs="Arial"/>
                <w:b/>
                <w:bCs/>
                <w:color w:val="64647D"/>
                <w:sz w:val="20"/>
                <w:szCs w:val="20"/>
              </w:rPr>
              <w:t>RAMAS DE ACTIVIDAD</w:t>
            </w:r>
          </w:p>
        </w:tc>
        <w:tc>
          <w:tcPr>
            <w:tcW w:w="0" w:type="auto"/>
            <w:tcBorders>
              <w:top w:val="single" w:sz="4" w:space="0" w:color="auto"/>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center"/>
              <w:rPr>
                <w:rFonts w:ascii="Arial" w:eastAsia="Arial Unicode MS" w:hAnsi="Arial" w:cs="Arial"/>
                <w:b/>
                <w:bCs/>
                <w:color w:val="64647D"/>
                <w:sz w:val="20"/>
                <w:szCs w:val="20"/>
              </w:rPr>
            </w:pPr>
            <w:r w:rsidRPr="00E3294E">
              <w:rPr>
                <w:rFonts w:ascii="Arial" w:hAnsi="Arial" w:cs="Arial"/>
                <w:b/>
                <w:bCs/>
                <w:color w:val="64647D"/>
                <w:sz w:val="20"/>
                <w:szCs w:val="20"/>
              </w:rPr>
              <w:t>TOTAL</w:t>
            </w:r>
          </w:p>
        </w:tc>
        <w:tc>
          <w:tcPr>
            <w:tcW w:w="0" w:type="auto"/>
            <w:tcBorders>
              <w:top w:val="single" w:sz="4" w:space="0" w:color="auto"/>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center"/>
              <w:rPr>
                <w:rFonts w:ascii="Arial" w:eastAsia="Arial Unicode MS" w:hAnsi="Arial" w:cs="Arial"/>
                <w:b/>
                <w:bCs/>
                <w:color w:val="64647D"/>
                <w:sz w:val="20"/>
                <w:szCs w:val="20"/>
              </w:rPr>
            </w:pPr>
            <w:r w:rsidRPr="00E3294E">
              <w:rPr>
                <w:rFonts w:ascii="Arial" w:hAnsi="Arial" w:cs="Arial"/>
                <w:b/>
                <w:bCs/>
                <w:color w:val="64647D"/>
                <w:sz w:val="20"/>
                <w:szCs w:val="20"/>
              </w:rPr>
              <w:t>HOMBRES</w:t>
            </w:r>
          </w:p>
        </w:tc>
        <w:tc>
          <w:tcPr>
            <w:tcW w:w="0" w:type="auto"/>
            <w:tcBorders>
              <w:top w:val="single" w:sz="4" w:space="0" w:color="auto"/>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center"/>
              <w:rPr>
                <w:rFonts w:ascii="Arial" w:eastAsia="Arial Unicode MS" w:hAnsi="Arial" w:cs="Arial"/>
                <w:b/>
                <w:bCs/>
                <w:color w:val="64647D"/>
                <w:sz w:val="20"/>
                <w:szCs w:val="20"/>
              </w:rPr>
            </w:pPr>
            <w:r w:rsidRPr="00E3294E">
              <w:rPr>
                <w:rFonts w:ascii="Arial" w:hAnsi="Arial" w:cs="Arial"/>
                <w:b/>
                <w:bCs/>
                <w:color w:val="64647D"/>
                <w:sz w:val="20"/>
                <w:szCs w:val="20"/>
              </w:rPr>
              <w:t>MUJERES</w:t>
            </w:r>
          </w:p>
        </w:tc>
      </w:tr>
      <w:tr w:rsidR="009719D1" w:rsidRPr="00E3294E">
        <w:trPr>
          <w:trHeight w:val="338"/>
          <w:jc w:val="center"/>
        </w:trPr>
        <w:tc>
          <w:tcPr>
            <w:tcW w:w="0" w:type="auto"/>
            <w:gridSpan w:val="2"/>
            <w:tcBorders>
              <w:top w:val="nil"/>
              <w:left w:val="single" w:sz="4" w:space="0" w:color="auto"/>
              <w:bottom w:val="nil"/>
              <w:right w:val="single" w:sz="4" w:space="0" w:color="000000"/>
            </w:tcBorders>
            <w:shd w:val="clear" w:color="auto" w:fill="auto"/>
            <w:noWrap/>
            <w:vAlign w:val="center"/>
          </w:tcPr>
          <w:p w:rsidR="009719D1" w:rsidRPr="00E3294E" w:rsidRDefault="009719D1" w:rsidP="0053209E">
            <w:pPr>
              <w:spacing w:before="100" w:beforeAutospacing="1" w:after="100" w:afterAutospacing="1" w:line="480" w:lineRule="auto"/>
              <w:jc w:val="center"/>
              <w:rPr>
                <w:rFonts w:ascii="Arial" w:eastAsia="Arial Unicode MS" w:hAnsi="Arial" w:cs="Arial"/>
                <w:b/>
                <w:bCs/>
                <w:color w:val="64647D"/>
                <w:sz w:val="20"/>
                <w:szCs w:val="20"/>
              </w:rPr>
            </w:pPr>
            <w:r w:rsidRPr="00E3294E">
              <w:rPr>
                <w:rFonts w:ascii="Arial" w:hAnsi="Arial" w:cs="Arial"/>
                <w:b/>
                <w:bCs/>
                <w:color w:val="64647D"/>
                <w:sz w:val="20"/>
                <w:szCs w:val="20"/>
              </w:rPr>
              <w:t>TOTAL</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b/>
                <w:bCs/>
                <w:color w:val="64647D"/>
                <w:sz w:val="20"/>
                <w:szCs w:val="20"/>
              </w:rPr>
            </w:pPr>
            <w:r w:rsidRPr="00E3294E">
              <w:rPr>
                <w:rFonts w:ascii="Arial" w:hAnsi="Arial" w:cs="Arial"/>
                <w:b/>
                <w:bCs/>
                <w:color w:val="64647D"/>
                <w:sz w:val="20"/>
                <w:szCs w:val="20"/>
              </w:rPr>
              <w:t>47.330</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b/>
                <w:bCs/>
                <w:color w:val="64647D"/>
                <w:sz w:val="20"/>
                <w:szCs w:val="20"/>
              </w:rPr>
            </w:pPr>
            <w:r w:rsidRPr="00E3294E">
              <w:rPr>
                <w:rFonts w:ascii="Arial" w:hAnsi="Arial" w:cs="Arial"/>
                <w:b/>
                <w:bCs/>
                <w:color w:val="64647D"/>
                <w:sz w:val="20"/>
                <w:szCs w:val="20"/>
              </w:rPr>
              <w:t>36.889</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b/>
                <w:bCs/>
                <w:color w:val="64647D"/>
                <w:sz w:val="20"/>
                <w:szCs w:val="20"/>
              </w:rPr>
            </w:pPr>
            <w:r w:rsidRPr="00E3294E">
              <w:rPr>
                <w:rFonts w:ascii="Arial" w:hAnsi="Arial" w:cs="Arial"/>
                <w:b/>
                <w:bCs/>
                <w:color w:val="64647D"/>
                <w:sz w:val="20"/>
                <w:szCs w:val="20"/>
              </w:rPr>
              <w:t>10.441</w:t>
            </w:r>
          </w:p>
        </w:tc>
      </w:tr>
      <w:tr w:rsidR="009719D1" w:rsidRPr="00E3294E">
        <w:trPr>
          <w:trHeight w:val="338"/>
          <w:jc w:val="center"/>
        </w:trPr>
        <w:tc>
          <w:tcPr>
            <w:tcW w:w="0" w:type="auto"/>
            <w:gridSpan w:val="2"/>
            <w:tcBorders>
              <w:top w:val="nil"/>
              <w:left w:val="single" w:sz="4" w:space="0" w:color="auto"/>
              <w:bottom w:val="nil"/>
              <w:right w:val="single" w:sz="4" w:space="0" w:color="000000"/>
            </w:tcBorders>
            <w:shd w:val="clear" w:color="auto" w:fill="BEC8D2"/>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AGRICULTURA, GANADERÍA</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 </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 </w:t>
            </w:r>
          </w:p>
        </w:tc>
      </w:tr>
      <w:tr w:rsidR="009719D1" w:rsidRPr="00E3294E">
        <w:trPr>
          <w:trHeight w:val="338"/>
          <w:jc w:val="center"/>
        </w:trPr>
        <w:tc>
          <w:tcPr>
            <w:tcW w:w="0" w:type="auto"/>
            <w:gridSpan w:val="2"/>
            <w:tcBorders>
              <w:top w:val="nil"/>
              <w:left w:val="single" w:sz="4" w:space="0" w:color="auto"/>
              <w:bottom w:val="nil"/>
              <w:right w:val="single" w:sz="4" w:space="0" w:color="000000"/>
            </w:tcBorders>
            <w:shd w:val="clear" w:color="auto" w:fill="BEC8D2"/>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CAZA, PESCA, SILVICULTURA</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19.285</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18.204</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1.081</w:t>
            </w:r>
          </w:p>
        </w:tc>
      </w:tr>
      <w:tr w:rsidR="009719D1" w:rsidRPr="00E3294E">
        <w:trPr>
          <w:trHeight w:val="338"/>
          <w:jc w:val="center"/>
        </w:trPr>
        <w:tc>
          <w:tcPr>
            <w:tcW w:w="0" w:type="auto"/>
            <w:gridSpan w:val="2"/>
            <w:tcBorders>
              <w:top w:val="nil"/>
              <w:left w:val="single" w:sz="4" w:space="0" w:color="auto"/>
              <w:bottom w:val="nil"/>
              <w:right w:val="single" w:sz="4" w:space="0" w:color="000000"/>
            </w:tcBorders>
            <w:shd w:val="clear" w:color="auto" w:fill="auto"/>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MANUFACTURA</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2.540</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1.932</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608</w:t>
            </w:r>
          </w:p>
        </w:tc>
      </w:tr>
      <w:tr w:rsidR="009719D1" w:rsidRPr="00E3294E">
        <w:trPr>
          <w:trHeight w:val="338"/>
          <w:jc w:val="center"/>
        </w:trPr>
        <w:tc>
          <w:tcPr>
            <w:tcW w:w="0" w:type="auto"/>
            <w:gridSpan w:val="2"/>
            <w:tcBorders>
              <w:top w:val="nil"/>
              <w:left w:val="single" w:sz="4" w:space="0" w:color="auto"/>
              <w:bottom w:val="nil"/>
              <w:right w:val="single" w:sz="4" w:space="0" w:color="000000"/>
            </w:tcBorders>
            <w:shd w:val="clear" w:color="auto" w:fill="BEC8D2"/>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CONSTRUCCIÓN</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2.399</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2.348</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51</w:t>
            </w:r>
          </w:p>
        </w:tc>
      </w:tr>
      <w:tr w:rsidR="009719D1" w:rsidRPr="00E3294E">
        <w:trPr>
          <w:trHeight w:val="338"/>
          <w:jc w:val="center"/>
        </w:trPr>
        <w:tc>
          <w:tcPr>
            <w:tcW w:w="0" w:type="auto"/>
            <w:tcBorders>
              <w:top w:val="nil"/>
              <w:left w:val="single" w:sz="4" w:space="0" w:color="auto"/>
              <w:bottom w:val="nil"/>
              <w:right w:val="nil"/>
            </w:tcBorders>
            <w:shd w:val="clear" w:color="auto" w:fill="auto"/>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COMERCIO</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 </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7.179</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5.156</w:t>
            </w:r>
          </w:p>
        </w:tc>
        <w:tc>
          <w:tcPr>
            <w:tcW w:w="0" w:type="auto"/>
            <w:tcBorders>
              <w:top w:val="nil"/>
              <w:left w:val="nil"/>
              <w:bottom w:val="nil"/>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2.023</w:t>
            </w:r>
          </w:p>
        </w:tc>
      </w:tr>
      <w:tr w:rsidR="009719D1" w:rsidRPr="00E3294E">
        <w:trPr>
          <w:trHeight w:val="338"/>
          <w:jc w:val="center"/>
        </w:trPr>
        <w:tc>
          <w:tcPr>
            <w:tcW w:w="0" w:type="auto"/>
            <w:gridSpan w:val="2"/>
            <w:tcBorders>
              <w:top w:val="nil"/>
              <w:left w:val="single" w:sz="4" w:space="0" w:color="auto"/>
              <w:bottom w:val="nil"/>
              <w:right w:val="single" w:sz="4" w:space="0" w:color="000000"/>
            </w:tcBorders>
            <w:shd w:val="clear" w:color="auto" w:fill="BEC8D2"/>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ENSEÑANZA</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2.953</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906</w:t>
            </w:r>
          </w:p>
        </w:tc>
        <w:tc>
          <w:tcPr>
            <w:tcW w:w="0" w:type="auto"/>
            <w:tcBorders>
              <w:top w:val="nil"/>
              <w:left w:val="nil"/>
              <w:bottom w:val="nil"/>
              <w:right w:val="single" w:sz="4" w:space="0" w:color="auto"/>
            </w:tcBorders>
            <w:shd w:val="clear" w:color="auto" w:fill="BEC8D2"/>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2.047</w:t>
            </w:r>
          </w:p>
        </w:tc>
      </w:tr>
      <w:tr w:rsidR="009719D1" w:rsidRPr="00E3294E">
        <w:trPr>
          <w:trHeight w:val="338"/>
          <w:jc w:val="center"/>
        </w:trPr>
        <w:tc>
          <w:tcPr>
            <w:tcW w:w="0" w:type="auto"/>
            <w:gridSpan w:val="2"/>
            <w:tcBorders>
              <w:top w:val="nil"/>
              <w:left w:val="single" w:sz="4" w:space="0" w:color="auto"/>
              <w:bottom w:val="single" w:sz="4" w:space="0" w:color="auto"/>
              <w:right w:val="single" w:sz="4" w:space="0" w:color="000000"/>
            </w:tcBorders>
            <w:shd w:val="clear" w:color="auto" w:fill="auto"/>
            <w:noWrap/>
            <w:vAlign w:val="center"/>
          </w:tcPr>
          <w:p w:rsidR="009719D1" w:rsidRPr="00E3294E" w:rsidRDefault="009719D1" w:rsidP="0053209E">
            <w:pPr>
              <w:spacing w:before="100" w:beforeAutospacing="1" w:after="100" w:afterAutospacing="1" w:line="480" w:lineRule="auto"/>
              <w:rPr>
                <w:rFonts w:ascii="Arial" w:eastAsia="Arial Unicode MS" w:hAnsi="Arial" w:cs="Arial"/>
                <w:color w:val="64647D"/>
                <w:sz w:val="20"/>
                <w:szCs w:val="20"/>
              </w:rPr>
            </w:pPr>
            <w:r w:rsidRPr="00E3294E">
              <w:rPr>
                <w:rFonts w:ascii="Arial" w:hAnsi="Arial" w:cs="Arial"/>
                <w:color w:val="64647D"/>
                <w:sz w:val="20"/>
                <w:szCs w:val="20"/>
              </w:rPr>
              <w:t>OTRAS ACTIVIDADES</w:t>
            </w:r>
          </w:p>
        </w:tc>
        <w:tc>
          <w:tcPr>
            <w:tcW w:w="0" w:type="auto"/>
            <w:tcBorders>
              <w:top w:val="nil"/>
              <w:left w:val="nil"/>
              <w:bottom w:val="single" w:sz="4" w:space="0" w:color="auto"/>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12.974</w:t>
            </w:r>
          </w:p>
        </w:tc>
        <w:tc>
          <w:tcPr>
            <w:tcW w:w="0" w:type="auto"/>
            <w:tcBorders>
              <w:top w:val="nil"/>
              <w:left w:val="nil"/>
              <w:bottom w:val="single" w:sz="4" w:space="0" w:color="auto"/>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8.343</w:t>
            </w:r>
          </w:p>
        </w:tc>
        <w:tc>
          <w:tcPr>
            <w:tcW w:w="0" w:type="auto"/>
            <w:tcBorders>
              <w:top w:val="nil"/>
              <w:left w:val="nil"/>
              <w:bottom w:val="single" w:sz="4" w:space="0" w:color="auto"/>
              <w:right w:val="single" w:sz="4" w:space="0" w:color="auto"/>
            </w:tcBorders>
            <w:shd w:val="clear" w:color="auto" w:fill="auto"/>
            <w:noWrap/>
            <w:vAlign w:val="center"/>
          </w:tcPr>
          <w:p w:rsidR="009719D1" w:rsidRPr="00E3294E" w:rsidRDefault="009719D1" w:rsidP="0053209E">
            <w:pPr>
              <w:spacing w:before="100" w:beforeAutospacing="1" w:after="100" w:afterAutospacing="1" w:line="480" w:lineRule="auto"/>
              <w:jc w:val="right"/>
              <w:rPr>
                <w:rFonts w:ascii="Arial" w:eastAsia="Arial Unicode MS" w:hAnsi="Arial" w:cs="Arial"/>
                <w:color w:val="64647D"/>
                <w:sz w:val="20"/>
                <w:szCs w:val="20"/>
              </w:rPr>
            </w:pPr>
            <w:r w:rsidRPr="00E3294E">
              <w:rPr>
                <w:rFonts w:ascii="Arial" w:hAnsi="Arial" w:cs="Arial"/>
                <w:color w:val="64647D"/>
                <w:sz w:val="20"/>
                <w:szCs w:val="20"/>
              </w:rPr>
              <w:t>4.631</w:t>
            </w:r>
          </w:p>
        </w:tc>
      </w:tr>
    </w:tbl>
    <w:p w:rsidR="00135DD9" w:rsidRPr="00453753" w:rsidRDefault="00D1280F" w:rsidP="0053209E">
      <w:pPr>
        <w:spacing w:line="480" w:lineRule="auto"/>
        <w:ind w:left="360"/>
        <w:jc w:val="both"/>
        <w:rPr>
          <w:rFonts w:ascii="Arial" w:hAnsi="Arial" w:cs="Arial"/>
          <w:sz w:val="20"/>
          <w:szCs w:val="20"/>
        </w:rPr>
      </w:pPr>
      <w:r>
        <w:rPr>
          <w:rFonts w:ascii="Arial" w:hAnsi="Arial" w:cs="Arial"/>
          <w:b/>
          <w:sz w:val="18"/>
          <w:szCs w:val="18"/>
        </w:rPr>
        <w:t xml:space="preserve">    </w:t>
      </w:r>
      <w:r w:rsidR="00135DD9" w:rsidRPr="00453753">
        <w:rPr>
          <w:rFonts w:ascii="Arial" w:hAnsi="Arial" w:cs="Arial"/>
          <w:b/>
          <w:sz w:val="20"/>
          <w:szCs w:val="20"/>
        </w:rPr>
        <w:t>Fuente:</w:t>
      </w:r>
      <w:r w:rsidR="00135DD9" w:rsidRPr="00453753">
        <w:rPr>
          <w:rFonts w:ascii="Arial" w:hAnsi="Arial" w:cs="Arial"/>
          <w:sz w:val="20"/>
          <w:szCs w:val="20"/>
        </w:rPr>
        <w:t xml:space="preserve"> Instituto Ecuatoriano de Estadísticas y Censos, censo 2001.</w:t>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995EB4" w:rsidRDefault="00995EB4" w:rsidP="00BF4219">
      <w:pPr>
        <w:pStyle w:val="Ttulo1"/>
        <w:spacing w:line="480" w:lineRule="auto"/>
        <w:ind w:right="-35"/>
        <w:rPr>
          <w:color w:val="000000"/>
          <w:sz w:val="52"/>
          <w:szCs w:val="52"/>
        </w:rPr>
      </w:pPr>
      <w:bookmarkStart w:id="49" w:name="origen"/>
    </w:p>
    <w:p w:rsidR="00933141" w:rsidRDefault="00933141" w:rsidP="00933141"/>
    <w:p w:rsidR="00933141" w:rsidRDefault="00933141" w:rsidP="00933141"/>
    <w:p w:rsidR="00933141" w:rsidRDefault="00933141" w:rsidP="00933141"/>
    <w:p w:rsidR="00933141" w:rsidRDefault="00933141" w:rsidP="00933141"/>
    <w:p w:rsidR="004D4AFD" w:rsidRDefault="004D4AFD" w:rsidP="0053209E">
      <w:pPr>
        <w:pStyle w:val="Ttulo1"/>
        <w:spacing w:line="480" w:lineRule="auto"/>
        <w:ind w:right="-35"/>
        <w:jc w:val="center"/>
        <w:rPr>
          <w:color w:val="000000"/>
          <w:sz w:val="24"/>
          <w:szCs w:val="24"/>
        </w:rPr>
      </w:pPr>
    </w:p>
    <w:p w:rsidR="004D4AFD" w:rsidRDefault="004D4AFD" w:rsidP="0053209E">
      <w:pPr>
        <w:pStyle w:val="Ttulo1"/>
        <w:spacing w:line="480" w:lineRule="auto"/>
        <w:ind w:right="-35"/>
        <w:jc w:val="center"/>
        <w:rPr>
          <w:color w:val="000000"/>
          <w:sz w:val="24"/>
          <w:szCs w:val="24"/>
        </w:rPr>
      </w:pPr>
    </w:p>
    <w:p w:rsidR="004D4AFD" w:rsidRDefault="004D4AFD" w:rsidP="0053209E">
      <w:pPr>
        <w:pStyle w:val="Ttulo1"/>
        <w:spacing w:line="480" w:lineRule="auto"/>
        <w:ind w:right="-35"/>
        <w:jc w:val="center"/>
        <w:rPr>
          <w:color w:val="000000"/>
          <w:sz w:val="24"/>
          <w:szCs w:val="24"/>
        </w:rPr>
      </w:pPr>
    </w:p>
    <w:p w:rsidR="004D4AFD" w:rsidRDefault="004D4AFD" w:rsidP="004D4AFD"/>
    <w:p w:rsidR="004D4AFD" w:rsidRDefault="004D4AFD" w:rsidP="004D4AFD"/>
    <w:p w:rsidR="004D4AFD" w:rsidRDefault="004D4AFD" w:rsidP="004D4AFD"/>
    <w:p w:rsidR="00083BB4" w:rsidRDefault="00083BB4" w:rsidP="00083BB4"/>
    <w:p w:rsidR="001A18D2" w:rsidRDefault="001A18D2" w:rsidP="00083BB4"/>
    <w:p w:rsidR="004D4AFD" w:rsidRDefault="004D4AFD" w:rsidP="00083BB4">
      <w:pPr>
        <w:pStyle w:val="Ttulo1"/>
        <w:spacing w:line="480" w:lineRule="auto"/>
        <w:ind w:right="-35"/>
        <w:rPr>
          <w:color w:val="000000"/>
          <w:sz w:val="24"/>
          <w:szCs w:val="24"/>
        </w:rPr>
      </w:pPr>
    </w:p>
    <w:p w:rsidR="00995EB4" w:rsidRDefault="00BF4219" w:rsidP="0053209E">
      <w:pPr>
        <w:pStyle w:val="Ttulo1"/>
        <w:spacing w:line="480" w:lineRule="auto"/>
        <w:ind w:right="-35"/>
        <w:jc w:val="center"/>
        <w:rPr>
          <w:color w:val="000000"/>
          <w:sz w:val="24"/>
          <w:szCs w:val="24"/>
        </w:rPr>
      </w:pPr>
      <w:r w:rsidRPr="004D4AFD">
        <w:rPr>
          <w:color w:val="000000"/>
          <w:sz w:val="24"/>
          <w:szCs w:val="24"/>
        </w:rPr>
        <w:t>CAPITULO II</w:t>
      </w:r>
    </w:p>
    <w:p w:rsidR="001A18D2" w:rsidRDefault="001A18D2" w:rsidP="001A18D2"/>
    <w:p w:rsidR="001A18D2" w:rsidRPr="001A18D2" w:rsidRDefault="001A18D2" w:rsidP="001A18D2"/>
    <w:p w:rsidR="00995EB4" w:rsidRDefault="00995EB4" w:rsidP="00884007">
      <w:pPr>
        <w:spacing w:line="480" w:lineRule="auto"/>
        <w:jc w:val="center"/>
        <w:rPr>
          <w:rFonts w:ascii="Arial" w:hAnsi="Arial" w:cs="Arial"/>
          <w:b/>
        </w:rPr>
      </w:pPr>
      <w:r w:rsidRPr="004D4AFD">
        <w:rPr>
          <w:rFonts w:ascii="Arial" w:hAnsi="Arial" w:cs="Arial"/>
          <w:b/>
        </w:rPr>
        <w:t>LAS FRANQUICIAS</w:t>
      </w:r>
    </w:p>
    <w:p w:rsidR="001A18D2" w:rsidRPr="004D4AFD" w:rsidRDefault="001A18D2" w:rsidP="00884007">
      <w:pPr>
        <w:spacing w:line="480" w:lineRule="auto"/>
        <w:jc w:val="center"/>
        <w:rPr>
          <w:rFonts w:ascii="Arial" w:hAnsi="Arial" w:cs="Arial"/>
          <w:b/>
        </w:rPr>
      </w:pPr>
    </w:p>
    <w:p w:rsidR="00995EB4" w:rsidRPr="004D4AFD" w:rsidRDefault="00995EB4" w:rsidP="00526E00">
      <w:pPr>
        <w:pStyle w:val="NormalArial"/>
        <w:ind w:firstLine="0"/>
        <w:rPr>
          <w:b/>
          <w:color w:val="auto"/>
        </w:rPr>
      </w:pPr>
      <w:r w:rsidRPr="004D4AFD">
        <w:rPr>
          <w:b/>
          <w:color w:val="auto"/>
        </w:rPr>
        <w:t xml:space="preserve">2.1.- </w:t>
      </w:r>
      <w:r w:rsidR="00933141" w:rsidRPr="004D4AFD">
        <w:rPr>
          <w:b/>
          <w:color w:val="auto"/>
        </w:rPr>
        <w:t>DEFINICIONES DE FRANQUICIA</w:t>
      </w:r>
    </w:p>
    <w:p w:rsidR="00723E3B" w:rsidRDefault="00C80F02" w:rsidP="00C80F02">
      <w:pPr>
        <w:pStyle w:val="NormalArial"/>
        <w:ind w:firstLine="0"/>
        <w:rPr>
          <w:color w:val="auto"/>
        </w:rPr>
      </w:pPr>
      <w:ins w:id="50" w:author="Pavilion" w:date="2008-03-24T23:15:00Z">
        <w:r>
          <w:rPr>
            <w:color w:val="auto"/>
          </w:rPr>
          <w:t xml:space="preserve">    </w:t>
        </w:r>
      </w:ins>
      <w:r w:rsidR="00995EB4" w:rsidRPr="00526E00">
        <w:rPr>
          <w:color w:val="auto"/>
        </w:rPr>
        <w:t>La franquicia se define como un sistema de colaboración entre dos partes jurídicamente independientes, vinculadas entre sí a través de un contrato mediante el cual una de las part</w:t>
      </w:r>
      <w:r w:rsidR="001A18D2">
        <w:rPr>
          <w:color w:val="auto"/>
        </w:rPr>
        <w:t>es, la empresa franquiciadora, s</w:t>
      </w:r>
      <w:r w:rsidR="00995EB4" w:rsidRPr="00526E00">
        <w:rPr>
          <w:color w:val="auto"/>
        </w:rPr>
        <w:t>ede a</w:t>
      </w:r>
      <w:del w:id="51" w:author="cltsmalc" w:date="2008-03-24T10:47:00Z">
        <w:r w:rsidR="00995EB4" w:rsidRPr="00526E00" w:rsidDel="00083BB4">
          <w:rPr>
            <w:color w:val="auto"/>
          </w:rPr>
          <w:delText xml:space="preserve"> </w:delText>
        </w:r>
      </w:del>
      <w:r w:rsidR="00723E3B">
        <w:rPr>
          <w:color w:val="auto"/>
        </w:rPr>
        <w:t xml:space="preserve"> </w:t>
      </w:r>
      <w:r w:rsidR="00995EB4" w:rsidRPr="00526E00">
        <w:rPr>
          <w:color w:val="auto"/>
        </w:rPr>
        <w:t xml:space="preserve">cambio de cierta remuneración económica, el derecho a utilizar su marca </w:t>
      </w:r>
      <w:r w:rsidR="001A18D2">
        <w:rPr>
          <w:color w:val="auto"/>
        </w:rPr>
        <w:t>comercial y su “saber-hacer” empresarial, por un tiempo limitado y en un territorio determinado.</w:t>
      </w:r>
    </w:p>
    <w:p w:rsidR="001A18D2" w:rsidRDefault="001A18D2" w:rsidP="00C80F02">
      <w:pPr>
        <w:pStyle w:val="NormalArial"/>
        <w:ind w:firstLine="0"/>
        <w:rPr>
          <w:color w:val="auto"/>
        </w:rPr>
      </w:pPr>
    </w:p>
    <w:p w:rsidR="00995EB4" w:rsidRDefault="00723E3B" w:rsidP="00CF1E46">
      <w:pPr>
        <w:pStyle w:val="NormalArial"/>
        <w:spacing w:before="0" w:beforeAutospacing="0" w:after="0" w:afterAutospacing="0"/>
        <w:ind w:right="0" w:firstLine="0"/>
        <w:rPr>
          <w:color w:val="auto"/>
        </w:rPr>
      </w:pPr>
      <w:r>
        <w:rPr>
          <w:color w:val="auto"/>
        </w:rPr>
        <w:t xml:space="preserve">    </w:t>
      </w:r>
      <w:r w:rsidR="00995EB4" w:rsidRPr="00526E00">
        <w:rPr>
          <w:color w:val="auto"/>
        </w:rPr>
        <w:t xml:space="preserve">Otro concepto señala que la actividad comercial en régimen de franquicia es aquella que se realiza en virtud de un contrato por el cual una empresa, el franquiciador, cede a otra, el franquiciado, a cambio de una contraprestación financiera directa o indirecta, el derecho a la explotación de una franquicia para comercializar determinados tipos de productos o servicios. </w:t>
      </w:r>
    </w:p>
    <w:p w:rsidR="00723E3B" w:rsidRPr="00526E00" w:rsidRDefault="00723E3B" w:rsidP="00723E3B">
      <w:pPr>
        <w:pStyle w:val="NormalArial"/>
        <w:spacing w:before="0" w:beforeAutospacing="0" w:after="0" w:afterAutospacing="0"/>
        <w:ind w:right="0" w:firstLine="0"/>
        <w:rPr>
          <w:color w:val="auto"/>
        </w:rPr>
      </w:pPr>
    </w:p>
    <w:p w:rsidR="00995EB4" w:rsidRDefault="00C80F02" w:rsidP="001C4D0C">
      <w:pPr>
        <w:pStyle w:val="NormalArial"/>
        <w:spacing w:before="0" w:beforeAutospacing="0" w:after="0" w:afterAutospacing="0"/>
        <w:ind w:right="0" w:firstLine="0"/>
        <w:rPr>
          <w:color w:val="auto"/>
        </w:rPr>
      </w:pPr>
      <w:ins w:id="52" w:author="Pavilion" w:date="2008-03-24T23:15:00Z">
        <w:r>
          <w:rPr>
            <w:color w:val="auto"/>
          </w:rPr>
          <w:t xml:space="preserve">    </w:t>
        </w:r>
      </w:ins>
      <w:smartTag w:uri="urn:schemas-microsoft-com:office:smarttags" w:element="PersonName">
        <w:smartTagPr>
          <w:attr w:name="ProductID" w:val="la Franquicia"/>
        </w:smartTagPr>
        <w:r w:rsidR="00995EB4" w:rsidRPr="00526E00">
          <w:rPr>
            <w:color w:val="auto"/>
          </w:rPr>
          <w:t>La Franquicia</w:t>
        </w:r>
      </w:smartTag>
      <w:r w:rsidR="00995EB4" w:rsidRPr="00526E00">
        <w:rPr>
          <w:color w:val="auto"/>
        </w:rPr>
        <w:t xml:space="preserve"> se da, cuando con la licencia de uso de una marca se transmiten conocimientos técnicos o se proporciona asistencia técnica, para que a la persona a la que se le conceda (Franquiciado), produzca bienes o preste servicios de manera uniforme y con los métodos operativos, comerciales y administrativos establecido por el titular de la marca (Franquiciador), con el objeto de mantener la calidad, prestigio e imagen de los productos o servicios a los que ésta se designa. </w:t>
      </w:r>
    </w:p>
    <w:p w:rsidR="001C4D0C" w:rsidRPr="00526E00" w:rsidRDefault="001C4D0C" w:rsidP="001C4D0C">
      <w:pPr>
        <w:pStyle w:val="NormalArial"/>
        <w:spacing w:before="0" w:beforeAutospacing="0" w:after="0" w:afterAutospacing="0"/>
        <w:ind w:right="0" w:firstLine="0"/>
        <w:rPr>
          <w:color w:val="auto"/>
        </w:rPr>
      </w:pPr>
    </w:p>
    <w:p w:rsidR="00BF4219" w:rsidRDefault="00C80F02" w:rsidP="001C4D0C">
      <w:pPr>
        <w:pStyle w:val="NormalArial"/>
        <w:spacing w:before="0" w:beforeAutospacing="0" w:after="0" w:afterAutospacing="0"/>
        <w:ind w:right="0" w:firstLine="0"/>
        <w:rPr>
          <w:color w:val="auto"/>
        </w:rPr>
      </w:pPr>
      <w:ins w:id="53" w:author="Pavilion" w:date="2008-03-24T23:15:00Z">
        <w:r>
          <w:rPr>
            <w:color w:val="auto"/>
          </w:rPr>
          <w:t xml:space="preserve">    </w:t>
        </w:r>
      </w:ins>
      <w:r w:rsidR="00995EB4" w:rsidRPr="00526E00">
        <w:rPr>
          <w:color w:val="auto"/>
        </w:rPr>
        <w:t>También se puede definir como “Concesiones de una marca o producto o servicios a la que se añade la concesión de un conjunto de métodos y medios propios para que la empresa concesionaria asegure la explotación racional de la concesión, administrando la empresa en condiciones tales que permitan alcanzar la mejor rentabilidad para el concedente y concesionario.</w:t>
      </w:r>
    </w:p>
    <w:p w:rsidR="00DD5AD9" w:rsidRDefault="00DD5AD9" w:rsidP="001C4D0C">
      <w:pPr>
        <w:pStyle w:val="NormalArial"/>
        <w:spacing w:before="0" w:beforeAutospacing="0" w:after="0" w:afterAutospacing="0"/>
        <w:ind w:right="0" w:firstLine="0"/>
        <w:rPr>
          <w:color w:val="auto"/>
        </w:rPr>
      </w:pPr>
    </w:p>
    <w:p w:rsidR="00DD5AD9" w:rsidRDefault="00DD5AD9" w:rsidP="001C4D0C">
      <w:pPr>
        <w:pStyle w:val="NormalArial"/>
        <w:spacing w:before="0" w:beforeAutospacing="0" w:after="0" w:afterAutospacing="0"/>
        <w:ind w:right="0" w:firstLine="0"/>
        <w:rPr>
          <w:color w:val="auto"/>
        </w:rPr>
      </w:pPr>
    </w:p>
    <w:p w:rsidR="00DD5AD9" w:rsidRDefault="00DD5AD9" w:rsidP="001C4D0C">
      <w:pPr>
        <w:pStyle w:val="NormalArial"/>
        <w:spacing w:before="0" w:beforeAutospacing="0" w:after="0" w:afterAutospacing="0"/>
        <w:ind w:right="0" w:firstLine="0"/>
        <w:rPr>
          <w:color w:val="auto"/>
        </w:rPr>
      </w:pPr>
    </w:p>
    <w:p w:rsidR="00723E3B" w:rsidRPr="00526E00" w:rsidRDefault="00723E3B" w:rsidP="00723E3B">
      <w:pPr>
        <w:pStyle w:val="NormalArial"/>
        <w:spacing w:before="0" w:beforeAutospacing="0" w:after="0" w:afterAutospacing="0"/>
        <w:ind w:right="0" w:firstLine="0"/>
        <w:rPr>
          <w:color w:val="auto"/>
        </w:rPr>
      </w:pPr>
    </w:p>
    <w:p w:rsidR="00995EB4" w:rsidRDefault="00995EB4" w:rsidP="00723E3B">
      <w:pPr>
        <w:pStyle w:val="NormalArial"/>
        <w:spacing w:before="0" w:beforeAutospacing="0" w:after="0" w:afterAutospacing="0"/>
        <w:ind w:right="0" w:firstLine="0"/>
        <w:rPr>
          <w:b/>
          <w:color w:val="auto"/>
          <w:sz w:val="28"/>
          <w:szCs w:val="28"/>
        </w:rPr>
      </w:pPr>
      <w:r w:rsidRPr="00526E00">
        <w:rPr>
          <w:b/>
          <w:color w:val="auto"/>
          <w:sz w:val="28"/>
          <w:szCs w:val="28"/>
        </w:rPr>
        <w:t xml:space="preserve">2.1.1.- </w:t>
      </w:r>
      <w:r w:rsidR="00933141" w:rsidRPr="00526E00">
        <w:rPr>
          <w:b/>
          <w:color w:val="auto"/>
          <w:sz w:val="28"/>
          <w:szCs w:val="28"/>
        </w:rPr>
        <w:t>FORMAS DE FRANQUICIAS</w:t>
      </w:r>
    </w:p>
    <w:p w:rsidR="00723E3B" w:rsidRPr="00526E00" w:rsidRDefault="00723E3B" w:rsidP="00723E3B">
      <w:pPr>
        <w:pStyle w:val="NormalArial"/>
        <w:spacing w:before="0" w:beforeAutospacing="0" w:after="0" w:afterAutospacing="0"/>
        <w:ind w:right="0" w:firstLine="0"/>
        <w:rPr>
          <w:b/>
          <w:color w:val="auto"/>
          <w:sz w:val="28"/>
          <w:szCs w:val="28"/>
        </w:rPr>
      </w:pPr>
    </w:p>
    <w:p w:rsidR="00BF4219" w:rsidRDefault="00C80F02" w:rsidP="00723E3B">
      <w:pPr>
        <w:pStyle w:val="NormalArial"/>
        <w:spacing w:before="0" w:beforeAutospacing="0" w:after="0" w:afterAutospacing="0"/>
        <w:ind w:right="0" w:firstLine="0"/>
        <w:rPr>
          <w:color w:val="auto"/>
        </w:rPr>
      </w:pPr>
      <w:ins w:id="54" w:author="Pavilion" w:date="2008-03-24T23:15:00Z">
        <w:r>
          <w:rPr>
            <w:color w:val="auto"/>
          </w:rPr>
          <w:t xml:space="preserve">    </w:t>
        </w:r>
      </w:ins>
      <w:r w:rsidR="00995EB4" w:rsidRPr="00526E00">
        <w:rPr>
          <w:color w:val="auto"/>
        </w:rPr>
        <w:t>Existen dos formas de franquicias las cuales son:</w:t>
      </w:r>
    </w:p>
    <w:p w:rsidR="00723E3B" w:rsidRDefault="00723E3B" w:rsidP="00723E3B">
      <w:pPr>
        <w:pStyle w:val="NormalArial"/>
        <w:spacing w:before="0" w:beforeAutospacing="0" w:after="0" w:afterAutospacing="0"/>
        <w:ind w:right="0" w:firstLine="0"/>
        <w:rPr>
          <w:color w:val="auto"/>
        </w:rPr>
      </w:pPr>
    </w:p>
    <w:p w:rsidR="00995EB4" w:rsidRDefault="00995EB4" w:rsidP="00723E3B">
      <w:pPr>
        <w:pStyle w:val="NormalArial"/>
        <w:spacing w:before="0" w:beforeAutospacing="0" w:after="0" w:afterAutospacing="0"/>
        <w:ind w:right="0" w:firstLine="0"/>
        <w:rPr>
          <w:b/>
          <w:color w:val="auto"/>
          <w:sz w:val="28"/>
          <w:szCs w:val="28"/>
        </w:rPr>
      </w:pPr>
      <w:r w:rsidRPr="00526E00">
        <w:rPr>
          <w:b/>
          <w:color w:val="auto"/>
          <w:sz w:val="28"/>
          <w:szCs w:val="28"/>
        </w:rPr>
        <w:t xml:space="preserve">2.1.1.1.- </w:t>
      </w:r>
      <w:r w:rsidR="00933141" w:rsidRPr="00526E00">
        <w:rPr>
          <w:b/>
          <w:color w:val="auto"/>
          <w:sz w:val="28"/>
          <w:szCs w:val="28"/>
        </w:rPr>
        <w:t>FRANQUICIA DE PRODUCTOS O MARCAS</w:t>
      </w:r>
    </w:p>
    <w:p w:rsidR="00723E3B" w:rsidRPr="00526E00" w:rsidRDefault="00723E3B" w:rsidP="00723E3B">
      <w:pPr>
        <w:pStyle w:val="NormalArial"/>
        <w:spacing w:before="0" w:beforeAutospacing="0" w:after="0" w:afterAutospacing="0"/>
        <w:ind w:right="0" w:firstLine="0"/>
        <w:rPr>
          <w:b/>
          <w:color w:val="auto"/>
          <w:sz w:val="28"/>
          <w:szCs w:val="28"/>
        </w:rPr>
      </w:pPr>
    </w:p>
    <w:p w:rsidR="00995EB4" w:rsidRDefault="00C80F02" w:rsidP="00723E3B">
      <w:pPr>
        <w:pStyle w:val="NormalArial"/>
        <w:spacing w:before="0" w:beforeAutospacing="0" w:after="0" w:afterAutospacing="0"/>
        <w:ind w:right="0" w:firstLine="0"/>
        <w:rPr>
          <w:color w:val="auto"/>
        </w:rPr>
      </w:pPr>
      <w:ins w:id="55" w:author="Pavilion" w:date="2008-03-24T23:15:00Z">
        <w:r>
          <w:rPr>
            <w:color w:val="auto"/>
          </w:rPr>
          <w:t xml:space="preserve">    </w:t>
        </w:r>
      </w:ins>
      <w:r w:rsidR="00995EB4" w:rsidRPr="00526E00">
        <w:rPr>
          <w:color w:val="auto"/>
        </w:rPr>
        <w:t>En la forma más sencilla, la franquicia es dueña del derecho al nombre o de la marca registrada, y vende el derecho de uso al concesionario. Lo que se conoce como “concesión del producto o marca”.</w:t>
      </w:r>
    </w:p>
    <w:p w:rsidR="00723E3B" w:rsidRPr="00526E00" w:rsidRDefault="00723E3B" w:rsidP="00723E3B">
      <w:pPr>
        <w:pStyle w:val="NormalArial"/>
        <w:spacing w:before="0" w:beforeAutospacing="0" w:after="0" w:afterAutospacing="0"/>
        <w:ind w:right="0" w:firstLine="0"/>
        <w:rPr>
          <w:color w:val="auto"/>
        </w:rPr>
      </w:pPr>
    </w:p>
    <w:p w:rsidR="00995EB4" w:rsidRDefault="00995EB4" w:rsidP="00723E3B">
      <w:pPr>
        <w:pStyle w:val="NormalArial"/>
        <w:spacing w:before="0" w:beforeAutospacing="0" w:after="0" w:afterAutospacing="0"/>
        <w:ind w:right="0" w:firstLine="0"/>
        <w:rPr>
          <w:b/>
          <w:color w:val="auto"/>
          <w:sz w:val="28"/>
          <w:szCs w:val="28"/>
        </w:rPr>
      </w:pPr>
      <w:r w:rsidRPr="00526E00">
        <w:rPr>
          <w:b/>
          <w:color w:val="auto"/>
          <w:sz w:val="28"/>
          <w:szCs w:val="28"/>
        </w:rPr>
        <w:t xml:space="preserve">2.1.1.2.- </w:t>
      </w:r>
      <w:r w:rsidR="00933141" w:rsidRPr="00526E00">
        <w:rPr>
          <w:b/>
          <w:color w:val="auto"/>
          <w:sz w:val="28"/>
          <w:szCs w:val="28"/>
        </w:rPr>
        <w:t>FRANQUICIA DEL FORMATO EMPRESARIAL</w:t>
      </w:r>
    </w:p>
    <w:p w:rsidR="00723E3B" w:rsidRPr="00526E00" w:rsidRDefault="00723E3B" w:rsidP="001C4D0C">
      <w:pPr>
        <w:pStyle w:val="NormalArial"/>
        <w:spacing w:before="0" w:beforeAutospacing="0" w:after="0" w:afterAutospacing="0"/>
        <w:ind w:right="0" w:firstLine="0"/>
        <w:rPr>
          <w:b/>
          <w:color w:val="auto"/>
          <w:sz w:val="28"/>
          <w:szCs w:val="28"/>
        </w:rPr>
      </w:pPr>
    </w:p>
    <w:p w:rsidR="00DD5AD9" w:rsidRDefault="00C80F02" w:rsidP="00723E3B">
      <w:pPr>
        <w:pStyle w:val="NormalArial"/>
        <w:spacing w:before="0" w:beforeAutospacing="0" w:after="0" w:afterAutospacing="0"/>
        <w:ind w:right="0" w:firstLine="0"/>
        <w:rPr>
          <w:color w:val="auto"/>
        </w:rPr>
      </w:pPr>
      <w:ins w:id="56" w:author="Pavilion" w:date="2008-03-24T23:16:00Z">
        <w:r>
          <w:rPr>
            <w:color w:val="auto"/>
          </w:rPr>
          <w:t xml:space="preserve">    </w:t>
        </w:r>
      </w:ins>
      <w:r w:rsidR="00995EB4" w:rsidRPr="00526E00">
        <w:rPr>
          <w:color w:val="auto"/>
        </w:rPr>
        <w:t>La forma más compleja es “la concesión del formato empresarial”, ya que involucra una relación continua más amplia entre ambas partes involucradas. Las franquicias de formato empresarial a menudo proporcionan una gran variedad de servicios, que incluyen: la selección del local, capacitación, provisión de productos, planes de mercadeo hasta ayuda para la obtención de financiamiento</w:t>
      </w:r>
      <w:r w:rsidR="00DD5AD9">
        <w:rPr>
          <w:color w:val="auto"/>
        </w:rPr>
        <w:t>.</w:t>
      </w:r>
    </w:p>
    <w:p w:rsidR="00DD5AD9" w:rsidRPr="00526E00" w:rsidRDefault="00DD5AD9" w:rsidP="00723E3B">
      <w:pPr>
        <w:pStyle w:val="NormalArial"/>
        <w:spacing w:before="0" w:beforeAutospacing="0" w:after="0" w:afterAutospacing="0"/>
        <w:ind w:right="0" w:firstLine="0"/>
        <w:rPr>
          <w:color w:val="auto"/>
        </w:rPr>
      </w:pPr>
    </w:p>
    <w:p w:rsidR="00995EB4" w:rsidRDefault="00995EB4" w:rsidP="00723E3B">
      <w:pPr>
        <w:pStyle w:val="NormalArial"/>
        <w:spacing w:before="0" w:beforeAutospacing="0" w:after="0" w:afterAutospacing="0"/>
        <w:ind w:right="0" w:firstLine="0"/>
        <w:rPr>
          <w:b/>
          <w:color w:val="auto"/>
          <w:sz w:val="28"/>
          <w:szCs w:val="28"/>
        </w:rPr>
      </w:pPr>
      <w:r w:rsidRPr="00526E00">
        <w:rPr>
          <w:b/>
          <w:color w:val="auto"/>
          <w:sz w:val="28"/>
          <w:szCs w:val="28"/>
        </w:rPr>
        <w:t xml:space="preserve">2.1.2 </w:t>
      </w:r>
      <w:r w:rsidR="00933141" w:rsidRPr="00526E00">
        <w:rPr>
          <w:b/>
          <w:color w:val="auto"/>
          <w:sz w:val="28"/>
          <w:szCs w:val="28"/>
        </w:rPr>
        <w:t>TÉRMINOS BÁSICOS  RELACIONADOS CON LAS FRANQUICIAS</w:t>
      </w:r>
      <w:r w:rsidR="00933141">
        <w:rPr>
          <w:b/>
          <w:color w:val="auto"/>
          <w:sz w:val="28"/>
          <w:szCs w:val="28"/>
        </w:rPr>
        <w:t xml:space="preserve"> </w:t>
      </w:r>
      <w:r w:rsidR="00AE242D" w:rsidRPr="00526E00">
        <w:rPr>
          <w:b/>
          <w:color w:val="auto"/>
          <w:vertAlign w:val="superscript"/>
        </w:rPr>
        <w:footnoteReference w:id="9"/>
      </w:r>
    </w:p>
    <w:p w:rsidR="00723E3B" w:rsidRPr="00526E00" w:rsidRDefault="00723E3B" w:rsidP="00723E3B">
      <w:pPr>
        <w:pStyle w:val="NormalArial"/>
        <w:spacing w:before="0" w:beforeAutospacing="0" w:after="0" w:afterAutospacing="0"/>
        <w:ind w:right="0" w:firstLine="0"/>
        <w:rPr>
          <w:color w:val="auto"/>
        </w:rPr>
      </w:pPr>
    </w:p>
    <w:p w:rsidR="00BF4219" w:rsidRDefault="00C80F02" w:rsidP="00723E3B">
      <w:pPr>
        <w:pStyle w:val="NormalArial"/>
        <w:spacing w:before="0" w:beforeAutospacing="0" w:after="0" w:afterAutospacing="0"/>
        <w:ind w:right="0" w:firstLine="0"/>
        <w:rPr>
          <w:color w:val="auto"/>
        </w:rPr>
      </w:pPr>
      <w:ins w:id="57" w:author="Pavilion" w:date="2008-03-24T23:16:00Z">
        <w:r>
          <w:rPr>
            <w:color w:val="auto"/>
          </w:rPr>
          <w:t xml:space="preserve">    </w:t>
        </w:r>
      </w:ins>
      <w:r w:rsidR="00995EB4" w:rsidRPr="00526E00">
        <w:rPr>
          <w:color w:val="auto"/>
        </w:rPr>
        <w:t>Para entender mejor el sistema de franquicias es necesario tener claros una serie de conceptos como son:</w:t>
      </w:r>
    </w:p>
    <w:p w:rsidR="005E6683" w:rsidRDefault="005E6683" w:rsidP="00723E3B">
      <w:pPr>
        <w:pStyle w:val="NormalArial"/>
        <w:spacing w:before="0" w:beforeAutospacing="0" w:after="0" w:afterAutospacing="0"/>
        <w:ind w:right="0"/>
        <w:rPr>
          <w:color w:val="auto"/>
        </w:rPr>
      </w:pPr>
    </w:p>
    <w:p w:rsidR="00995EB4" w:rsidRDefault="00995EB4" w:rsidP="00723E3B">
      <w:pPr>
        <w:pStyle w:val="NormalArial"/>
        <w:spacing w:before="0" w:beforeAutospacing="0" w:after="0" w:afterAutospacing="0"/>
        <w:ind w:right="0" w:firstLine="0"/>
        <w:rPr>
          <w:b/>
          <w:color w:val="auto"/>
          <w:sz w:val="28"/>
          <w:szCs w:val="28"/>
        </w:rPr>
      </w:pPr>
      <w:r w:rsidRPr="00F9370C">
        <w:rPr>
          <w:b/>
          <w:color w:val="auto"/>
          <w:sz w:val="28"/>
          <w:szCs w:val="28"/>
        </w:rPr>
        <w:t>2.1.2.1.-</w:t>
      </w:r>
      <w:r w:rsidR="00933141">
        <w:rPr>
          <w:b/>
          <w:color w:val="auto"/>
          <w:sz w:val="28"/>
          <w:szCs w:val="28"/>
        </w:rPr>
        <w:t xml:space="preserve"> </w:t>
      </w:r>
      <w:r w:rsidR="00933141" w:rsidRPr="00F9370C">
        <w:rPr>
          <w:b/>
          <w:color w:val="auto"/>
          <w:sz w:val="28"/>
          <w:szCs w:val="28"/>
        </w:rPr>
        <w:t>FRANQUICIA </w:t>
      </w:r>
    </w:p>
    <w:p w:rsidR="00723E3B" w:rsidRPr="00F9370C" w:rsidRDefault="00723E3B" w:rsidP="00723E3B">
      <w:pPr>
        <w:pStyle w:val="NormalArial"/>
        <w:spacing w:before="0" w:beforeAutospacing="0" w:after="0" w:afterAutospacing="0"/>
        <w:ind w:right="0" w:firstLine="0"/>
        <w:rPr>
          <w:b/>
          <w:color w:val="auto"/>
          <w:sz w:val="28"/>
          <w:szCs w:val="28"/>
        </w:rPr>
      </w:pPr>
    </w:p>
    <w:p w:rsidR="00BF4219" w:rsidRDefault="00C80F02" w:rsidP="00C80F02">
      <w:pPr>
        <w:pStyle w:val="NormalArial"/>
        <w:spacing w:before="0" w:beforeAutospacing="0" w:after="0" w:afterAutospacing="0"/>
        <w:ind w:firstLine="0"/>
        <w:rPr>
          <w:color w:val="auto"/>
        </w:rPr>
      </w:pPr>
      <w:ins w:id="58" w:author="Pavilion" w:date="2008-03-24T23:16:00Z">
        <w:r>
          <w:rPr>
            <w:color w:val="auto"/>
          </w:rPr>
          <w:t xml:space="preserve">    </w:t>
        </w:r>
      </w:ins>
      <w:r w:rsidR="00995EB4" w:rsidRPr="00526E00">
        <w:rPr>
          <w:color w:val="auto"/>
        </w:rPr>
        <w:t>Formato de negocios dirigido a la comercialización de bienes y servicios, en la cual una persona -natural o jurídica- concede a otra por un tiempo determinado el derecho de usar una marca o nombre comercial. Este proceso también incluye la transmisión de los conocimientos técnicos necesarios que permitan comercializar, de forma uniforme, determinados bienes y servicios con métodos comerciales y administrativos probados en diferentes mercados.</w:t>
      </w:r>
    </w:p>
    <w:p w:rsidR="00985C4A" w:rsidRPr="00526E00" w:rsidRDefault="00985C4A" w:rsidP="00CF1E46">
      <w:pPr>
        <w:pStyle w:val="NormalArial"/>
        <w:spacing w:before="0" w:beforeAutospacing="0" w:after="0" w:afterAutospacing="0"/>
        <w:ind w:right="0" w:firstLine="0"/>
        <w:rPr>
          <w:color w:val="auto"/>
        </w:rPr>
      </w:pPr>
    </w:p>
    <w:p w:rsidR="0098042C" w:rsidRDefault="00995EB4" w:rsidP="0098042C">
      <w:pPr>
        <w:pStyle w:val="NormalArial"/>
        <w:spacing w:before="0" w:beforeAutospacing="0" w:after="0" w:afterAutospacing="0"/>
        <w:ind w:right="0" w:firstLine="0"/>
        <w:rPr>
          <w:b/>
          <w:color w:val="auto"/>
          <w:sz w:val="28"/>
          <w:szCs w:val="28"/>
        </w:rPr>
      </w:pPr>
      <w:r w:rsidRPr="00F9370C">
        <w:rPr>
          <w:b/>
          <w:color w:val="auto"/>
          <w:sz w:val="28"/>
          <w:szCs w:val="28"/>
        </w:rPr>
        <w:t xml:space="preserve">2.1.2.2.- </w:t>
      </w:r>
      <w:r w:rsidR="00933141" w:rsidRPr="00F9370C">
        <w:rPr>
          <w:b/>
          <w:color w:val="auto"/>
          <w:sz w:val="28"/>
          <w:szCs w:val="28"/>
        </w:rPr>
        <w:t>FRANQUICIANTE O FRANQUICIADOR</w:t>
      </w:r>
    </w:p>
    <w:p w:rsidR="0098042C" w:rsidRDefault="0098042C" w:rsidP="0098042C">
      <w:pPr>
        <w:pStyle w:val="NormalArial"/>
        <w:spacing w:before="0" w:beforeAutospacing="0" w:after="0" w:afterAutospacing="0"/>
        <w:ind w:right="0" w:firstLine="0"/>
        <w:rPr>
          <w:b/>
          <w:color w:val="auto"/>
          <w:sz w:val="28"/>
          <w:szCs w:val="28"/>
        </w:rPr>
      </w:pPr>
    </w:p>
    <w:p w:rsidR="0098042C" w:rsidRDefault="00995EB4" w:rsidP="0098042C">
      <w:pPr>
        <w:pStyle w:val="NormalArial"/>
        <w:spacing w:before="0" w:beforeAutospacing="0" w:after="0" w:afterAutospacing="0"/>
        <w:ind w:right="0" w:firstLine="0"/>
        <w:rPr>
          <w:color w:val="auto"/>
        </w:rPr>
      </w:pPr>
      <w:r w:rsidRPr="00526E00">
        <w:rPr>
          <w:color w:val="auto"/>
        </w:rPr>
        <w:t>Es el titular de una marca o propiedad</w:t>
      </w:r>
      <w:r w:rsidR="0098042C">
        <w:rPr>
          <w:color w:val="auto"/>
        </w:rPr>
        <w:t xml:space="preserve"> </w:t>
      </w:r>
      <w:r w:rsidRPr="00526E00">
        <w:rPr>
          <w:color w:val="auto"/>
        </w:rPr>
        <w:t xml:space="preserve"> industrial, así como del</w:t>
      </w:r>
      <w:r w:rsidR="0098042C">
        <w:rPr>
          <w:color w:val="auto"/>
        </w:rPr>
        <w:t xml:space="preserve"> </w:t>
      </w:r>
      <w:r w:rsidRPr="00526E00">
        <w:rPr>
          <w:color w:val="auto"/>
        </w:rPr>
        <w:t xml:space="preserve"> conocimiento </w:t>
      </w:r>
    </w:p>
    <w:p w:rsidR="00995EB4" w:rsidRDefault="00995EB4" w:rsidP="0098042C">
      <w:pPr>
        <w:pStyle w:val="NormalArial"/>
        <w:spacing w:before="0" w:beforeAutospacing="0" w:after="0" w:afterAutospacing="0"/>
        <w:ind w:right="0" w:firstLine="0"/>
        <w:rPr>
          <w:color w:val="auto"/>
        </w:rPr>
      </w:pPr>
      <w:r w:rsidRPr="00526E00">
        <w:rPr>
          <w:color w:val="auto"/>
        </w:rPr>
        <w:t>particular ("know how") que tiene que ver con la fabricación, distribución, comercialización y prestación de ciertos servicios y productos. </w:t>
      </w:r>
    </w:p>
    <w:p w:rsidR="00985C4A" w:rsidRDefault="00985C4A" w:rsidP="00A24D6F">
      <w:pPr>
        <w:pStyle w:val="NormalArial"/>
        <w:spacing w:before="0" w:beforeAutospacing="0" w:after="0" w:afterAutospacing="0"/>
        <w:ind w:right="0" w:firstLine="0"/>
        <w:rPr>
          <w:b/>
          <w:color w:val="auto"/>
          <w:sz w:val="28"/>
          <w:szCs w:val="28"/>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2.1.2.3.- </w:t>
      </w:r>
      <w:r w:rsidR="00933141" w:rsidRPr="00823405">
        <w:rPr>
          <w:b/>
          <w:color w:val="auto"/>
          <w:sz w:val="28"/>
          <w:szCs w:val="28"/>
        </w:rPr>
        <w:t>FRANQUICIADO</w:t>
      </w:r>
    </w:p>
    <w:p w:rsidR="00985C4A" w:rsidRPr="00823405" w:rsidRDefault="00985C4A" w:rsidP="00A24D6F">
      <w:pPr>
        <w:pStyle w:val="NormalArial"/>
        <w:spacing w:before="0" w:beforeAutospacing="0" w:after="0" w:afterAutospacing="0"/>
        <w:ind w:right="0" w:firstLine="0"/>
        <w:rPr>
          <w:b/>
          <w:color w:val="auto"/>
          <w:sz w:val="28"/>
          <w:szCs w:val="28"/>
        </w:rPr>
      </w:pPr>
    </w:p>
    <w:p w:rsidR="00BF4219" w:rsidRDefault="00C80F02" w:rsidP="00C80F02">
      <w:pPr>
        <w:pStyle w:val="NormalArial"/>
        <w:spacing w:before="0" w:beforeAutospacing="0" w:after="0" w:afterAutospacing="0"/>
        <w:ind w:right="85" w:firstLine="0"/>
        <w:rPr>
          <w:color w:val="auto"/>
        </w:rPr>
      </w:pPr>
      <w:ins w:id="59" w:author="Pavilion" w:date="2008-03-24T23:16:00Z">
        <w:r>
          <w:rPr>
            <w:color w:val="auto"/>
          </w:rPr>
          <w:t xml:space="preserve">    </w:t>
        </w:r>
      </w:ins>
      <w:r w:rsidR="00995EB4" w:rsidRPr="00526E00">
        <w:rPr>
          <w:color w:val="auto"/>
        </w:rPr>
        <w:t xml:space="preserve">Persona a la cual le es concedido por un tiempo determinado el uso de una marca comercial debidamente registrada, así como del "know how" para comercializar determinados bienes y servicios. </w:t>
      </w:r>
    </w:p>
    <w:p w:rsidR="00985C4A" w:rsidRPr="00526E00" w:rsidRDefault="00985C4A" w:rsidP="00A24D6F">
      <w:pPr>
        <w:pStyle w:val="NormalArial"/>
        <w:spacing w:before="0" w:beforeAutospacing="0" w:after="0" w:afterAutospacing="0"/>
        <w:ind w:right="0" w:firstLine="709"/>
        <w:rPr>
          <w:color w:val="auto"/>
        </w:rPr>
      </w:pPr>
    </w:p>
    <w:p w:rsidR="00995EB4" w:rsidRDefault="00995EB4" w:rsidP="00985C4A">
      <w:pPr>
        <w:pStyle w:val="NormalArial"/>
        <w:spacing w:before="0" w:beforeAutospacing="0" w:after="0" w:afterAutospacing="0"/>
        <w:ind w:right="85" w:firstLine="0"/>
        <w:rPr>
          <w:b/>
          <w:color w:val="auto"/>
          <w:sz w:val="28"/>
          <w:szCs w:val="28"/>
          <w:lang w:val="en-GB"/>
        </w:rPr>
      </w:pPr>
      <w:r w:rsidRPr="00933141">
        <w:rPr>
          <w:b/>
          <w:color w:val="auto"/>
          <w:sz w:val="28"/>
          <w:szCs w:val="28"/>
          <w:lang w:val="en-US"/>
        </w:rPr>
        <w:t>2.1.2.4.</w:t>
      </w:r>
      <w:r w:rsidRPr="00985C4A">
        <w:rPr>
          <w:b/>
          <w:color w:val="auto"/>
          <w:sz w:val="28"/>
          <w:szCs w:val="28"/>
          <w:lang w:val="en-GB"/>
        </w:rPr>
        <w:t xml:space="preserve"> - </w:t>
      </w:r>
      <w:r w:rsidR="00933141" w:rsidRPr="00985C4A">
        <w:rPr>
          <w:b/>
          <w:color w:val="auto"/>
          <w:sz w:val="28"/>
          <w:szCs w:val="28"/>
          <w:lang w:val="en-GB"/>
        </w:rPr>
        <w:t>FEE INICIAL O "FRANCHASING FEE" </w:t>
      </w:r>
    </w:p>
    <w:p w:rsidR="00985C4A" w:rsidRPr="00985C4A" w:rsidRDefault="00985C4A" w:rsidP="00A24D6F">
      <w:pPr>
        <w:pStyle w:val="NormalArial"/>
        <w:spacing w:before="0" w:beforeAutospacing="0" w:after="0" w:afterAutospacing="0"/>
        <w:ind w:right="0" w:firstLine="0"/>
        <w:rPr>
          <w:b/>
          <w:color w:val="auto"/>
          <w:sz w:val="28"/>
          <w:szCs w:val="28"/>
          <w:lang w:val="en-GB"/>
        </w:rPr>
      </w:pPr>
    </w:p>
    <w:p w:rsidR="00995EB4" w:rsidRDefault="00C80F02" w:rsidP="00C80F02">
      <w:pPr>
        <w:pStyle w:val="NormalArial"/>
        <w:spacing w:before="0" w:beforeAutospacing="0" w:after="0" w:afterAutospacing="0"/>
        <w:ind w:right="85" w:firstLine="0"/>
        <w:rPr>
          <w:color w:val="auto"/>
        </w:rPr>
      </w:pPr>
      <w:ins w:id="60" w:author="Pavilion" w:date="2008-03-24T23:16:00Z">
        <w:r w:rsidRPr="006E52B9">
          <w:rPr>
            <w:color w:val="auto"/>
            <w:lang w:val="en-GB"/>
          </w:rPr>
          <w:t xml:space="preserve">    </w:t>
        </w:r>
      </w:ins>
      <w:r w:rsidR="00995EB4" w:rsidRPr="00526E00">
        <w:rPr>
          <w:color w:val="auto"/>
        </w:rPr>
        <w:t>Es el costo que un franquiciado cancela al franquiciante por utilizar una marca debidamente registrada. No incluye ni el costo del local ni de los equipos o mobiliario de trabajo.</w:t>
      </w:r>
    </w:p>
    <w:p w:rsidR="00985C4A" w:rsidRPr="00526E00" w:rsidRDefault="00985C4A" w:rsidP="00A24D6F">
      <w:pPr>
        <w:pStyle w:val="NormalArial"/>
        <w:spacing w:before="0" w:beforeAutospacing="0" w:after="0" w:afterAutospacing="0"/>
        <w:ind w:right="0" w:firstLine="709"/>
        <w:rPr>
          <w:color w:val="auto"/>
        </w:rPr>
      </w:pPr>
    </w:p>
    <w:p w:rsidR="001C4D0C" w:rsidRDefault="00995EB4" w:rsidP="00C80F02">
      <w:pPr>
        <w:pStyle w:val="NormalArial"/>
        <w:spacing w:before="0" w:beforeAutospacing="0" w:after="0" w:afterAutospacing="0"/>
        <w:ind w:right="85" w:firstLine="0"/>
        <w:rPr>
          <w:b/>
          <w:color w:val="auto"/>
          <w:sz w:val="28"/>
          <w:szCs w:val="28"/>
        </w:rPr>
      </w:pPr>
      <w:r w:rsidRPr="00823405">
        <w:rPr>
          <w:b/>
          <w:color w:val="auto"/>
          <w:sz w:val="28"/>
          <w:szCs w:val="28"/>
        </w:rPr>
        <w:t>2.1.2.5.-</w:t>
      </w:r>
      <w:r w:rsidR="00933141" w:rsidRPr="00823405">
        <w:rPr>
          <w:b/>
          <w:color w:val="auto"/>
          <w:sz w:val="28"/>
          <w:szCs w:val="28"/>
        </w:rPr>
        <w:t xml:space="preserve"> SUBFRANQUICIADO</w:t>
      </w:r>
    </w:p>
    <w:p w:rsidR="001C4D0C" w:rsidRDefault="001C4D0C" w:rsidP="00C80F02">
      <w:pPr>
        <w:pStyle w:val="NormalArial"/>
        <w:spacing w:before="0" w:beforeAutospacing="0" w:after="0" w:afterAutospacing="0"/>
        <w:ind w:right="85" w:firstLine="0"/>
        <w:rPr>
          <w:b/>
          <w:color w:val="auto"/>
          <w:sz w:val="28"/>
          <w:szCs w:val="28"/>
        </w:rPr>
      </w:pPr>
    </w:p>
    <w:p w:rsidR="001C4D0C" w:rsidRDefault="001C4D0C" w:rsidP="00C80F02">
      <w:pPr>
        <w:pStyle w:val="NormalArial"/>
        <w:spacing w:before="0" w:beforeAutospacing="0" w:after="0" w:afterAutospacing="0"/>
        <w:ind w:right="85" w:firstLine="0"/>
        <w:rPr>
          <w:color w:val="auto"/>
        </w:rPr>
      </w:pPr>
      <w:r>
        <w:rPr>
          <w:b/>
          <w:color w:val="auto"/>
          <w:sz w:val="28"/>
          <w:szCs w:val="28"/>
        </w:rPr>
        <w:t xml:space="preserve">    </w:t>
      </w:r>
      <w:r w:rsidR="00995EB4" w:rsidRPr="00526E00">
        <w:rPr>
          <w:color w:val="auto"/>
        </w:rPr>
        <w:t>Es</w:t>
      </w:r>
      <w:r>
        <w:rPr>
          <w:color w:val="auto"/>
        </w:rPr>
        <w:t xml:space="preserve"> </w:t>
      </w:r>
      <w:r w:rsidR="00995EB4" w:rsidRPr="00526E00">
        <w:rPr>
          <w:color w:val="auto"/>
        </w:rPr>
        <w:t xml:space="preserve"> un</w:t>
      </w:r>
      <w:r>
        <w:rPr>
          <w:color w:val="auto"/>
        </w:rPr>
        <w:t xml:space="preserve"> </w:t>
      </w:r>
      <w:r w:rsidR="00995EB4" w:rsidRPr="00526E00">
        <w:rPr>
          <w:color w:val="auto"/>
        </w:rPr>
        <w:t xml:space="preserve"> franquiciado </w:t>
      </w:r>
      <w:r>
        <w:rPr>
          <w:color w:val="auto"/>
        </w:rPr>
        <w:t xml:space="preserve"> </w:t>
      </w:r>
      <w:r w:rsidR="00995EB4" w:rsidRPr="00526E00">
        <w:rPr>
          <w:color w:val="auto"/>
        </w:rPr>
        <w:t xml:space="preserve">a </w:t>
      </w:r>
      <w:r>
        <w:rPr>
          <w:color w:val="auto"/>
        </w:rPr>
        <w:t xml:space="preserve"> </w:t>
      </w:r>
      <w:r w:rsidR="00995EB4" w:rsidRPr="00526E00">
        <w:rPr>
          <w:color w:val="auto"/>
        </w:rPr>
        <w:t>quien</w:t>
      </w:r>
      <w:r>
        <w:rPr>
          <w:color w:val="auto"/>
        </w:rPr>
        <w:t xml:space="preserve"> </w:t>
      </w:r>
      <w:r w:rsidR="00995EB4" w:rsidRPr="00526E00">
        <w:rPr>
          <w:color w:val="auto"/>
        </w:rPr>
        <w:t xml:space="preserve"> se </w:t>
      </w:r>
      <w:r>
        <w:rPr>
          <w:color w:val="auto"/>
        </w:rPr>
        <w:t xml:space="preserve"> </w:t>
      </w:r>
      <w:r w:rsidR="00995EB4" w:rsidRPr="00526E00">
        <w:rPr>
          <w:color w:val="auto"/>
        </w:rPr>
        <w:t xml:space="preserve">le </w:t>
      </w:r>
      <w:r>
        <w:rPr>
          <w:color w:val="auto"/>
        </w:rPr>
        <w:t xml:space="preserve"> </w:t>
      </w:r>
      <w:r w:rsidR="00995EB4" w:rsidRPr="00526E00">
        <w:rPr>
          <w:color w:val="auto"/>
        </w:rPr>
        <w:t xml:space="preserve">ha </w:t>
      </w:r>
      <w:r>
        <w:rPr>
          <w:color w:val="auto"/>
        </w:rPr>
        <w:t xml:space="preserve"> </w:t>
      </w:r>
      <w:r w:rsidR="00995EB4" w:rsidRPr="00526E00">
        <w:rPr>
          <w:color w:val="auto"/>
        </w:rPr>
        <w:t xml:space="preserve">autorizado para operar, vender o </w:t>
      </w:r>
    </w:p>
    <w:p w:rsidR="00BF4219" w:rsidRDefault="00995EB4" w:rsidP="00C80F02">
      <w:pPr>
        <w:pStyle w:val="NormalArial"/>
        <w:spacing w:before="0" w:beforeAutospacing="0" w:after="0" w:afterAutospacing="0"/>
        <w:ind w:right="85" w:firstLine="0"/>
        <w:rPr>
          <w:color w:val="auto"/>
        </w:rPr>
      </w:pPr>
      <w:r w:rsidRPr="00526E00">
        <w:rPr>
          <w:color w:val="auto"/>
        </w:rPr>
        <w:t>negociar independientemente franquicias individuales dentro de una amplia región exclusiva, normalmente no opera unidades, excepto la de exhibición.</w:t>
      </w:r>
    </w:p>
    <w:p w:rsidR="00CF1E46" w:rsidRPr="001C4D0C" w:rsidRDefault="00CF1E46" w:rsidP="00C80F02">
      <w:pPr>
        <w:pStyle w:val="NormalArial"/>
        <w:spacing w:before="0" w:beforeAutospacing="0" w:after="0" w:afterAutospacing="0"/>
        <w:ind w:right="85" w:firstLine="0"/>
        <w:rPr>
          <w:b/>
          <w:color w:val="auto"/>
          <w:sz w:val="28"/>
          <w:szCs w:val="28"/>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2.1.2.6.- </w:t>
      </w:r>
      <w:r w:rsidR="00933141" w:rsidRPr="00823405">
        <w:rPr>
          <w:b/>
          <w:color w:val="auto"/>
          <w:sz w:val="28"/>
          <w:szCs w:val="28"/>
        </w:rPr>
        <w:t>ROYALTIES O REGALÍAS</w:t>
      </w:r>
    </w:p>
    <w:p w:rsidR="00A24D6F" w:rsidRDefault="00A24D6F" w:rsidP="00A24D6F">
      <w:pPr>
        <w:pStyle w:val="NormalArial"/>
        <w:spacing w:before="0" w:beforeAutospacing="0" w:after="0" w:afterAutospacing="0"/>
        <w:ind w:right="0" w:firstLine="0"/>
        <w:rPr>
          <w:b/>
          <w:color w:val="auto"/>
          <w:sz w:val="28"/>
          <w:szCs w:val="28"/>
        </w:rPr>
      </w:pPr>
    </w:p>
    <w:p w:rsidR="00995EB4" w:rsidRPr="00526E00" w:rsidRDefault="00A24D6F" w:rsidP="00C80F02">
      <w:pPr>
        <w:pStyle w:val="NormalArial"/>
        <w:spacing w:before="0" w:beforeAutospacing="0" w:after="0" w:afterAutospacing="0"/>
        <w:ind w:right="85" w:firstLine="0"/>
        <w:rPr>
          <w:color w:val="auto"/>
        </w:rPr>
      </w:pPr>
      <w:r>
        <w:rPr>
          <w:color w:val="auto"/>
        </w:rPr>
        <w:t xml:space="preserve">    </w:t>
      </w:r>
      <w:r w:rsidR="00995EB4" w:rsidRPr="00526E00">
        <w:rPr>
          <w:color w:val="auto"/>
        </w:rPr>
        <w:t xml:space="preserve">Tasa que debe pagar mensual o anualmente el franquiciado por el uso de la marca que le fue otorgada. Generalmente representa un porcentaje que se calcula en base al total de ingresos por local franquiciado depende de la política de la empresa, puede ser entre el 1 y 20%, algunas marcas lo exoneran. </w:t>
      </w:r>
    </w:p>
    <w:p w:rsidR="00995EB4" w:rsidRPr="00526E00" w:rsidRDefault="00995EB4" w:rsidP="00A24D6F">
      <w:pPr>
        <w:pStyle w:val="NormalArial"/>
        <w:spacing w:before="0" w:beforeAutospacing="0" w:after="0" w:afterAutospacing="0"/>
        <w:ind w:right="0" w:firstLine="709"/>
        <w:rPr>
          <w:bCs/>
          <w:color w:val="auto"/>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2.1.2.7.- </w:t>
      </w:r>
      <w:r w:rsidR="00933141" w:rsidRPr="00823405">
        <w:rPr>
          <w:b/>
          <w:color w:val="auto"/>
          <w:sz w:val="28"/>
          <w:szCs w:val="28"/>
        </w:rPr>
        <w:t>FONDO DE PUBLICIDAD</w:t>
      </w:r>
    </w:p>
    <w:p w:rsidR="00985C4A" w:rsidRPr="00823405" w:rsidRDefault="00985C4A" w:rsidP="00A24D6F">
      <w:pPr>
        <w:pStyle w:val="NormalArial"/>
        <w:spacing w:before="0" w:beforeAutospacing="0" w:after="0" w:afterAutospacing="0"/>
        <w:ind w:right="0" w:firstLine="0"/>
        <w:rPr>
          <w:b/>
          <w:color w:val="auto"/>
          <w:sz w:val="28"/>
          <w:szCs w:val="28"/>
        </w:rPr>
      </w:pPr>
    </w:p>
    <w:p w:rsidR="00995EB4" w:rsidRPr="00526E00" w:rsidRDefault="00C80F02" w:rsidP="00C80F02">
      <w:pPr>
        <w:pStyle w:val="NormalArial"/>
        <w:spacing w:before="0" w:beforeAutospacing="0" w:after="0" w:afterAutospacing="0"/>
        <w:ind w:right="85" w:firstLine="0"/>
        <w:rPr>
          <w:color w:val="auto"/>
        </w:rPr>
      </w:pPr>
      <w:ins w:id="61" w:author="Pavilion" w:date="2008-03-24T23:16:00Z">
        <w:r>
          <w:rPr>
            <w:color w:val="auto"/>
          </w:rPr>
          <w:t xml:space="preserve">    </w:t>
        </w:r>
      </w:ins>
      <w:r w:rsidR="00995EB4" w:rsidRPr="00526E00">
        <w:rPr>
          <w:color w:val="auto"/>
        </w:rPr>
        <w:t>Tasa mensual que cobran algunas franquicias para destinarlo a un fondo único de mercadeo y promoción de la marca y sus productos. Se reparte entre todos los franquiciados. Usualmente es menos del 3% de las ventas.</w:t>
      </w:r>
    </w:p>
    <w:p w:rsidR="00BF4219" w:rsidRPr="00526E00" w:rsidRDefault="00BF4219" w:rsidP="00A24D6F">
      <w:pPr>
        <w:pStyle w:val="NormalArial"/>
        <w:spacing w:before="0" w:beforeAutospacing="0" w:after="0" w:afterAutospacing="0"/>
        <w:ind w:right="0" w:firstLine="709"/>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2.1.2.8.- </w:t>
      </w:r>
      <w:r w:rsidR="00933141" w:rsidRPr="00823405">
        <w:rPr>
          <w:b/>
          <w:color w:val="auto"/>
          <w:sz w:val="28"/>
          <w:szCs w:val="28"/>
        </w:rPr>
        <w:t>FRANQUICIA "CHATARRA"</w:t>
      </w:r>
    </w:p>
    <w:p w:rsidR="00985C4A" w:rsidRPr="00823405" w:rsidRDefault="00985C4A" w:rsidP="00A24D6F">
      <w:pPr>
        <w:pStyle w:val="NormalArial"/>
        <w:spacing w:before="0" w:beforeAutospacing="0" w:after="0" w:afterAutospacing="0"/>
        <w:ind w:right="0" w:firstLine="0"/>
        <w:rPr>
          <w:b/>
          <w:color w:val="auto"/>
          <w:sz w:val="28"/>
          <w:szCs w:val="28"/>
        </w:rPr>
      </w:pPr>
    </w:p>
    <w:p w:rsidR="00884007" w:rsidRDefault="00C80F02" w:rsidP="00C80F02">
      <w:pPr>
        <w:pStyle w:val="NormalArial"/>
        <w:spacing w:before="0" w:beforeAutospacing="0" w:after="0" w:afterAutospacing="0"/>
        <w:ind w:right="85" w:firstLine="0"/>
        <w:rPr>
          <w:color w:val="auto"/>
        </w:rPr>
      </w:pPr>
      <w:ins w:id="62" w:author="Pavilion" w:date="2008-03-24T23:16:00Z">
        <w:r>
          <w:rPr>
            <w:color w:val="auto"/>
          </w:rPr>
          <w:t xml:space="preserve">    </w:t>
        </w:r>
      </w:ins>
      <w:r w:rsidR="00995EB4" w:rsidRPr="00526E00">
        <w:rPr>
          <w:color w:val="auto"/>
        </w:rPr>
        <w:t xml:space="preserve">Es aquella franquicia que entra en un mercado sin poseer los conocimientos técnicos ni el apoyo suficiente para garantizar el éxito de sus franquiciados, los cuales, en la mayoría de los casos, terminan perdiendo su inversión. </w:t>
      </w:r>
    </w:p>
    <w:p w:rsidR="00DD5AD9" w:rsidRDefault="00DD5AD9" w:rsidP="00C80F02">
      <w:pPr>
        <w:pStyle w:val="NormalArial"/>
        <w:spacing w:before="0" w:beforeAutospacing="0" w:after="0" w:afterAutospacing="0"/>
        <w:ind w:right="85" w:firstLine="0"/>
        <w:rPr>
          <w:color w:val="auto"/>
        </w:rPr>
      </w:pPr>
    </w:p>
    <w:p w:rsidR="00A24D6F" w:rsidRPr="00526E00" w:rsidRDefault="00A24D6F" w:rsidP="00C80F02">
      <w:pPr>
        <w:pStyle w:val="NormalArial"/>
        <w:spacing w:before="0" w:beforeAutospacing="0" w:after="0" w:afterAutospacing="0"/>
        <w:ind w:right="85" w:firstLine="0"/>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2.1.2.9.- </w:t>
      </w:r>
      <w:r w:rsidR="00933141" w:rsidRPr="00823405">
        <w:rPr>
          <w:b/>
          <w:color w:val="auto"/>
          <w:sz w:val="28"/>
          <w:szCs w:val="28"/>
        </w:rPr>
        <w:t xml:space="preserve">DERECHO DE </w:t>
      </w:r>
      <w:hyperlink r:id="rId15" w:history="1">
        <w:r w:rsidR="00933141" w:rsidRPr="00823405">
          <w:rPr>
            <w:b/>
            <w:color w:val="auto"/>
            <w:sz w:val="28"/>
            <w:szCs w:val="28"/>
          </w:rPr>
          <w:t>PUBLICIDAD</w:t>
        </w:r>
      </w:hyperlink>
      <w:r w:rsidR="00933141" w:rsidRPr="00823405">
        <w:rPr>
          <w:b/>
          <w:color w:val="auto"/>
          <w:sz w:val="28"/>
          <w:szCs w:val="28"/>
        </w:rPr>
        <w:t xml:space="preserve"> </w:t>
      </w:r>
    </w:p>
    <w:p w:rsidR="00985C4A" w:rsidRPr="00823405" w:rsidRDefault="00985C4A" w:rsidP="00A24D6F">
      <w:pPr>
        <w:pStyle w:val="NormalArial"/>
        <w:spacing w:before="0" w:beforeAutospacing="0" w:after="0" w:afterAutospacing="0"/>
        <w:ind w:right="0" w:firstLine="0"/>
        <w:rPr>
          <w:b/>
          <w:color w:val="auto"/>
          <w:sz w:val="28"/>
          <w:szCs w:val="28"/>
        </w:rPr>
      </w:pPr>
    </w:p>
    <w:p w:rsidR="00995EB4" w:rsidRDefault="00C80F02" w:rsidP="00A24D6F">
      <w:pPr>
        <w:pStyle w:val="NormalArial"/>
        <w:spacing w:before="0" w:beforeAutospacing="0" w:after="0" w:afterAutospacing="0"/>
        <w:ind w:right="85" w:firstLine="0"/>
        <w:rPr>
          <w:color w:val="auto"/>
        </w:rPr>
      </w:pPr>
      <w:ins w:id="63" w:author="Pavilion" w:date="2008-03-24T23:16:00Z">
        <w:r>
          <w:rPr>
            <w:color w:val="auto"/>
          </w:rPr>
          <w:t xml:space="preserve">    </w:t>
        </w:r>
      </w:ins>
      <w:r w:rsidR="00995EB4" w:rsidRPr="00526E00">
        <w:rPr>
          <w:color w:val="auto"/>
        </w:rPr>
        <w:t>Es un pago anual, usualmente menos de 3% de las ventas, que cubre la publicidad corporativa.</w:t>
      </w:r>
    </w:p>
    <w:p w:rsidR="00985C4A" w:rsidRPr="00526E00" w:rsidRDefault="00985C4A" w:rsidP="00A24D6F">
      <w:pPr>
        <w:pStyle w:val="NormalArial"/>
        <w:spacing w:before="0" w:beforeAutospacing="0" w:after="0" w:afterAutospacing="0"/>
        <w:ind w:right="0" w:firstLine="709"/>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2.1.2.10.- </w:t>
      </w:r>
      <w:r w:rsidR="00933141" w:rsidRPr="00823405">
        <w:rPr>
          <w:b/>
          <w:color w:val="auto"/>
          <w:sz w:val="28"/>
          <w:szCs w:val="28"/>
        </w:rPr>
        <w:t>KNOW HOW</w:t>
      </w:r>
    </w:p>
    <w:p w:rsidR="00985C4A" w:rsidRPr="00823405" w:rsidRDefault="00985C4A" w:rsidP="00A24D6F">
      <w:pPr>
        <w:pStyle w:val="NormalArial"/>
        <w:spacing w:before="0" w:beforeAutospacing="0" w:after="0" w:afterAutospacing="0"/>
        <w:ind w:right="0" w:firstLine="0"/>
        <w:rPr>
          <w:b/>
          <w:color w:val="auto"/>
          <w:sz w:val="28"/>
          <w:szCs w:val="28"/>
        </w:rPr>
      </w:pPr>
    </w:p>
    <w:p w:rsidR="00995EB4" w:rsidRDefault="00C80F02" w:rsidP="00C80F02">
      <w:pPr>
        <w:pStyle w:val="NormalArial"/>
        <w:spacing w:before="0" w:beforeAutospacing="0" w:after="0" w:afterAutospacing="0"/>
        <w:ind w:right="85" w:firstLine="0"/>
        <w:rPr>
          <w:color w:val="auto"/>
        </w:rPr>
      </w:pPr>
      <w:ins w:id="64" w:author="Pavilion" w:date="2008-03-24T23:16:00Z">
        <w:r>
          <w:rPr>
            <w:color w:val="auto"/>
          </w:rPr>
          <w:t xml:space="preserve">    </w:t>
        </w:r>
      </w:ins>
      <w:r w:rsidR="00995EB4" w:rsidRPr="00526E00">
        <w:rPr>
          <w:color w:val="auto"/>
        </w:rPr>
        <w:t xml:space="preserve">Secreto técnico que el franquiciador comparte con el franquiciado, que lo diferencia de la </w:t>
      </w:r>
      <w:hyperlink r:id="rId16" w:history="1">
        <w:r w:rsidR="00995EB4" w:rsidRPr="00526E00">
          <w:rPr>
            <w:color w:val="auto"/>
          </w:rPr>
          <w:t>competencia</w:t>
        </w:r>
      </w:hyperlink>
      <w:r w:rsidR="00995EB4" w:rsidRPr="00526E00">
        <w:rPr>
          <w:color w:val="auto"/>
        </w:rPr>
        <w:t>.</w:t>
      </w:r>
    </w:p>
    <w:p w:rsidR="00985C4A" w:rsidRPr="00526E00" w:rsidRDefault="00985C4A" w:rsidP="00A24D6F">
      <w:pPr>
        <w:pStyle w:val="NormalArial"/>
        <w:spacing w:before="0" w:beforeAutospacing="0" w:after="0" w:afterAutospacing="0"/>
        <w:ind w:right="0" w:firstLine="709"/>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2.1.2.11.- </w:t>
      </w:r>
      <w:r w:rsidR="00933141" w:rsidRPr="00823405">
        <w:rPr>
          <w:b/>
          <w:color w:val="auto"/>
          <w:sz w:val="28"/>
          <w:szCs w:val="28"/>
        </w:rPr>
        <w:t>MANUALES DE OPERACIÓN</w:t>
      </w:r>
    </w:p>
    <w:p w:rsidR="00985C4A" w:rsidRPr="00823405" w:rsidRDefault="00985C4A" w:rsidP="00A24D6F">
      <w:pPr>
        <w:pStyle w:val="NormalArial"/>
        <w:spacing w:before="0" w:beforeAutospacing="0" w:after="0" w:afterAutospacing="0"/>
        <w:ind w:right="0" w:firstLine="0"/>
        <w:rPr>
          <w:b/>
          <w:color w:val="auto"/>
          <w:sz w:val="28"/>
          <w:szCs w:val="28"/>
        </w:rPr>
      </w:pPr>
    </w:p>
    <w:p w:rsidR="00995EB4" w:rsidRDefault="00C80F02" w:rsidP="00C80F02">
      <w:pPr>
        <w:pStyle w:val="NormalArial"/>
        <w:spacing w:before="0" w:beforeAutospacing="0" w:after="0" w:afterAutospacing="0"/>
        <w:ind w:right="85" w:firstLine="0"/>
        <w:rPr>
          <w:ins w:id="65" w:author="Pavilion" w:date="2008-03-24T23:17:00Z"/>
          <w:color w:val="auto"/>
        </w:rPr>
      </w:pPr>
      <w:ins w:id="66" w:author="Pavilion" w:date="2008-03-24T23:16:00Z">
        <w:r>
          <w:rPr>
            <w:color w:val="auto"/>
          </w:rPr>
          <w:t xml:space="preserve">    </w:t>
        </w:r>
      </w:ins>
      <w:r w:rsidR="00995EB4" w:rsidRPr="00526E00">
        <w:rPr>
          <w:color w:val="auto"/>
        </w:rPr>
        <w:t xml:space="preserve">Son documentos que describen con lujo de detalles y de manera estandarizada la parte operativa del negocio, tanto en sus aspectos administrativos y contables, como lo que se refiere al rubro en el cual se desempeña la franquicia. </w:t>
      </w:r>
    </w:p>
    <w:p w:rsidR="00C80F02" w:rsidRDefault="00C80F02" w:rsidP="00A24D6F">
      <w:pPr>
        <w:pStyle w:val="NormalArial"/>
        <w:spacing w:before="0" w:beforeAutospacing="0" w:after="0" w:afterAutospacing="0"/>
        <w:ind w:right="0" w:firstLine="0"/>
        <w:rPr>
          <w:ins w:id="67" w:author="Pavilion" w:date="2008-03-24T23:16:00Z"/>
          <w:color w:val="auto"/>
        </w:rPr>
      </w:pPr>
    </w:p>
    <w:p w:rsidR="00C80F02" w:rsidRPr="00526E00" w:rsidDel="00C80F02" w:rsidRDefault="00C80F02" w:rsidP="00C80F02">
      <w:pPr>
        <w:pStyle w:val="NormalArial"/>
        <w:spacing w:before="0" w:beforeAutospacing="0" w:after="0" w:afterAutospacing="0"/>
        <w:ind w:right="85" w:firstLine="0"/>
        <w:rPr>
          <w:del w:id="68" w:author="Pavilion" w:date="2008-03-24T23:16:00Z"/>
          <w:color w:val="auto"/>
        </w:rPr>
      </w:pPr>
      <w:ins w:id="69" w:author="Pavilion" w:date="2008-03-24T23:17:00Z">
        <w:r>
          <w:rPr>
            <w:color w:val="auto"/>
          </w:rPr>
          <w:t xml:space="preserve">    </w:t>
        </w:r>
      </w:ins>
    </w:p>
    <w:p w:rsidR="00995EB4" w:rsidRDefault="00995EB4" w:rsidP="00CF1E46">
      <w:pPr>
        <w:pStyle w:val="NormalArial"/>
        <w:spacing w:before="0" w:beforeAutospacing="0" w:after="0" w:afterAutospacing="0"/>
        <w:ind w:right="85" w:firstLine="0"/>
        <w:rPr>
          <w:color w:val="auto"/>
        </w:rPr>
      </w:pPr>
      <w:r w:rsidRPr="00526E00">
        <w:rPr>
          <w:color w:val="auto"/>
        </w:rPr>
        <w:t>Los aspectos que los manuales contemplan son: actividades de preapertura, operaciones, administración, contabilidad, mercadotecnia, políticas de imagen corporativas, instalaciones y equipamiento, políticas de recursos humanos, utilización de software, manual de empleado.</w:t>
      </w:r>
    </w:p>
    <w:p w:rsidR="00214553" w:rsidRPr="00526E00" w:rsidRDefault="00214553" w:rsidP="00CF1E46">
      <w:pPr>
        <w:pStyle w:val="NormalArial"/>
        <w:spacing w:before="0" w:beforeAutospacing="0" w:after="0" w:afterAutospacing="0"/>
        <w:ind w:right="85" w:firstLine="0"/>
        <w:rPr>
          <w:color w:val="auto"/>
        </w:rPr>
      </w:pPr>
    </w:p>
    <w:p w:rsidR="00995EB4" w:rsidRDefault="00995EB4" w:rsidP="00985C4A">
      <w:pPr>
        <w:pStyle w:val="NormalArial"/>
        <w:spacing w:before="0" w:beforeAutospacing="0" w:after="0" w:afterAutospacing="0"/>
        <w:ind w:right="85" w:firstLine="0"/>
        <w:rPr>
          <w:ins w:id="70" w:author="Pavilion" w:date="2008-03-24T23:17:00Z"/>
          <w:b/>
          <w:color w:val="auto"/>
          <w:sz w:val="28"/>
          <w:szCs w:val="28"/>
        </w:rPr>
      </w:pPr>
      <w:r w:rsidRPr="00823405">
        <w:rPr>
          <w:b/>
          <w:color w:val="auto"/>
          <w:sz w:val="28"/>
          <w:szCs w:val="28"/>
        </w:rPr>
        <w:t xml:space="preserve">2.1.2.12.- </w:t>
      </w:r>
      <w:r w:rsidR="00933141" w:rsidRPr="00823405">
        <w:rPr>
          <w:b/>
          <w:color w:val="auto"/>
          <w:sz w:val="28"/>
          <w:szCs w:val="28"/>
        </w:rPr>
        <w:t>DERECHO DE MARCA</w:t>
      </w:r>
    </w:p>
    <w:p w:rsidR="00C80F02" w:rsidRDefault="00C80F02" w:rsidP="00A24D6F">
      <w:pPr>
        <w:pStyle w:val="NormalArial"/>
        <w:spacing w:before="0" w:beforeAutospacing="0" w:after="0" w:afterAutospacing="0"/>
        <w:ind w:right="0" w:firstLine="0"/>
        <w:rPr>
          <w:b/>
          <w:color w:val="auto"/>
          <w:sz w:val="28"/>
          <w:szCs w:val="28"/>
        </w:rPr>
      </w:pPr>
    </w:p>
    <w:p w:rsidR="00985C4A" w:rsidRPr="00823405" w:rsidDel="00C80F02" w:rsidRDefault="00C80F02" w:rsidP="00C80F02">
      <w:pPr>
        <w:pStyle w:val="NormalArial"/>
        <w:spacing w:before="0" w:beforeAutospacing="0" w:after="0" w:afterAutospacing="0"/>
        <w:ind w:right="85" w:firstLine="0"/>
        <w:rPr>
          <w:del w:id="71" w:author="Pavilion" w:date="2008-03-24T23:17:00Z"/>
          <w:b/>
          <w:color w:val="auto"/>
          <w:sz w:val="28"/>
          <w:szCs w:val="28"/>
        </w:rPr>
      </w:pPr>
      <w:ins w:id="72" w:author="Pavilion" w:date="2008-03-24T23:17:00Z">
        <w:r>
          <w:rPr>
            <w:color w:val="auto"/>
          </w:rPr>
          <w:t xml:space="preserve">    </w:t>
        </w:r>
      </w:ins>
    </w:p>
    <w:p w:rsidR="00995EB4" w:rsidRDefault="00995EB4" w:rsidP="00C80F02">
      <w:pPr>
        <w:pStyle w:val="NormalArial"/>
        <w:spacing w:before="0" w:beforeAutospacing="0" w:after="0" w:afterAutospacing="0"/>
        <w:ind w:right="85" w:firstLine="0"/>
        <w:rPr>
          <w:color w:val="auto"/>
        </w:rPr>
      </w:pPr>
      <w:r w:rsidRPr="00526E00">
        <w:rPr>
          <w:color w:val="auto"/>
        </w:rPr>
        <w:t xml:space="preserve">Pago que hace el franquiciado por derecho de </w:t>
      </w:r>
      <w:hyperlink r:id="rId17" w:history="1">
        <w:r w:rsidRPr="00526E00">
          <w:rPr>
            <w:rStyle w:val="Hipervnculo"/>
            <w:color w:val="auto"/>
            <w:u w:val="none"/>
          </w:rPr>
          <w:t>marcas</w:t>
        </w:r>
      </w:hyperlink>
      <w:r w:rsidRPr="00526E00">
        <w:rPr>
          <w:color w:val="auto"/>
        </w:rPr>
        <w:t xml:space="preserve">, logos, rótulos, </w:t>
      </w:r>
      <w:hyperlink r:id="rId18" w:history="1">
        <w:r w:rsidRPr="00526E00">
          <w:rPr>
            <w:rStyle w:val="Hipervnculo"/>
            <w:color w:val="auto"/>
            <w:u w:val="none"/>
          </w:rPr>
          <w:t>colores</w:t>
        </w:r>
      </w:hyperlink>
      <w:r w:rsidRPr="00526E00">
        <w:rPr>
          <w:color w:val="auto"/>
        </w:rPr>
        <w:t xml:space="preserve"> e </w:t>
      </w:r>
      <w:hyperlink r:id="rId19" w:history="1">
        <w:r w:rsidRPr="00526E00">
          <w:rPr>
            <w:rStyle w:val="Hipervnculo"/>
            <w:color w:val="auto"/>
            <w:u w:val="none"/>
          </w:rPr>
          <w:t>imagen corporativa</w:t>
        </w:r>
      </w:hyperlink>
      <w:r w:rsidRPr="00526E00">
        <w:rPr>
          <w:color w:val="auto"/>
        </w:rPr>
        <w:t>.</w:t>
      </w:r>
    </w:p>
    <w:p w:rsidR="009F5C1A" w:rsidRPr="00526E00" w:rsidRDefault="009F5C1A" w:rsidP="00A24D6F">
      <w:pPr>
        <w:pStyle w:val="NormalArial"/>
        <w:spacing w:before="0" w:beforeAutospacing="0" w:after="0" w:afterAutospacing="0"/>
        <w:ind w:right="0" w:firstLine="0"/>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2.1.2.13.- </w:t>
      </w:r>
      <w:r w:rsidR="00933141" w:rsidRPr="00823405">
        <w:rPr>
          <w:b/>
          <w:color w:val="auto"/>
          <w:sz w:val="28"/>
          <w:szCs w:val="28"/>
        </w:rPr>
        <w:t>CIRCULAR DE OFERTA DE FRANQUICIA (COF)</w:t>
      </w:r>
    </w:p>
    <w:p w:rsidR="00A24D6F" w:rsidRDefault="00A24D6F" w:rsidP="00A24D6F">
      <w:pPr>
        <w:pStyle w:val="NormalArial"/>
        <w:spacing w:before="0" w:beforeAutospacing="0" w:after="0" w:afterAutospacing="0"/>
        <w:ind w:right="0" w:firstLine="0"/>
        <w:rPr>
          <w:b/>
          <w:color w:val="auto"/>
          <w:sz w:val="28"/>
          <w:szCs w:val="28"/>
        </w:rPr>
      </w:pPr>
    </w:p>
    <w:p w:rsidR="00985C4A" w:rsidRPr="00823405" w:rsidDel="00C80F02" w:rsidRDefault="00C80F02" w:rsidP="00C80F02">
      <w:pPr>
        <w:pStyle w:val="NormalArial"/>
        <w:spacing w:before="0" w:beforeAutospacing="0" w:after="0" w:afterAutospacing="0"/>
        <w:ind w:right="85" w:firstLine="0"/>
        <w:rPr>
          <w:del w:id="73" w:author="Pavilion" w:date="2008-03-24T23:17:00Z"/>
          <w:b/>
          <w:color w:val="auto"/>
          <w:sz w:val="28"/>
          <w:szCs w:val="28"/>
        </w:rPr>
      </w:pPr>
      <w:ins w:id="74" w:author="Pavilion" w:date="2008-03-24T23:17:00Z">
        <w:r>
          <w:rPr>
            <w:color w:val="auto"/>
          </w:rPr>
          <w:t xml:space="preserve">    </w:t>
        </w:r>
      </w:ins>
    </w:p>
    <w:p w:rsidR="00A24D6F" w:rsidRDefault="00995EB4" w:rsidP="00C80F02">
      <w:pPr>
        <w:pStyle w:val="NormalArial"/>
        <w:spacing w:before="0" w:beforeAutospacing="0" w:after="0" w:afterAutospacing="0"/>
        <w:ind w:right="85" w:firstLine="0"/>
        <w:rPr>
          <w:color w:val="auto"/>
        </w:rPr>
      </w:pPr>
      <w:r w:rsidRPr="00526E00">
        <w:rPr>
          <w:color w:val="auto"/>
        </w:rPr>
        <w:t>Originalmente se le conoce como Unform Franchise Offering Circular y es un documento que en algunos países, como Estados Unidos, debe ser entregado al futuro Franquiciado antes de firmar el contrato de franquicias</w:t>
      </w:r>
      <w:r w:rsidR="00A24D6F">
        <w:rPr>
          <w:color w:val="auto"/>
        </w:rPr>
        <w:t>.</w:t>
      </w:r>
    </w:p>
    <w:p w:rsidR="00A24D6F" w:rsidRDefault="00A24D6F" w:rsidP="00A24D6F">
      <w:pPr>
        <w:pStyle w:val="NormalArial"/>
        <w:spacing w:before="0" w:beforeAutospacing="0" w:after="0" w:afterAutospacing="0"/>
        <w:ind w:right="0" w:firstLine="0"/>
        <w:rPr>
          <w:ins w:id="75" w:author="Pavilion" w:date="2008-03-24T23:17:00Z"/>
          <w:color w:val="auto"/>
        </w:rPr>
      </w:pPr>
    </w:p>
    <w:p w:rsidR="00C80F02" w:rsidRPr="00526E00" w:rsidDel="00C80F02" w:rsidRDefault="00C80F02" w:rsidP="00C80F02">
      <w:pPr>
        <w:pStyle w:val="NormalArial"/>
        <w:spacing w:before="0" w:beforeAutospacing="0" w:after="0" w:afterAutospacing="0"/>
        <w:ind w:right="85" w:firstLine="0"/>
        <w:rPr>
          <w:del w:id="76" w:author="Pavilion" w:date="2008-03-24T23:17:00Z"/>
          <w:color w:val="auto"/>
        </w:rPr>
      </w:pPr>
      <w:ins w:id="77" w:author="Pavilion" w:date="2008-03-24T23:17:00Z">
        <w:r>
          <w:rPr>
            <w:color w:val="auto"/>
          </w:rPr>
          <w:t xml:space="preserve">    </w:t>
        </w:r>
      </w:ins>
    </w:p>
    <w:p w:rsidR="001C4D0C" w:rsidRPr="00526E00" w:rsidRDefault="00995EB4" w:rsidP="00C80F02">
      <w:pPr>
        <w:pStyle w:val="NormalArial"/>
        <w:spacing w:before="0" w:beforeAutospacing="0" w:after="0" w:afterAutospacing="0"/>
        <w:ind w:right="85" w:firstLine="0"/>
        <w:rPr>
          <w:color w:val="auto"/>
        </w:rPr>
      </w:pPr>
      <w:r w:rsidRPr="00526E00">
        <w:rPr>
          <w:color w:val="auto"/>
        </w:rPr>
        <w:t>Brinda toda la información necesaria de la franquicia, tales como: nombre, descripción de la franquicia, antigüedad de la empresa franquiciante, derechos de propiedad intelectual que involucra la franquicia, montos y conceptos de los pagos que se deben hacer, tipo de asistencia técnica y servicios. Por lo general, este documento es confidencial.</w:t>
      </w:r>
    </w:p>
    <w:p w:rsidR="00995EB4" w:rsidRDefault="00995EB4" w:rsidP="00A24D6F">
      <w:pPr>
        <w:pStyle w:val="NormalArial"/>
        <w:spacing w:before="0" w:beforeAutospacing="0" w:after="0" w:afterAutospacing="0"/>
        <w:ind w:right="0" w:firstLine="709"/>
        <w:rPr>
          <w:ins w:id="78" w:author="Pavilion" w:date="2008-03-24T23:17:00Z"/>
          <w:color w:val="auto"/>
        </w:rPr>
      </w:pPr>
    </w:p>
    <w:p w:rsidR="00C80F02" w:rsidRPr="00526E00" w:rsidDel="00C80F02" w:rsidRDefault="00C80F02" w:rsidP="00985C4A">
      <w:pPr>
        <w:pStyle w:val="NormalArial"/>
        <w:spacing w:before="0" w:beforeAutospacing="0" w:after="0" w:afterAutospacing="0"/>
        <w:ind w:right="85"/>
        <w:rPr>
          <w:del w:id="79" w:author="Pavilion" w:date="2008-03-24T23:17:00Z"/>
          <w:color w:val="auto"/>
        </w:rPr>
      </w:pPr>
    </w:p>
    <w:p w:rsidR="00995EB4" w:rsidRDefault="00995EB4" w:rsidP="00985C4A">
      <w:pPr>
        <w:pStyle w:val="NormalArial"/>
        <w:spacing w:before="0" w:beforeAutospacing="0" w:after="0" w:afterAutospacing="0"/>
        <w:ind w:right="85" w:firstLine="0"/>
        <w:rPr>
          <w:ins w:id="80" w:author="Pavilion" w:date="2008-03-24T23:17:00Z"/>
          <w:b/>
          <w:color w:val="auto"/>
          <w:sz w:val="28"/>
          <w:szCs w:val="28"/>
        </w:rPr>
      </w:pPr>
      <w:r w:rsidRPr="00823405">
        <w:rPr>
          <w:b/>
          <w:color w:val="auto"/>
          <w:sz w:val="28"/>
          <w:szCs w:val="28"/>
        </w:rPr>
        <w:t xml:space="preserve">2.1.2.14.- </w:t>
      </w:r>
      <w:r w:rsidR="00933141" w:rsidRPr="00823405">
        <w:rPr>
          <w:b/>
          <w:color w:val="auto"/>
          <w:sz w:val="28"/>
          <w:szCs w:val="28"/>
        </w:rPr>
        <w:t>TROPICALIZACIÓN</w:t>
      </w:r>
    </w:p>
    <w:p w:rsidR="00C80F02" w:rsidRDefault="00C80F02" w:rsidP="00A24D6F">
      <w:pPr>
        <w:pStyle w:val="NormalArial"/>
        <w:spacing w:before="0" w:beforeAutospacing="0" w:after="0" w:afterAutospacing="0"/>
        <w:ind w:right="0" w:firstLine="0"/>
        <w:rPr>
          <w:b/>
          <w:color w:val="auto"/>
          <w:sz w:val="28"/>
          <w:szCs w:val="28"/>
        </w:rPr>
      </w:pPr>
    </w:p>
    <w:p w:rsidR="00985C4A" w:rsidRPr="00823405" w:rsidDel="00C80F02" w:rsidRDefault="00C80F02" w:rsidP="00C80F02">
      <w:pPr>
        <w:pStyle w:val="NormalArial"/>
        <w:spacing w:before="0" w:beforeAutospacing="0" w:after="0" w:afterAutospacing="0"/>
        <w:ind w:right="85" w:firstLine="0"/>
        <w:rPr>
          <w:del w:id="81" w:author="Pavilion" w:date="2008-03-24T23:17:00Z"/>
          <w:b/>
          <w:color w:val="auto"/>
          <w:sz w:val="28"/>
          <w:szCs w:val="28"/>
        </w:rPr>
      </w:pPr>
      <w:ins w:id="82" w:author="Pavilion" w:date="2008-03-24T23:17:00Z">
        <w:r>
          <w:rPr>
            <w:color w:val="auto"/>
          </w:rPr>
          <w:t xml:space="preserve">    </w:t>
        </w:r>
      </w:ins>
    </w:p>
    <w:p w:rsidR="00995EB4" w:rsidRPr="00526E00" w:rsidRDefault="00995EB4" w:rsidP="00C80F02">
      <w:pPr>
        <w:pStyle w:val="NormalArial"/>
        <w:spacing w:before="0" w:beforeAutospacing="0" w:after="0" w:afterAutospacing="0"/>
        <w:ind w:right="85" w:firstLine="0"/>
        <w:rPr>
          <w:color w:val="auto"/>
        </w:rPr>
      </w:pPr>
      <w:r w:rsidRPr="00526E00">
        <w:rPr>
          <w:color w:val="auto"/>
        </w:rPr>
        <w:t>En algunos casos, cuando se obtiene una licencia master de franquicia, algunas marcas internacionales  permiten al franquiciado realizar ciertos “ajustes” al formato de negocios con el único propósito de adaptarlo mejor al mercado. A este “ajuste” se le conoce como “Tropicalización” en América Latina, y puede ir desde la adaptación de un nombre en inglés (a uno en español) hasta el cambio del eslogan para lograr un mejor impacto publicitario.</w:t>
      </w:r>
    </w:p>
    <w:p w:rsidR="00985C4A" w:rsidRPr="00526E00" w:rsidRDefault="00985C4A" w:rsidP="00A24D6F">
      <w:pPr>
        <w:pStyle w:val="NormalArial"/>
        <w:spacing w:before="0" w:beforeAutospacing="0" w:after="0" w:afterAutospacing="0"/>
        <w:ind w:right="0" w:firstLine="0"/>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823405">
        <w:rPr>
          <w:b/>
          <w:color w:val="auto"/>
          <w:sz w:val="28"/>
          <w:szCs w:val="28"/>
        </w:rPr>
        <w:t xml:space="preserve">2.1.2.15.- </w:t>
      </w:r>
      <w:r w:rsidR="00933141" w:rsidRPr="00823405">
        <w:rPr>
          <w:b/>
          <w:color w:val="auto"/>
          <w:sz w:val="28"/>
          <w:szCs w:val="28"/>
        </w:rPr>
        <w:t>CONTRATO DE FRANQUICIA</w:t>
      </w:r>
    </w:p>
    <w:p w:rsidR="00985C4A" w:rsidRPr="00823405" w:rsidRDefault="00985C4A" w:rsidP="00A24D6F">
      <w:pPr>
        <w:pStyle w:val="NormalArial"/>
        <w:spacing w:before="0" w:beforeAutospacing="0" w:after="0" w:afterAutospacing="0"/>
        <w:ind w:right="0" w:firstLine="0"/>
        <w:rPr>
          <w:b/>
          <w:color w:val="auto"/>
          <w:sz w:val="28"/>
          <w:szCs w:val="28"/>
        </w:rPr>
      </w:pPr>
    </w:p>
    <w:p w:rsidR="001C4D0C" w:rsidRDefault="00C80F02" w:rsidP="00CF1E46">
      <w:pPr>
        <w:pStyle w:val="NormalArial"/>
        <w:spacing w:before="0" w:beforeAutospacing="0" w:after="0" w:afterAutospacing="0"/>
        <w:ind w:firstLine="0"/>
        <w:rPr>
          <w:color w:val="auto"/>
        </w:rPr>
      </w:pPr>
      <w:ins w:id="83" w:author="Pavilion" w:date="2008-03-24T23:18:00Z">
        <w:r>
          <w:rPr>
            <w:color w:val="auto"/>
          </w:rPr>
          <w:t xml:space="preserve">    </w:t>
        </w:r>
      </w:ins>
      <w:r w:rsidR="00995EB4" w:rsidRPr="00526E00">
        <w:rPr>
          <w:color w:val="auto"/>
        </w:rPr>
        <w:t>El contrato de franquicia es el documento que pone en claro el tipo de relación existente entre el franquiciante y el franquiciado dentro del sistema de franchising: mostrando que el papel le corresponde a cada uno en el desarrollo del negocio, sus responsabilidades, derechos y limitaciones. De esta manera, una vez que esta bien definida la operación de franchising, con sus manuales de operación elaborados, es que puede comenzar a pensarse en la formalización del contrato de franquicia.</w:t>
      </w:r>
    </w:p>
    <w:p w:rsidR="001C4D0C" w:rsidRDefault="001C4D0C" w:rsidP="00985C4A">
      <w:pPr>
        <w:pStyle w:val="NormalArial"/>
        <w:spacing w:before="0" w:beforeAutospacing="0" w:after="0" w:afterAutospacing="0"/>
        <w:ind w:firstLine="0"/>
        <w:rPr>
          <w:color w:val="auto"/>
        </w:rPr>
      </w:pPr>
    </w:p>
    <w:p w:rsidR="00995EB4" w:rsidRDefault="00995EB4" w:rsidP="00985C4A">
      <w:pPr>
        <w:pStyle w:val="NormalArial"/>
        <w:spacing w:before="0" w:beforeAutospacing="0" w:after="0" w:afterAutospacing="0"/>
        <w:ind w:firstLine="0"/>
        <w:rPr>
          <w:b/>
          <w:color w:val="auto"/>
          <w:sz w:val="28"/>
          <w:szCs w:val="28"/>
        </w:rPr>
      </w:pPr>
      <w:r w:rsidRPr="00823405">
        <w:rPr>
          <w:b/>
          <w:color w:val="auto"/>
          <w:sz w:val="28"/>
          <w:szCs w:val="28"/>
        </w:rPr>
        <w:t>2.1.2.15.1.-</w:t>
      </w:r>
      <w:r w:rsidR="00933141">
        <w:rPr>
          <w:b/>
          <w:color w:val="auto"/>
          <w:sz w:val="28"/>
          <w:szCs w:val="28"/>
        </w:rPr>
        <w:t xml:space="preserve"> </w:t>
      </w:r>
      <w:r w:rsidR="00933141" w:rsidRPr="00823405">
        <w:rPr>
          <w:b/>
          <w:color w:val="auto"/>
          <w:sz w:val="28"/>
          <w:szCs w:val="28"/>
        </w:rPr>
        <w:t>CARACTERÍSTICAS</w:t>
      </w:r>
    </w:p>
    <w:p w:rsidR="00985C4A" w:rsidRPr="00823405" w:rsidRDefault="00985C4A" w:rsidP="00A24D6F">
      <w:pPr>
        <w:pStyle w:val="NormalArial"/>
        <w:spacing w:before="0" w:beforeAutospacing="0" w:after="0" w:afterAutospacing="0"/>
        <w:ind w:right="0" w:firstLine="0"/>
        <w:rPr>
          <w:b/>
          <w:color w:val="auto"/>
          <w:sz w:val="28"/>
          <w:szCs w:val="28"/>
        </w:rPr>
      </w:pPr>
    </w:p>
    <w:p w:rsidR="00A24D6F" w:rsidRPr="00526E00" w:rsidRDefault="00C80F02" w:rsidP="00C80F02">
      <w:pPr>
        <w:pStyle w:val="NormalArial"/>
        <w:spacing w:before="0" w:beforeAutospacing="0" w:after="0" w:afterAutospacing="0"/>
        <w:ind w:firstLine="0"/>
        <w:rPr>
          <w:color w:val="auto"/>
        </w:rPr>
      </w:pPr>
      <w:ins w:id="84" w:author="Pavilion" w:date="2008-03-24T23:18:00Z">
        <w:r>
          <w:rPr>
            <w:color w:val="auto"/>
          </w:rPr>
          <w:t xml:space="preserve">    </w:t>
        </w:r>
      </w:ins>
      <w:r w:rsidR="00995EB4" w:rsidRPr="00526E00">
        <w:rPr>
          <w:color w:val="auto"/>
        </w:rPr>
        <w:t>Este documento debe contener los siguientes atributos, entre muchos otros:</w:t>
      </w:r>
    </w:p>
    <w:p w:rsidR="00823405" w:rsidRDefault="00995EB4" w:rsidP="00985C4A">
      <w:pPr>
        <w:pStyle w:val="NormalArial"/>
        <w:numPr>
          <w:ilvl w:val="0"/>
          <w:numId w:val="23"/>
        </w:numPr>
        <w:spacing w:before="0" w:beforeAutospacing="0" w:after="0" w:afterAutospacing="0"/>
        <w:rPr>
          <w:color w:val="auto"/>
        </w:rPr>
      </w:pPr>
      <w:r w:rsidRPr="00526E00">
        <w:rPr>
          <w:color w:val="auto"/>
        </w:rPr>
        <w:t xml:space="preserve">Proteger la marca. </w:t>
      </w:r>
    </w:p>
    <w:p w:rsidR="00DD5AD9" w:rsidRDefault="00995EB4" w:rsidP="00985C4A">
      <w:pPr>
        <w:pStyle w:val="NormalArial"/>
        <w:numPr>
          <w:ilvl w:val="0"/>
          <w:numId w:val="23"/>
        </w:numPr>
        <w:spacing w:before="0" w:beforeAutospacing="0" w:after="0" w:afterAutospacing="0"/>
        <w:rPr>
          <w:color w:val="auto"/>
        </w:rPr>
      </w:pPr>
      <w:r w:rsidRPr="00526E00">
        <w:rPr>
          <w:color w:val="auto"/>
        </w:rPr>
        <w:t xml:space="preserve">Proteger la tecnología. </w:t>
      </w:r>
    </w:p>
    <w:p w:rsidR="009C4B76" w:rsidRDefault="00995EB4" w:rsidP="00985C4A">
      <w:pPr>
        <w:pStyle w:val="NormalArial"/>
        <w:numPr>
          <w:ilvl w:val="0"/>
          <w:numId w:val="23"/>
        </w:numPr>
        <w:spacing w:before="0" w:beforeAutospacing="0" w:after="0" w:afterAutospacing="0"/>
        <w:rPr>
          <w:color w:val="auto"/>
        </w:rPr>
      </w:pPr>
      <w:r w:rsidRPr="00526E00">
        <w:rPr>
          <w:color w:val="auto"/>
        </w:rPr>
        <w:t>Proteger los puntos de venta y las fuentes de negocio de la cadena, a favor del franquiciante.</w:t>
      </w:r>
    </w:p>
    <w:p w:rsidR="009C4B76" w:rsidRDefault="00995EB4" w:rsidP="00985C4A">
      <w:pPr>
        <w:pStyle w:val="NormalArial"/>
        <w:numPr>
          <w:ilvl w:val="0"/>
          <w:numId w:val="23"/>
        </w:numPr>
        <w:spacing w:before="0" w:beforeAutospacing="0" w:after="0" w:afterAutospacing="0"/>
        <w:rPr>
          <w:color w:val="auto"/>
        </w:rPr>
      </w:pPr>
      <w:r w:rsidRPr="00526E00">
        <w:rPr>
          <w:color w:val="auto"/>
        </w:rPr>
        <w:t xml:space="preserve">Establecer las bases para un manejo fiscal que ofrezca las mayores ventajas dentro del marco legal existente.                                                      </w:t>
      </w:r>
    </w:p>
    <w:p w:rsidR="009C4B76" w:rsidRDefault="00995EB4" w:rsidP="00985C4A">
      <w:pPr>
        <w:pStyle w:val="NormalArial"/>
        <w:numPr>
          <w:ilvl w:val="0"/>
          <w:numId w:val="23"/>
        </w:numPr>
        <w:spacing w:before="0" w:beforeAutospacing="0" w:after="0" w:afterAutospacing="0"/>
        <w:rPr>
          <w:color w:val="auto"/>
        </w:rPr>
      </w:pPr>
      <w:r w:rsidRPr="00526E00">
        <w:rPr>
          <w:color w:val="auto"/>
        </w:rPr>
        <w:t>Ser didáctico.</w:t>
      </w:r>
    </w:p>
    <w:p w:rsidR="009C4B76" w:rsidRDefault="00995EB4" w:rsidP="00985C4A">
      <w:pPr>
        <w:pStyle w:val="NormalArial"/>
        <w:numPr>
          <w:ilvl w:val="0"/>
          <w:numId w:val="23"/>
        </w:numPr>
        <w:spacing w:before="0" w:beforeAutospacing="0" w:after="0" w:afterAutospacing="0"/>
        <w:rPr>
          <w:color w:val="auto"/>
        </w:rPr>
      </w:pPr>
      <w:r w:rsidRPr="00526E00">
        <w:rPr>
          <w:color w:val="auto"/>
        </w:rPr>
        <w:t>Evitar conflictos.</w:t>
      </w:r>
    </w:p>
    <w:p w:rsidR="009C4B76" w:rsidRDefault="00995EB4" w:rsidP="00985C4A">
      <w:pPr>
        <w:pStyle w:val="NormalArial"/>
        <w:numPr>
          <w:ilvl w:val="0"/>
          <w:numId w:val="23"/>
        </w:numPr>
        <w:spacing w:before="0" w:beforeAutospacing="0" w:after="0" w:afterAutospacing="0"/>
        <w:rPr>
          <w:color w:val="auto"/>
        </w:rPr>
      </w:pPr>
      <w:r w:rsidRPr="00526E00">
        <w:rPr>
          <w:color w:val="auto"/>
        </w:rPr>
        <w:t>Prevenir litigios.</w:t>
      </w:r>
    </w:p>
    <w:p w:rsidR="009C4B76" w:rsidRDefault="00995EB4" w:rsidP="00985C4A">
      <w:pPr>
        <w:pStyle w:val="NormalArial"/>
        <w:numPr>
          <w:ilvl w:val="0"/>
          <w:numId w:val="23"/>
        </w:numPr>
        <w:spacing w:before="0" w:beforeAutospacing="0" w:after="0" w:afterAutospacing="0"/>
        <w:rPr>
          <w:color w:val="auto"/>
        </w:rPr>
      </w:pPr>
      <w:r w:rsidRPr="00526E00">
        <w:rPr>
          <w:color w:val="auto"/>
        </w:rPr>
        <w:t>Ser una efectiva herramienta para la venta de franquicias.</w:t>
      </w:r>
    </w:p>
    <w:p w:rsidR="009C4B76" w:rsidRDefault="00995EB4" w:rsidP="00985C4A">
      <w:pPr>
        <w:pStyle w:val="NormalArial"/>
        <w:numPr>
          <w:ilvl w:val="0"/>
          <w:numId w:val="23"/>
        </w:numPr>
        <w:spacing w:before="0" w:beforeAutospacing="0" w:after="0" w:afterAutospacing="0"/>
        <w:rPr>
          <w:color w:val="auto"/>
        </w:rPr>
      </w:pPr>
      <w:r w:rsidRPr="00526E00">
        <w:rPr>
          <w:color w:val="auto"/>
        </w:rPr>
        <w:t>Legitimidad de los contratos por parte de las empresas.</w:t>
      </w:r>
    </w:p>
    <w:p w:rsidR="00995EB4" w:rsidRPr="00526E00" w:rsidRDefault="00995EB4" w:rsidP="00CF1E46">
      <w:pPr>
        <w:pStyle w:val="NormalArial"/>
        <w:numPr>
          <w:ilvl w:val="0"/>
          <w:numId w:val="23"/>
        </w:numPr>
        <w:spacing w:before="0" w:beforeAutospacing="0" w:after="0" w:afterAutospacing="0"/>
        <w:ind w:left="0" w:right="0"/>
        <w:rPr>
          <w:color w:val="auto"/>
        </w:rPr>
      </w:pPr>
      <w:r w:rsidRPr="00526E00">
        <w:rPr>
          <w:color w:val="auto"/>
        </w:rPr>
        <w:t xml:space="preserve">Un contrato de franquicia hará coexistir al franquiciante y a sus franquiciatarios durante 5, 10, 15 años o más. </w:t>
      </w:r>
    </w:p>
    <w:p w:rsidR="00995EB4" w:rsidRPr="00526E00" w:rsidRDefault="00995EB4" w:rsidP="00CF1E46">
      <w:pPr>
        <w:pStyle w:val="NormalArial"/>
        <w:spacing w:before="0" w:beforeAutospacing="0" w:after="0" w:afterAutospacing="0"/>
        <w:ind w:right="0" w:firstLine="709"/>
        <w:rPr>
          <w:color w:val="auto"/>
        </w:rPr>
      </w:pPr>
    </w:p>
    <w:p w:rsidR="00995EB4" w:rsidRDefault="00995EB4" w:rsidP="00CF1E46">
      <w:pPr>
        <w:pStyle w:val="NormalArial"/>
        <w:spacing w:before="0" w:beforeAutospacing="0" w:after="0" w:afterAutospacing="0"/>
        <w:ind w:right="0" w:firstLine="0"/>
        <w:rPr>
          <w:b/>
          <w:color w:val="auto"/>
          <w:sz w:val="28"/>
          <w:szCs w:val="28"/>
        </w:rPr>
      </w:pPr>
      <w:r w:rsidRPr="00056E5D">
        <w:rPr>
          <w:b/>
          <w:color w:val="auto"/>
          <w:sz w:val="28"/>
          <w:szCs w:val="28"/>
        </w:rPr>
        <w:t>2.1.2.15.2.-</w:t>
      </w:r>
      <w:r w:rsidR="00933141">
        <w:rPr>
          <w:b/>
          <w:color w:val="auto"/>
          <w:sz w:val="28"/>
          <w:szCs w:val="28"/>
        </w:rPr>
        <w:t xml:space="preserve"> </w:t>
      </w:r>
      <w:r w:rsidR="00933141" w:rsidRPr="00056E5D">
        <w:rPr>
          <w:b/>
          <w:color w:val="auto"/>
          <w:sz w:val="28"/>
          <w:szCs w:val="28"/>
        </w:rPr>
        <w:t>DOCUMENTACIÓN LEGAL</w:t>
      </w:r>
    </w:p>
    <w:p w:rsidR="001C4D0C" w:rsidRDefault="001C4D0C" w:rsidP="00985C4A">
      <w:pPr>
        <w:pStyle w:val="NormalArial"/>
        <w:spacing w:before="0" w:beforeAutospacing="0" w:after="0" w:afterAutospacing="0"/>
        <w:ind w:firstLine="0"/>
        <w:rPr>
          <w:b/>
          <w:color w:val="auto"/>
          <w:sz w:val="28"/>
          <w:szCs w:val="28"/>
        </w:rPr>
      </w:pPr>
    </w:p>
    <w:p w:rsidR="00A24D6F" w:rsidRDefault="001C4D0C" w:rsidP="00C80F02">
      <w:pPr>
        <w:pStyle w:val="NormalArial"/>
        <w:spacing w:before="0" w:beforeAutospacing="0" w:after="0" w:afterAutospacing="0"/>
        <w:ind w:firstLine="0"/>
        <w:rPr>
          <w:color w:val="auto"/>
        </w:rPr>
      </w:pPr>
      <w:r>
        <w:rPr>
          <w:color w:val="auto"/>
        </w:rPr>
        <w:t xml:space="preserve">    </w:t>
      </w:r>
      <w:r w:rsidR="00995EB4" w:rsidRPr="00526E00">
        <w:rPr>
          <w:color w:val="auto"/>
        </w:rPr>
        <w:t xml:space="preserve">La </w:t>
      </w:r>
      <w:r>
        <w:rPr>
          <w:color w:val="auto"/>
        </w:rPr>
        <w:t xml:space="preserve"> </w:t>
      </w:r>
      <w:r w:rsidR="00995EB4" w:rsidRPr="00526E00">
        <w:rPr>
          <w:color w:val="auto"/>
        </w:rPr>
        <w:t>especial</w:t>
      </w:r>
      <w:r>
        <w:rPr>
          <w:color w:val="auto"/>
        </w:rPr>
        <w:t xml:space="preserve"> </w:t>
      </w:r>
      <w:r w:rsidR="00995EB4" w:rsidRPr="00526E00">
        <w:rPr>
          <w:color w:val="auto"/>
        </w:rPr>
        <w:t xml:space="preserve"> importancia</w:t>
      </w:r>
      <w:r>
        <w:rPr>
          <w:color w:val="auto"/>
        </w:rPr>
        <w:t xml:space="preserve"> </w:t>
      </w:r>
      <w:r w:rsidR="00995EB4" w:rsidRPr="00526E00">
        <w:rPr>
          <w:color w:val="auto"/>
        </w:rPr>
        <w:t xml:space="preserve"> de</w:t>
      </w:r>
      <w:r>
        <w:rPr>
          <w:color w:val="auto"/>
        </w:rPr>
        <w:t xml:space="preserve"> </w:t>
      </w:r>
      <w:r w:rsidR="00995EB4" w:rsidRPr="00526E00">
        <w:rPr>
          <w:color w:val="auto"/>
        </w:rPr>
        <w:t xml:space="preserve"> la</w:t>
      </w:r>
      <w:r>
        <w:rPr>
          <w:color w:val="auto"/>
        </w:rPr>
        <w:t xml:space="preserve"> </w:t>
      </w:r>
      <w:r w:rsidR="00995EB4" w:rsidRPr="00526E00">
        <w:rPr>
          <w:color w:val="auto"/>
        </w:rPr>
        <w:t xml:space="preserve"> documentación</w:t>
      </w:r>
      <w:r w:rsidR="00D2237C">
        <w:rPr>
          <w:color w:val="auto"/>
        </w:rPr>
        <w:t xml:space="preserve"> </w:t>
      </w:r>
      <w:r>
        <w:rPr>
          <w:color w:val="auto"/>
        </w:rPr>
        <w:t xml:space="preserve"> </w:t>
      </w:r>
      <w:r w:rsidR="00995EB4" w:rsidRPr="00526E00">
        <w:rPr>
          <w:color w:val="auto"/>
        </w:rPr>
        <w:t xml:space="preserve"> legal </w:t>
      </w:r>
      <w:r>
        <w:rPr>
          <w:color w:val="auto"/>
        </w:rPr>
        <w:t xml:space="preserve"> </w:t>
      </w:r>
      <w:r w:rsidR="00995EB4" w:rsidRPr="00526E00">
        <w:rPr>
          <w:color w:val="auto"/>
        </w:rPr>
        <w:t xml:space="preserve">será </w:t>
      </w:r>
      <w:r>
        <w:rPr>
          <w:color w:val="auto"/>
        </w:rPr>
        <w:t xml:space="preserve"> </w:t>
      </w:r>
      <w:r w:rsidR="00995EB4" w:rsidRPr="00526E00">
        <w:rPr>
          <w:color w:val="auto"/>
        </w:rPr>
        <w:t>establecida</w:t>
      </w:r>
      <w:r w:rsidR="00CF1E46">
        <w:rPr>
          <w:color w:val="auto"/>
        </w:rPr>
        <w:t xml:space="preserve"> </w:t>
      </w:r>
      <w:r w:rsidR="00995EB4" w:rsidRPr="00526E00">
        <w:rPr>
          <w:color w:val="auto"/>
        </w:rPr>
        <w:t>cuando se haya completado el proceso de toma de decisiones estratégicas.</w:t>
      </w:r>
      <w:r w:rsidR="009C4B76">
        <w:rPr>
          <w:color w:val="auto"/>
        </w:rPr>
        <w:t xml:space="preserve"> </w:t>
      </w:r>
      <w:r w:rsidR="00995EB4" w:rsidRPr="00526E00">
        <w:rPr>
          <w:color w:val="auto"/>
        </w:rPr>
        <w:t>No obstante, dentro de la documentación legal se incluyen, entre otros:</w:t>
      </w:r>
    </w:p>
    <w:p w:rsidR="00D2237C" w:rsidRPr="00526E00" w:rsidRDefault="00D2237C" w:rsidP="00C80F02">
      <w:pPr>
        <w:pStyle w:val="NormalArial"/>
        <w:spacing w:before="0" w:beforeAutospacing="0" w:after="0" w:afterAutospacing="0"/>
        <w:ind w:firstLine="0"/>
        <w:rPr>
          <w:color w:val="auto"/>
        </w:rPr>
      </w:pPr>
    </w:p>
    <w:p w:rsidR="009C4B76" w:rsidRDefault="00995EB4" w:rsidP="00985C4A">
      <w:pPr>
        <w:pStyle w:val="NormalArial"/>
        <w:numPr>
          <w:ilvl w:val="0"/>
          <w:numId w:val="24"/>
        </w:numPr>
        <w:spacing w:before="0" w:beforeAutospacing="0" w:after="0" w:afterAutospacing="0"/>
        <w:rPr>
          <w:color w:val="auto"/>
        </w:rPr>
      </w:pPr>
      <w:r w:rsidRPr="00526E00">
        <w:rPr>
          <w:color w:val="auto"/>
        </w:rPr>
        <w:t>Contrato de confidencialidad para salvaguarda de la tecnología transferida.</w:t>
      </w:r>
    </w:p>
    <w:p w:rsidR="009C4B76" w:rsidRDefault="00995EB4" w:rsidP="00985C4A">
      <w:pPr>
        <w:pStyle w:val="NormalArial"/>
        <w:numPr>
          <w:ilvl w:val="0"/>
          <w:numId w:val="24"/>
        </w:numPr>
        <w:spacing w:before="0" w:beforeAutospacing="0" w:after="0" w:afterAutospacing="0"/>
        <w:rPr>
          <w:color w:val="auto"/>
        </w:rPr>
      </w:pPr>
      <w:r w:rsidRPr="00526E00">
        <w:rPr>
          <w:color w:val="auto"/>
        </w:rPr>
        <w:t>Contrato de comodato de documentación de transferencia de tecnología.</w:t>
      </w:r>
    </w:p>
    <w:p w:rsidR="009C4B76" w:rsidRDefault="00995EB4" w:rsidP="00985C4A">
      <w:pPr>
        <w:pStyle w:val="NormalArial"/>
        <w:numPr>
          <w:ilvl w:val="0"/>
          <w:numId w:val="24"/>
        </w:numPr>
        <w:spacing w:before="0" w:beforeAutospacing="0" w:after="0" w:afterAutospacing="0"/>
        <w:rPr>
          <w:color w:val="auto"/>
        </w:rPr>
      </w:pPr>
      <w:r w:rsidRPr="00526E00">
        <w:rPr>
          <w:color w:val="auto"/>
        </w:rPr>
        <w:t xml:space="preserve">Protección a sistemas y programas de computación. </w:t>
      </w:r>
    </w:p>
    <w:p w:rsidR="009C4B76" w:rsidRDefault="00995EB4" w:rsidP="00985C4A">
      <w:pPr>
        <w:pStyle w:val="NormalArial"/>
        <w:numPr>
          <w:ilvl w:val="0"/>
          <w:numId w:val="24"/>
        </w:numPr>
        <w:spacing w:before="0" w:beforeAutospacing="0" w:after="0" w:afterAutospacing="0"/>
        <w:rPr>
          <w:color w:val="auto"/>
        </w:rPr>
      </w:pPr>
      <w:r w:rsidRPr="00526E00">
        <w:rPr>
          <w:color w:val="auto"/>
        </w:rPr>
        <w:t>Cartas de intención de compra-venta de franquicias.</w:t>
      </w:r>
    </w:p>
    <w:p w:rsidR="009C4B76" w:rsidRDefault="00995EB4" w:rsidP="00985C4A">
      <w:pPr>
        <w:pStyle w:val="NormalArial"/>
        <w:numPr>
          <w:ilvl w:val="0"/>
          <w:numId w:val="24"/>
        </w:numPr>
        <w:spacing w:before="0" w:beforeAutospacing="0" w:after="0" w:afterAutospacing="0"/>
        <w:rPr>
          <w:color w:val="auto"/>
        </w:rPr>
      </w:pPr>
      <w:r w:rsidRPr="00526E00">
        <w:rPr>
          <w:color w:val="auto"/>
        </w:rPr>
        <w:t xml:space="preserve">Requerimientos de administración de riesgos. </w:t>
      </w:r>
    </w:p>
    <w:p w:rsidR="009C4B76" w:rsidRDefault="00995EB4" w:rsidP="00985C4A">
      <w:pPr>
        <w:pStyle w:val="NormalArial"/>
        <w:numPr>
          <w:ilvl w:val="0"/>
          <w:numId w:val="24"/>
        </w:numPr>
        <w:spacing w:before="0" w:beforeAutospacing="0" w:after="0" w:afterAutospacing="0"/>
        <w:rPr>
          <w:color w:val="auto"/>
        </w:rPr>
      </w:pPr>
      <w:r w:rsidRPr="00526E00">
        <w:rPr>
          <w:color w:val="auto"/>
        </w:rPr>
        <w:t xml:space="preserve">Protección de marcas y secretos industriales. </w:t>
      </w:r>
    </w:p>
    <w:p w:rsidR="009C4B76" w:rsidRDefault="00995EB4" w:rsidP="00985C4A">
      <w:pPr>
        <w:pStyle w:val="NormalArial"/>
        <w:numPr>
          <w:ilvl w:val="0"/>
          <w:numId w:val="24"/>
        </w:numPr>
        <w:spacing w:before="0" w:beforeAutospacing="0" w:after="0" w:afterAutospacing="0"/>
        <w:rPr>
          <w:color w:val="auto"/>
        </w:rPr>
      </w:pPr>
      <w:r w:rsidRPr="00526E00">
        <w:rPr>
          <w:color w:val="auto"/>
        </w:rPr>
        <w:t>Protección del esquema inmobiliario.</w:t>
      </w:r>
    </w:p>
    <w:p w:rsidR="00995EB4" w:rsidRDefault="00995EB4" w:rsidP="00985C4A">
      <w:pPr>
        <w:pStyle w:val="NormalArial"/>
        <w:numPr>
          <w:ilvl w:val="0"/>
          <w:numId w:val="24"/>
        </w:numPr>
        <w:spacing w:before="0" w:beforeAutospacing="0" w:after="0" w:afterAutospacing="0"/>
        <w:rPr>
          <w:color w:val="auto"/>
        </w:rPr>
      </w:pPr>
      <w:r w:rsidRPr="00526E00">
        <w:rPr>
          <w:color w:val="auto"/>
        </w:rPr>
        <w:t>Provisiones de sucesión y/o transferencia de derechos de la franquicia.</w:t>
      </w:r>
    </w:p>
    <w:p w:rsidR="00A24D6F" w:rsidRPr="00526E00" w:rsidRDefault="00A24D6F" w:rsidP="00A24D6F">
      <w:pPr>
        <w:pStyle w:val="NormalArial"/>
        <w:spacing w:before="0" w:beforeAutospacing="0" w:after="0" w:afterAutospacing="0"/>
        <w:ind w:left="357" w:right="0" w:firstLine="0"/>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056E5D">
        <w:rPr>
          <w:b/>
          <w:color w:val="auto"/>
          <w:sz w:val="28"/>
          <w:szCs w:val="28"/>
        </w:rPr>
        <w:t xml:space="preserve">2.1.3.- </w:t>
      </w:r>
      <w:r w:rsidR="00933141" w:rsidRPr="00056E5D">
        <w:rPr>
          <w:b/>
          <w:color w:val="auto"/>
          <w:sz w:val="28"/>
          <w:szCs w:val="28"/>
        </w:rPr>
        <w:t>ELEMENTOS QUE CONSTITUYEN UNA FRANQUICIA</w:t>
      </w:r>
    </w:p>
    <w:p w:rsidR="00985C4A" w:rsidRPr="00056E5D" w:rsidRDefault="00985C4A" w:rsidP="00A24D6F">
      <w:pPr>
        <w:pStyle w:val="NormalArial"/>
        <w:spacing w:before="0" w:beforeAutospacing="0" w:after="0" w:afterAutospacing="0"/>
        <w:ind w:right="0" w:firstLine="0"/>
        <w:rPr>
          <w:b/>
          <w:color w:val="auto"/>
          <w:sz w:val="28"/>
          <w:szCs w:val="28"/>
        </w:rPr>
      </w:pPr>
    </w:p>
    <w:p w:rsidR="009E175B" w:rsidRDefault="00C80F02" w:rsidP="00C80F02">
      <w:pPr>
        <w:pStyle w:val="NormalArial"/>
        <w:spacing w:before="0" w:beforeAutospacing="0" w:after="0" w:afterAutospacing="0"/>
        <w:ind w:right="85" w:firstLine="0"/>
        <w:rPr>
          <w:color w:val="auto"/>
        </w:rPr>
      </w:pPr>
      <w:ins w:id="85" w:author="Pavilion" w:date="2008-03-24T23:18:00Z">
        <w:r>
          <w:rPr>
            <w:color w:val="auto"/>
          </w:rPr>
          <w:t xml:space="preserve">    </w:t>
        </w:r>
      </w:ins>
      <w:r w:rsidR="00995EB4" w:rsidRPr="00526E00">
        <w:rPr>
          <w:color w:val="auto"/>
        </w:rPr>
        <w:t>Existen dos elementos que integran  un sistema de franquicias, los mismos que se detallan a continuación:</w:t>
      </w:r>
    </w:p>
    <w:p w:rsidR="00D2237C" w:rsidRPr="00526E00" w:rsidRDefault="00D2237C" w:rsidP="00CF1E46">
      <w:pPr>
        <w:pStyle w:val="NormalArial"/>
        <w:spacing w:before="0" w:beforeAutospacing="0" w:after="0" w:afterAutospacing="0"/>
        <w:ind w:right="0" w:firstLine="0"/>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056E5D">
        <w:rPr>
          <w:b/>
          <w:color w:val="auto"/>
          <w:sz w:val="28"/>
          <w:szCs w:val="28"/>
        </w:rPr>
        <w:t xml:space="preserve">2.1.3.1.- </w:t>
      </w:r>
      <w:r w:rsidR="00933141" w:rsidRPr="00056E5D">
        <w:rPr>
          <w:b/>
          <w:color w:val="auto"/>
          <w:sz w:val="28"/>
          <w:szCs w:val="28"/>
        </w:rPr>
        <w:t xml:space="preserve">FIJACIÓN DE UN PRECIO  </w:t>
      </w:r>
    </w:p>
    <w:p w:rsidR="00985C4A" w:rsidRPr="00056E5D" w:rsidRDefault="00985C4A" w:rsidP="00A24D6F">
      <w:pPr>
        <w:pStyle w:val="NormalArial"/>
        <w:spacing w:before="0" w:beforeAutospacing="0" w:after="0" w:afterAutospacing="0"/>
        <w:ind w:right="0" w:firstLine="0"/>
        <w:rPr>
          <w:b/>
          <w:color w:val="auto"/>
          <w:sz w:val="28"/>
          <w:szCs w:val="28"/>
        </w:rPr>
      </w:pPr>
    </w:p>
    <w:p w:rsidR="009E175B" w:rsidRDefault="00C80F02" w:rsidP="00C80F02">
      <w:pPr>
        <w:pStyle w:val="NormalArial"/>
        <w:spacing w:before="0" w:beforeAutospacing="0" w:after="0" w:afterAutospacing="0"/>
        <w:ind w:right="85" w:firstLine="0"/>
        <w:rPr>
          <w:color w:val="auto"/>
        </w:rPr>
      </w:pPr>
      <w:ins w:id="86" w:author="Pavilion" w:date="2008-03-24T23:18:00Z">
        <w:r>
          <w:rPr>
            <w:color w:val="auto"/>
          </w:rPr>
          <w:t xml:space="preserve">    </w:t>
        </w:r>
      </w:ins>
      <w:r w:rsidR="00995EB4" w:rsidRPr="00526E00">
        <w:rPr>
          <w:color w:val="auto"/>
        </w:rPr>
        <w:t>En lo que respecta a la fijación de un  precio, se analizara el  cálculo de la cuota inicial y el precio final al consumidor.</w:t>
      </w:r>
    </w:p>
    <w:p w:rsidR="00985C4A" w:rsidRPr="00526E00" w:rsidRDefault="00985C4A" w:rsidP="00A24D6F">
      <w:pPr>
        <w:pStyle w:val="NormalArial"/>
        <w:spacing w:before="0" w:beforeAutospacing="0" w:after="0" w:afterAutospacing="0"/>
        <w:ind w:right="0" w:firstLine="709"/>
        <w:rPr>
          <w:color w:val="auto"/>
        </w:rPr>
      </w:pPr>
    </w:p>
    <w:p w:rsidR="00995EB4" w:rsidRDefault="00995EB4" w:rsidP="00985C4A">
      <w:pPr>
        <w:pStyle w:val="NormalArial"/>
        <w:spacing w:before="0" w:beforeAutospacing="0" w:after="0" w:afterAutospacing="0"/>
        <w:ind w:right="85" w:firstLine="0"/>
        <w:rPr>
          <w:b/>
          <w:color w:val="auto"/>
          <w:sz w:val="28"/>
          <w:szCs w:val="28"/>
        </w:rPr>
      </w:pPr>
      <w:r w:rsidRPr="00056E5D">
        <w:rPr>
          <w:b/>
          <w:color w:val="auto"/>
          <w:sz w:val="28"/>
          <w:szCs w:val="28"/>
        </w:rPr>
        <w:t>2.1.3.1.1.-</w:t>
      </w:r>
      <w:r w:rsidR="00056E5D">
        <w:rPr>
          <w:b/>
          <w:color w:val="auto"/>
          <w:sz w:val="28"/>
          <w:szCs w:val="28"/>
        </w:rPr>
        <w:t xml:space="preserve"> </w:t>
      </w:r>
      <w:r w:rsidR="00933141" w:rsidRPr="00056E5D">
        <w:rPr>
          <w:b/>
          <w:color w:val="auto"/>
          <w:sz w:val="28"/>
          <w:szCs w:val="28"/>
        </w:rPr>
        <w:t xml:space="preserve">CÁLCULO DE </w:t>
      </w:r>
      <w:smartTag w:uri="urn:schemas-microsoft-com:office:smarttags" w:element="PersonName">
        <w:smartTagPr>
          <w:attr w:name="ProductID" w:val="LA CUOTA INICIAL."/>
        </w:smartTagPr>
        <w:r w:rsidR="00933141" w:rsidRPr="00056E5D">
          <w:rPr>
            <w:b/>
            <w:color w:val="auto"/>
            <w:sz w:val="28"/>
            <w:szCs w:val="28"/>
          </w:rPr>
          <w:t>LA CUOTA INICIAL.</w:t>
        </w:r>
      </w:smartTag>
    </w:p>
    <w:p w:rsidR="00985C4A" w:rsidRPr="00056E5D" w:rsidRDefault="00985C4A" w:rsidP="00A24D6F">
      <w:pPr>
        <w:pStyle w:val="NormalArial"/>
        <w:spacing w:before="0" w:beforeAutospacing="0" w:after="0" w:afterAutospacing="0"/>
        <w:ind w:right="0" w:firstLine="0"/>
        <w:rPr>
          <w:b/>
          <w:color w:val="auto"/>
          <w:sz w:val="28"/>
          <w:szCs w:val="28"/>
        </w:rPr>
      </w:pPr>
    </w:p>
    <w:p w:rsidR="00995EB4" w:rsidRDefault="00C80F02" w:rsidP="00C80F02">
      <w:pPr>
        <w:pStyle w:val="NormalArial"/>
        <w:spacing w:before="0" w:beforeAutospacing="0" w:after="0" w:afterAutospacing="0"/>
        <w:ind w:right="85" w:firstLine="0"/>
        <w:rPr>
          <w:ins w:id="87" w:author="Pavilion" w:date="2008-03-24T23:18:00Z"/>
          <w:color w:val="auto"/>
        </w:rPr>
      </w:pPr>
      <w:ins w:id="88" w:author="Pavilion" w:date="2008-03-24T23:18:00Z">
        <w:r>
          <w:rPr>
            <w:color w:val="auto"/>
          </w:rPr>
          <w:t xml:space="preserve">    </w:t>
        </w:r>
      </w:ins>
      <w:r w:rsidR="00995EB4" w:rsidRPr="00526E00">
        <w:rPr>
          <w:color w:val="auto"/>
        </w:rPr>
        <w:t>Al definir cualquier producto, el precio es el atributo crítico. Si se fija un precio muy alto se perderán  ventas. Si se fija demasiado bajo se estará desperdiciando utilidades y descontando el valor percibido de su producto. Estos mismos riesgos se corren en las franquicias.</w:t>
      </w:r>
    </w:p>
    <w:p w:rsidR="00C80F02" w:rsidRDefault="00C80F02" w:rsidP="00A24D6F">
      <w:pPr>
        <w:pStyle w:val="NormalArial"/>
        <w:spacing w:before="0" w:beforeAutospacing="0" w:after="0" w:afterAutospacing="0"/>
        <w:ind w:right="0" w:firstLine="0"/>
        <w:rPr>
          <w:ins w:id="89" w:author="Pavilion" w:date="2008-03-24T23:18:00Z"/>
          <w:color w:val="auto"/>
        </w:rPr>
      </w:pPr>
    </w:p>
    <w:p w:rsidR="00C80F02" w:rsidRPr="00526E00" w:rsidDel="00C80F02" w:rsidRDefault="00C80F02" w:rsidP="00C80F02">
      <w:pPr>
        <w:pStyle w:val="NormalArial"/>
        <w:spacing w:before="0" w:beforeAutospacing="0" w:after="0" w:afterAutospacing="0"/>
        <w:ind w:right="85" w:firstLine="0"/>
        <w:rPr>
          <w:del w:id="90" w:author="Pavilion" w:date="2008-03-24T23:18:00Z"/>
          <w:color w:val="auto"/>
        </w:rPr>
      </w:pPr>
      <w:ins w:id="91" w:author="Pavilion" w:date="2008-03-24T23:18:00Z">
        <w:r>
          <w:rPr>
            <w:color w:val="auto"/>
          </w:rPr>
          <w:t xml:space="preserve">    </w:t>
        </w:r>
      </w:ins>
    </w:p>
    <w:p w:rsidR="00056E5D" w:rsidRDefault="00995EB4" w:rsidP="00857112">
      <w:pPr>
        <w:pStyle w:val="NormalArial"/>
        <w:spacing w:before="0" w:beforeAutospacing="0" w:after="0" w:afterAutospacing="0"/>
        <w:ind w:right="0" w:firstLine="0"/>
        <w:rPr>
          <w:color w:val="auto"/>
        </w:rPr>
      </w:pPr>
      <w:r w:rsidRPr="00526E00">
        <w:rPr>
          <w:color w:val="auto"/>
        </w:rPr>
        <w:t>Los franquiciatarios necesitan para triunfar en  los servicios de calidad: la cuota inicial y las utilidades del franquiciador. Aún cuando la cuota inicial debe transmitir el valor percibido de la oportunidad que se ofrece, no debe atar de manos a los franquiciatarios dejándolos sin capital de trabajo.</w:t>
      </w:r>
    </w:p>
    <w:p w:rsidR="00857112" w:rsidRDefault="00857112" w:rsidP="00857112">
      <w:pPr>
        <w:pStyle w:val="NormalArial"/>
        <w:spacing w:before="0" w:beforeAutospacing="0" w:after="0" w:afterAutospacing="0"/>
        <w:ind w:right="0" w:firstLine="0"/>
        <w:rPr>
          <w:color w:val="auto"/>
        </w:rPr>
      </w:pPr>
    </w:p>
    <w:p w:rsidR="00995EB4" w:rsidRPr="00526E00" w:rsidRDefault="00C80F02" w:rsidP="00857112">
      <w:pPr>
        <w:pStyle w:val="NormalArial"/>
        <w:spacing w:before="0" w:beforeAutospacing="0" w:after="0" w:afterAutospacing="0"/>
        <w:ind w:right="0" w:firstLine="0"/>
        <w:rPr>
          <w:color w:val="auto"/>
        </w:rPr>
      </w:pPr>
      <w:ins w:id="92" w:author="Pavilion" w:date="2008-03-24T23:18:00Z">
        <w:r>
          <w:rPr>
            <w:color w:val="auto"/>
          </w:rPr>
          <w:t xml:space="preserve">    </w:t>
        </w:r>
      </w:ins>
      <w:r w:rsidR="00995EB4" w:rsidRPr="00526E00">
        <w:rPr>
          <w:color w:val="auto"/>
        </w:rPr>
        <w:t>La cifra exacta que usted fije dependerá de la naturaleza de su negocio, existen ciertos criterios que pueden ayudarle a aclarar las cosas, como son:</w:t>
      </w:r>
    </w:p>
    <w:p w:rsidR="00A24D6F" w:rsidRDefault="00995EB4" w:rsidP="00A24D6F">
      <w:pPr>
        <w:pStyle w:val="NormalArial"/>
        <w:numPr>
          <w:ilvl w:val="0"/>
          <w:numId w:val="25"/>
        </w:numPr>
        <w:rPr>
          <w:color w:val="auto"/>
        </w:rPr>
      </w:pPr>
      <w:r w:rsidRPr="00526E00">
        <w:rPr>
          <w:color w:val="auto"/>
        </w:rPr>
        <w:t>Recordar que teóricamente la cuota inicial cubre el pago de los derechos de hacer negocios del franquiciador. Pero en el mundo real de las pérdidas y las ganancias, esa cuota también debe tener relación con los costos directos de las actividades para el otorgamiento de franquicias de su negocio, así como con el establecimiento de cada unidad franquiciada individual. Como franquiciador, se debe de determinar lo que cuesta  comercializar su oportunidad y mantener a su organización de ventas (sueldos, comisiones y premios). Estos costos deben servir como punto de partida para establecer la cuota inicial.</w:t>
      </w:r>
    </w:p>
    <w:p w:rsidR="00857112" w:rsidRDefault="00857112" w:rsidP="00857112">
      <w:pPr>
        <w:pStyle w:val="NormalArial"/>
        <w:ind w:left="360" w:firstLine="0"/>
        <w:rPr>
          <w:color w:val="auto"/>
        </w:rPr>
      </w:pPr>
    </w:p>
    <w:p w:rsidR="00FC7339" w:rsidRDefault="00995EB4" w:rsidP="00857112">
      <w:pPr>
        <w:pStyle w:val="NormalArial"/>
        <w:numPr>
          <w:ilvl w:val="0"/>
          <w:numId w:val="25"/>
        </w:numPr>
        <w:spacing w:before="0" w:beforeAutospacing="0" w:after="0" w:afterAutospacing="0"/>
        <w:ind w:right="0"/>
        <w:rPr>
          <w:color w:val="auto"/>
        </w:rPr>
      </w:pPr>
      <w:r w:rsidRPr="00526E00">
        <w:rPr>
          <w:color w:val="auto"/>
        </w:rPr>
        <w:t>El siguiente criterio para fijar la cuota inicial es la competencia. Cuando no se cuenta con un historial de éxitos, resulta muy arriesgado fijar una cuota mayor o hasta igual a la de los nombres más conocidos del ramo. Para compensar esta situación, muchos franquiciadores nuevos se subvalúan al principio del juego. Después, a medida que van creciendo el interés y el éxito, van aumentado su cuota de acuerdo con la demanda.</w:t>
      </w:r>
    </w:p>
    <w:p w:rsidR="00857112" w:rsidRDefault="00857112" w:rsidP="00857112">
      <w:pPr>
        <w:pStyle w:val="NormalArial"/>
        <w:spacing w:before="0" w:beforeAutospacing="0" w:after="0" w:afterAutospacing="0"/>
        <w:ind w:right="0" w:firstLine="0"/>
        <w:rPr>
          <w:color w:val="auto"/>
        </w:rPr>
      </w:pPr>
    </w:p>
    <w:p w:rsidR="00FC7339" w:rsidRDefault="00995EB4" w:rsidP="00857112">
      <w:pPr>
        <w:pStyle w:val="NormalArial"/>
        <w:numPr>
          <w:ilvl w:val="0"/>
          <w:numId w:val="25"/>
        </w:numPr>
        <w:spacing w:before="0" w:beforeAutospacing="0" w:after="0" w:afterAutospacing="0"/>
        <w:ind w:left="714" w:right="0" w:hanging="357"/>
        <w:rPr>
          <w:color w:val="auto"/>
        </w:rPr>
      </w:pPr>
      <w:r w:rsidRPr="00526E00">
        <w:rPr>
          <w:color w:val="auto"/>
        </w:rPr>
        <w:t>Por último, las utilidades también ocupan un lugar en la fijación de la cuota inicial. Todo empresario tiene derecho a ganar cierto rendimiento sobre su inversión. En el otorgamiento de franquicias no tienen porqué ser diferentes. Si se puede obtener utilidades con la venta de franquicias y seguir siendo competitivo en su sector industrial, hay que hacerlo. Pero cualquiera que sea la opción que se escoja, no espere vivir nada más de la venta de franquicias. El cobro ininterrumpido de regalías es la verdadera medida del vigor de una compañía franquiciadora.</w:t>
      </w:r>
    </w:p>
    <w:p w:rsidR="00A24D6F" w:rsidRPr="00526E00" w:rsidRDefault="00A24D6F" w:rsidP="00124023">
      <w:pPr>
        <w:pStyle w:val="NormalArial"/>
        <w:spacing w:before="0" w:beforeAutospacing="0" w:after="0" w:afterAutospacing="0"/>
        <w:ind w:left="357" w:right="0" w:firstLine="0"/>
        <w:rPr>
          <w:color w:val="auto"/>
        </w:rPr>
      </w:pPr>
    </w:p>
    <w:p w:rsidR="00A24D6F" w:rsidRDefault="00995EB4" w:rsidP="00124023">
      <w:pPr>
        <w:pStyle w:val="NormalArial"/>
        <w:spacing w:before="0" w:beforeAutospacing="0" w:after="0" w:afterAutospacing="0"/>
        <w:ind w:right="85" w:firstLine="0"/>
        <w:rPr>
          <w:b/>
          <w:color w:val="auto"/>
          <w:sz w:val="28"/>
          <w:szCs w:val="28"/>
        </w:rPr>
      </w:pPr>
      <w:r w:rsidRPr="00056E5D">
        <w:rPr>
          <w:b/>
          <w:color w:val="auto"/>
          <w:sz w:val="28"/>
          <w:szCs w:val="28"/>
        </w:rPr>
        <w:t>2.1.3.1.2.-</w:t>
      </w:r>
      <w:r w:rsidR="009E175B" w:rsidRPr="00056E5D">
        <w:rPr>
          <w:b/>
          <w:color w:val="auto"/>
          <w:sz w:val="28"/>
          <w:szCs w:val="28"/>
        </w:rPr>
        <w:t xml:space="preserve"> PRECIO FINAL AL CONSUMIDOR</w:t>
      </w:r>
    </w:p>
    <w:p w:rsidR="00124023" w:rsidRPr="00056E5D" w:rsidRDefault="00124023" w:rsidP="00124023">
      <w:pPr>
        <w:pStyle w:val="NormalArial"/>
        <w:spacing w:before="0" w:beforeAutospacing="0" w:after="0" w:afterAutospacing="0"/>
        <w:ind w:right="85" w:firstLine="0"/>
        <w:rPr>
          <w:b/>
          <w:color w:val="auto"/>
          <w:sz w:val="28"/>
          <w:szCs w:val="28"/>
        </w:rPr>
      </w:pPr>
    </w:p>
    <w:p w:rsidR="00995EB4" w:rsidRDefault="00C80F02" w:rsidP="00124023">
      <w:pPr>
        <w:pStyle w:val="NormalArial"/>
        <w:spacing w:before="0" w:beforeAutospacing="0" w:after="0" w:afterAutospacing="0"/>
        <w:ind w:right="85" w:firstLine="0"/>
        <w:rPr>
          <w:color w:val="auto"/>
        </w:rPr>
      </w:pPr>
      <w:ins w:id="93" w:author="Pavilion" w:date="2008-03-24T23:18:00Z">
        <w:r>
          <w:rPr>
            <w:color w:val="auto"/>
          </w:rPr>
          <w:t xml:space="preserve">    </w:t>
        </w:r>
      </w:ins>
      <w:r w:rsidR="00995EB4" w:rsidRPr="00526E00">
        <w:rPr>
          <w:color w:val="auto"/>
        </w:rPr>
        <w:t>Los elementos que forman el precio final al consumidor, son similares a los de cualquier otro negocio o empresa, y determinan la rentabilidad del mismo; son nóminas, impuestos, materias primas, alquileres, etc. En algunas franquicias se debe incluir un FEE de gestión, que es un pago que debe hacer la empresa franquiciada a la franquiciadora por servicios de gestión como por ejemplo asesoramiento empresarial o gastos en publicidad, siendo las partidas destinadas a estos últimos muy importantes en el mercado ecuatoriano por su elevado coste.</w:t>
      </w:r>
    </w:p>
    <w:p w:rsidR="00124023" w:rsidRPr="00526E00" w:rsidRDefault="00124023" w:rsidP="00124023">
      <w:pPr>
        <w:pStyle w:val="NormalArial"/>
        <w:spacing w:before="0" w:beforeAutospacing="0" w:after="0" w:afterAutospacing="0"/>
        <w:ind w:right="0" w:firstLine="0"/>
        <w:rPr>
          <w:color w:val="auto"/>
        </w:rPr>
      </w:pPr>
    </w:p>
    <w:p w:rsidR="00995EB4" w:rsidRDefault="00C80F02" w:rsidP="00124023">
      <w:pPr>
        <w:pStyle w:val="NormalArial"/>
        <w:spacing w:before="0" w:beforeAutospacing="0" w:after="0" w:afterAutospacing="0"/>
        <w:ind w:right="0" w:firstLine="0"/>
        <w:rPr>
          <w:color w:val="auto"/>
        </w:rPr>
      </w:pPr>
      <w:ins w:id="94" w:author="Pavilion" w:date="2008-03-24T23:18:00Z">
        <w:r>
          <w:rPr>
            <w:color w:val="auto"/>
          </w:rPr>
          <w:t xml:space="preserve">    </w:t>
        </w:r>
      </w:ins>
      <w:r w:rsidR="00995EB4" w:rsidRPr="00526E00">
        <w:rPr>
          <w:color w:val="auto"/>
        </w:rPr>
        <w:t>Los importe de estos FEE’s depende de cada empresa franquiciadora y del mercado en el que se va operar, ya que en mercados más desarrollados se puede dejar este trabajo en manos del franquiciado, que tiene un mayor conocimiento del mercado y sus exigencias.</w:t>
      </w:r>
    </w:p>
    <w:p w:rsidR="00124023" w:rsidRPr="00526E00" w:rsidRDefault="00124023" w:rsidP="00124023">
      <w:pPr>
        <w:pStyle w:val="NormalArial"/>
        <w:spacing w:before="0" w:beforeAutospacing="0" w:after="0" w:afterAutospacing="0"/>
        <w:ind w:right="0" w:firstLine="0"/>
        <w:rPr>
          <w:color w:val="auto"/>
        </w:rPr>
      </w:pPr>
    </w:p>
    <w:p w:rsidR="00124023" w:rsidRPr="00526E00" w:rsidRDefault="00C80F02" w:rsidP="00CF1E46">
      <w:pPr>
        <w:pStyle w:val="NormalArial"/>
        <w:spacing w:before="0" w:beforeAutospacing="0" w:after="0" w:afterAutospacing="0"/>
        <w:ind w:right="0" w:firstLine="0"/>
        <w:rPr>
          <w:color w:val="auto"/>
        </w:rPr>
      </w:pPr>
      <w:ins w:id="95" w:author="Pavilion" w:date="2008-03-24T23:18:00Z">
        <w:r>
          <w:rPr>
            <w:color w:val="auto"/>
          </w:rPr>
          <w:t xml:space="preserve">    </w:t>
        </w:r>
      </w:ins>
      <w:r w:rsidR="00995EB4" w:rsidRPr="00526E00">
        <w:rPr>
          <w:color w:val="auto"/>
        </w:rPr>
        <w:t>Otro aspecto a tener en cuenta son los gastos de abogados para la constitución de la sociedad que va a operar la franquicia, ya que no puede ser una persona física. Estos gastos ascienden entre 500 USD y2.000 USD en concepto de abogados, pero dependerá de si la facturación se realiza por gestión realizada o bien por horas destinadas a la gestión.</w:t>
      </w:r>
      <w:r w:rsidR="00124023">
        <w:rPr>
          <w:color w:val="auto"/>
        </w:rPr>
        <w:tab/>
      </w:r>
    </w:p>
    <w:p w:rsidR="00995EB4" w:rsidRDefault="00C80F02" w:rsidP="00124023">
      <w:pPr>
        <w:pStyle w:val="NormalArial"/>
        <w:spacing w:before="0" w:beforeAutospacing="0" w:after="0" w:afterAutospacing="0"/>
        <w:ind w:right="0" w:firstLine="0"/>
        <w:rPr>
          <w:color w:val="auto"/>
        </w:rPr>
      </w:pPr>
      <w:ins w:id="96" w:author="Pavilion" w:date="2008-03-24T23:18:00Z">
        <w:r>
          <w:rPr>
            <w:color w:val="auto"/>
          </w:rPr>
          <w:t xml:space="preserve">   </w:t>
        </w:r>
      </w:ins>
      <w:r w:rsidR="00995EB4" w:rsidRPr="00526E00">
        <w:rPr>
          <w:color w:val="auto"/>
        </w:rPr>
        <w:t>El capital mínimo para establecer una sociedad anónima (S.A.) es de 800 USD y de una sociedad limitada (S.L.) es de 400 USD, además hay que satisfacer los impuestos, notarías y registro Mercantil, que en conjunto pueden alcanzar los 500 USD.</w:t>
      </w:r>
    </w:p>
    <w:p w:rsidR="00857112" w:rsidRDefault="00857112" w:rsidP="00124023">
      <w:pPr>
        <w:pStyle w:val="NormalArial"/>
        <w:spacing w:before="0" w:beforeAutospacing="0" w:after="0" w:afterAutospacing="0"/>
        <w:ind w:right="0" w:firstLine="0"/>
        <w:rPr>
          <w:color w:val="auto"/>
        </w:rPr>
      </w:pPr>
    </w:p>
    <w:p w:rsidR="009E175B" w:rsidRPr="00526E00" w:rsidRDefault="009E175B" w:rsidP="00124023">
      <w:pPr>
        <w:pStyle w:val="NormalArial"/>
        <w:spacing w:before="0" w:beforeAutospacing="0" w:after="0" w:afterAutospacing="0"/>
        <w:ind w:right="0" w:firstLine="709"/>
        <w:rPr>
          <w:color w:val="auto"/>
        </w:rPr>
      </w:pPr>
    </w:p>
    <w:p w:rsidR="00124023" w:rsidRDefault="00995EB4" w:rsidP="00124023">
      <w:pPr>
        <w:pStyle w:val="NormalArial"/>
        <w:spacing w:before="0" w:beforeAutospacing="0" w:after="0" w:afterAutospacing="0"/>
        <w:ind w:right="0" w:firstLine="0"/>
        <w:rPr>
          <w:b/>
          <w:color w:val="auto"/>
          <w:sz w:val="28"/>
          <w:szCs w:val="28"/>
        </w:rPr>
      </w:pPr>
      <w:r w:rsidRPr="00056E5D">
        <w:rPr>
          <w:b/>
          <w:color w:val="auto"/>
          <w:sz w:val="28"/>
          <w:szCs w:val="28"/>
        </w:rPr>
        <w:t xml:space="preserve">2.1.3.2.- </w:t>
      </w:r>
      <w:r w:rsidR="00124023">
        <w:rPr>
          <w:b/>
          <w:color w:val="auto"/>
          <w:sz w:val="28"/>
          <w:szCs w:val="28"/>
        </w:rPr>
        <w:t>FIJACIÓN DE REGALÍAS</w:t>
      </w:r>
    </w:p>
    <w:p w:rsidR="00124023" w:rsidRDefault="00124023" w:rsidP="00124023">
      <w:pPr>
        <w:pStyle w:val="NormalArial"/>
        <w:spacing w:before="0" w:beforeAutospacing="0" w:after="0" w:afterAutospacing="0"/>
        <w:ind w:right="0" w:firstLine="0"/>
        <w:rPr>
          <w:b/>
          <w:color w:val="auto"/>
          <w:sz w:val="28"/>
          <w:szCs w:val="28"/>
        </w:rPr>
      </w:pPr>
    </w:p>
    <w:p w:rsidR="00124023" w:rsidRPr="00124023" w:rsidRDefault="00124023" w:rsidP="00124023">
      <w:pPr>
        <w:pStyle w:val="NormalArial"/>
        <w:spacing w:before="0" w:beforeAutospacing="0" w:after="0" w:afterAutospacing="0"/>
        <w:ind w:right="0" w:firstLine="0"/>
        <w:rPr>
          <w:b/>
          <w:color w:val="auto"/>
          <w:sz w:val="28"/>
          <w:szCs w:val="28"/>
        </w:rPr>
      </w:pPr>
      <w:r>
        <w:rPr>
          <w:b/>
          <w:color w:val="auto"/>
          <w:sz w:val="28"/>
          <w:szCs w:val="28"/>
        </w:rPr>
        <w:t xml:space="preserve">  </w:t>
      </w:r>
      <w:r w:rsidR="00995EB4" w:rsidRPr="00526E00">
        <w:rPr>
          <w:color w:val="auto"/>
        </w:rPr>
        <w:t>El pago de regalías viene estipulado por el contrato y es el pago que realiza</w:t>
      </w:r>
    </w:p>
    <w:p w:rsidR="00995EB4" w:rsidRDefault="00995EB4" w:rsidP="00124023">
      <w:pPr>
        <w:pStyle w:val="NormalArial"/>
        <w:spacing w:before="0" w:beforeAutospacing="0" w:after="0" w:afterAutospacing="0"/>
        <w:ind w:right="0" w:firstLine="0"/>
        <w:rPr>
          <w:color w:val="auto"/>
        </w:rPr>
      </w:pPr>
      <w:r w:rsidRPr="00526E00">
        <w:rPr>
          <w:color w:val="auto"/>
        </w:rPr>
        <w:t>la empresa franquiciada a la franquiciadora por la cesión de la propiedad intelectual y que suele establecerse como un porcentaje sobre las ventas, o sobre compras, dependiendo del modelo de negocio. Otro pago que se realiza tras la firma del contrato es el FEE o canon de entrada y que corresponde al traspaso de los derechos para poder operar como franquicia.</w:t>
      </w:r>
    </w:p>
    <w:p w:rsidR="00124023" w:rsidRPr="00526E00" w:rsidRDefault="00124023" w:rsidP="00124023">
      <w:pPr>
        <w:pStyle w:val="NormalArial"/>
        <w:spacing w:before="0" w:beforeAutospacing="0" w:after="0" w:afterAutospacing="0"/>
        <w:ind w:right="0" w:firstLine="0"/>
        <w:rPr>
          <w:color w:val="auto"/>
        </w:rPr>
      </w:pPr>
    </w:p>
    <w:p w:rsidR="00995EB4" w:rsidRDefault="00C80F02" w:rsidP="00124023">
      <w:pPr>
        <w:pStyle w:val="NormalArial"/>
        <w:spacing w:before="0" w:beforeAutospacing="0" w:after="0" w:afterAutospacing="0"/>
        <w:ind w:right="0" w:firstLine="0"/>
        <w:rPr>
          <w:color w:val="auto"/>
        </w:rPr>
      </w:pPr>
      <w:ins w:id="97" w:author="Pavilion" w:date="2008-03-24T23:19:00Z">
        <w:r>
          <w:rPr>
            <w:color w:val="auto"/>
          </w:rPr>
          <w:t xml:space="preserve">    </w:t>
        </w:r>
      </w:ins>
      <w:r w:rsidR="00995EB4" w:rsidRPr="00526E00">
        <w:rPr>
          <w:color w:val="auto"/>
        </w:rPr>
        <w:t>El primer paso para establecer las regalías consiste en determinar la rentabilidad relativa de su negocio. Si sus márgenes de utilidad son bajos, unas regalías altas podrían acabar con la frágil salud operativa de sus franquiciatarios. En cambio, si los márgenes son altos, unas regalías mayores se justificarán plenamente. Normalmente, las regalías de las franquicias van de un 3% a un 10% de las ventas brutas.</w:t>
      </w:r>
    </w:p>
    <w:p w:rsidR="00124023" w:rsidRPr="00526E00" w:rsidRDefault="00124023" w:rsidP="00124023">
      <w:pPr>
        <w:pStyle w:val="NormalArial"/>
        <w:spacing w:before="0" w:beforeAutospacing="0" w:after="0" w:afterAutospacing="0"/>
        <w:ind w:right="0" w:firstLine="0"/>
        <w:rPr>
          <w:color w:val="auto"/>
        </w:rPr>
      </w:pPr>
    </w:p>
    <w:p w:rsidR="00CF1E46" w:rsidRPr="00857112" w:rsidRDefault="00C80F02" w:rsidP="00124023">
      <w:pPr>
        <w:pStyle w:val="NormalArial"/>
        <w:spacing w:before="0" w:beforeAutospacing="0" w:after="0" w:afterAutospacing="0"/>
        <w:ind w:right="0" w:firstLine="0"/>
        <w:rPr>
          <w:color w:val="auto"/>
        </w:rPr>
      </w:pPr>
      <w:ins w:id="98" w:author="Pavilion" w:date="2008-03-24T23:19:00Z">
        <w:r>
          <w:rPr>
            <w:color w:val="auto"/>
          </w:rPr>
          <w:t xml:space="preserve">    </w:t>
        </w:r>
      </w:ins>
      <w:r w:rsidR="00995EB4" w:rsidRPr="00526E00">
        <w:rPr>
          <w:color w:val="auto"/>
        </w:rPr>
        <w:t>Para fijar las regalías, primero se debe de investigar el porcentaje que cobran los competidores, a menos que usted ofrezca más y mejores servicios; procurar que el nivel de las regalías se base en las metas y proyecciones financieras a futuro de su compañía. Quién más puede ayudar en esto es un abogado o un contador que conozca a fondo el desempeño operativo pasado y presente.</w:t>
      </w:r>
    </w:p>
    <w:p w:rsidR="00995EB4" w:rsidRDefault="00995EB4" w:rsidP="00124023">
      <w:pPr>
        <w:pStyle w:val="NormalArial"/>
        <w:spacing w:before="0" w:beforeAutospacing="0" w:after="0" w:afterAutospacing="0"/>
        <w:ind w:right="0" w:firstLine="0"/>
        <w:rPr>
          <w:b/>
          <w:color w:val="auto"/>
          <w:sz w:val="28"/>
          <w:szCs w:val="28"/>
        </w:rPr>
      </w:pPr>
      <w:r w:rsidRPr="00056E5D">
        <w:rPr>
          <w:b/>
          <w:color w:val="auto"/>
          <w:sz w:val="28"/>
          <w:szCs w:val="28"/>
        </w:rPr>
        <w:t>2.1.4.-</w:t>
      </w:r>
      <w:r w:rsidR="00FC7339">
        <w:rPr>
          <w:b/>
          <w:color w:val="auto"/>
          <w:sz w:val="28"/>
          <w:szCs w:val="28"/>
        </w:rPr>
        <w:t xml:space="preserve"> </w:t>
      </w:r>
      <w:r w:rsidR="009E175B" w:rsidRPr="00056E5D">
        <w:rPr>
          <w:b/>
          <w:color w:val="auto"/>
          <w:sz w:val="28"/>
          <w:szCs w:val="28"/>
        </w:rPr>
        <w:t>OBJETIVO DE LAS FRANQUICIAS</w:t>
      </w:r>
    </w:p>
    <w:p w:rsidR="00124023" w:rsidRPr="00056E5D" w:rsidRDefault="00124023" w:rsidP="00124023">
      <w:pPr>
        <w:pStyle w:val="NormalArial"/>
        <w:spacing w:before="0" w:beforeAutospacing="0" w:after="0" w:afterAutospacing="0"/>
        <w:ind w:right="0" w:firstLine="0"/>
        <w:rPr>
          <w:b/>
          <w:color w:val="auto"/>
          <w:sz w:val="28"/>
          <w:szCs w:val="28"/>
        </w:rPr>
      </w:pPr>
    </w:p>
    <w:p w:rsidR="009F5C1A" w:rsidRDefault="00C80F02" w:rsidP="00F6335F">
      <w:pPr>
        <w:pStyle w:val="NormalArial"/>
        <w:spacing w:before="0" w:beforeAutospacing="0" w:after="0" w:afterAutospacing="0"/>
        <w:ind w:right="0" w:firstLine="0"/>
        <w:rPr>
          <w:color w:val="auto"/>
        </w:rPr>
      </w:pPr>
      <w:ins w:id="99" w:author="Pavilion" w:date="2008-03-24T23:19:00Z">
        <w:r>
          <w:rPr>
            <w:color w:val="auto"/>
          </w:rPr>
          <w:t xml:space="preserve">    </w:t>
        </w:r>
      </w:ins>
      <w:r w:rsidR="00995EB4" w:rsidRPr="00526E00">
        <w:rPr>
          <w:color w:val="auto"/>
        </w:rPr>
        <w:t xml:space="preserve">El objetivo de un sistema de franquicias es enseñarle al franquiciado como conseguir y mantener el mayor número de clientes posibles, minimizar el </w:t>
      </w:r>
      <w:hyperlink r:id="rId20" w:history="1">
        <w:r w:rsidR="00995EB4" w:rsidRPr="00526E00">
          <w:rPr>
            <w:rStyle w:val="Hipervnculo"/>
            <w:color w:val="auto"/>
            <w:u w:val="none"/>
          </w:rPr>
          <w:t>riesgo</w:t>
        </w:r>
      </w:hyperlink>
      <w:r w:rsidR="00995EB4" w:rsidRPr="00526E00">
        <w:rPr>
          <w:color w:val="auto"/>
        </w:rPr>
        <w:t xml:space="preserve"> o la pérdida de la </w:t>
      </w:r>
      <w:hyperlink r:id="rId21" w:history="1">
        <w:r w:rsidR="00995EB4" w:rsidRPr="00526E00">
          <w:rPr>
            <w:rStyle w:val="Hipervnculo"/>
            <w:color w:val="auto"/>
            <w:u w:val="none"/>
          </w:rPr>
          <w:t>inversión</w:t>
        </w:r>
      </w:hyperlink>
      <w:r w:rsidR="00995EB4" w:rsidRPr="00526E00">
        <w:rPr>
          <w:color w:val="auto"/>
        </w:rPr>
        <w:t xml:space="preserve"> de quien desea tener un negocio propio. </w:t>
      </w:r>
    </w:p>
    <w:p w:rsidR="00F6335F" w:rsidRPr="00526E00" w:rsidRDefault="00F6335F" w:rsidP="00F6335F">
      <w:pPr>
        <w:pStyle w:val="NormalArial"/>
        <w:spacing w:before="0" w:beforeAutospacing="0" w:after="0" w:afterAutospacing="0"/>
        <w:ind w:right="0" w:firstLine="0"/>
        <w:rPr>
          <w:color w:val="auto"/>
        </w:rPr>
      </w:pPr>
    </w:p>
    <w:p w:rsidR="00995EB4" w:rsidRDefault="00C80F02" w:rsidP="00F6335F">
      <w:pPr>
        <w:pStyle w:val="NormalArial"/>
        <w:spacing w:before="0" w:beforeAutospacing="0" w:after="0" w:afterAutospacing="0"/>
        <w:ind w:right="0" w:firstLine="0"/>
        <w:rPr>
          <w:color w:val="auto"/>
        </w:rPr>
      </w:pPr>
      <w:ins w:id="100" w:author="Pavilion" w:date="2008-03-24T23:19:00Z">
        <w:r>
          <w:rPr>
            <w:color w:val="auto"/>
          </w:rPr>
          <w:t xml:space="preserve">    </w:t>
        </w:r>
      </w:ins>
      <w:r w:rsidR="00995EB4" w:rsidRPr="00526E00">
        <w:rPr>
          <w:color w:val="auto"/>
        </w:rPr>
        <w:t xml:space="preserve">Para que una franquicia tenga el éxito esperado, el franquiciado debe seguir las indicaciones del franquiciador, sin cambiar absolutamente nada, ni </w:t>
      </w:r>
      <w:hyperlink r:id="rId22" w:history="1">
        <w:r w:rsidR="00995EB4" w:rsidRPr="00526E00">
          <w:rPr>
            <w:rStyle w:val="Hipervnculo"/>
            <w:color w:val="auto"/>
            <w:u w:val="none"/>
          </w:rPr>
          <w:t>color</w:t>
        </w:r>
      </w:hyperlink>
      <w:r w:rsidR="00995EB4" w:rsidRPr="00526E00">
        <w:rPr>
          <w:color w:val="auto"/>
        </w:rPr>
        <w:t xml:space="preserve"> de logotipo, ni los </w:t>
      </w:r>
      <w:hyperlink r:id="rId23" w:anchor="PROCE" w:history="1">
        <w:r w:rsidR="00995EB4" w:rsidRPr="00526E00">
          <w:rPr>
            <w:rStyle w:val="Hipervnculo"/>
            <w:color w:val="auto"/>
            <w:u w:val="none"/>
          </w:rPr>
          <w:t>procesos</w:t>
        </w:r>
      </w:hyperlink>
      <w:r w:rsidR="00995EB4" w:rsidRPr="00526E00">
        <w:rPr>
          <w:color w:val="auto"/>
        </w:rPr>
        <w:t xml:space="preserve"> operativos y administrativos. </w:t>
      </w:r>
    </w:p>
    <w:p w:rsidR="00F6335F" w:rsidRPr="00526E00" w:rsidRDefault="00F6335F" w:rsidP="00F6335F">
      <w:pPr>
        <w:pStyle w:val="NormalArial"/>
        <w:spacing w:before="0" w:beforeAutospacing="0" w:after="0" w:afterAutospacing="0"/>
        <w:ind w:right="0" w:firstLine="0"/>
        <w:rPr>
          <w:color w:val="auto"/>
        </w:rPr>
      </w:pPr>
    </w:p>
    <w:p w:rsidR="00995EB4" w:rsidRPr="00526E00" w:rsidRDefault="00C80F02" w:rsidP="00F6335F">
      <w:pPr>
        <w:pStyle w:val="NormalArial"/>
        <w:spacing w:before="0" w:beforeAutospacing="0" w:after="0" w:afterAutospacing="0"/>
        <w:ind w:right="0" w:firstLine="0"/>
        <w:rPr>
          <w:color w:val="auto"/>
        </w:rPr>
      </w:pPr>
      <w:ins w:id="101" w:author="Pavilion" w:date="2008-03-24T23:19:00Z">
        <w:r>
          <w:rPr>
            <w:color w:val="auto"/>
          </w:rPr>
          <w:t xml:space="preserve">    </w:t>
        </w:r>
      </w:ins>
      <w:r w:rsidR="00995EB4" w:rsidRPr="00526E00">
        <w:rPr>
          <w:color w:val="auto"/>
        </w:rPr>
        <w:t xml:space="preserve">Al adquirir una franquicia, se tiene la misma posibilidad de crecimiento y de éxito de la </w:t>
      </w:r>
      <w:hyperlink r:id="rId24" w:history="1">
        <w:r w:rsidR="00995EB4" w:rsidRPr="00526E00">
          <w:rPr>
            <w:rStyle w:val="Hipervnculo"/>
            <w:color w:val="auto"/>
            <w:u w:val="none"/>
          </w:rPr>
          <w:t>empresa</w:t>
        </w:r>
      </w:hyperlink>
      <w:r w:rsidR="00995EB4" w:rsidRPr="00526E00">
        <w:rPr>
          <w:color w:val="auto"/>
        </w:rPr>
        <w:t xml:space="preserve"> que otorga la franquicia, lo que disminuye el </w:t>
      </w:r>
      <w:hyperlink r:id="rId25" w:history="1">
        <w:r w:rsidR="00995EB4" w:rsidRPr="00526E00">
          <w:rPr>
            <w:rStyle w:val="Hipervnculo"/>
            <w:color w:val="auto"/>
            <w:u w:val="none"/>
          </w:rPr>
          <w:t>riesgo</w:t>
        </w:r>
      </w:hyperlink>
      <w:r w:rsidR="00995EB4" w:rsidRPr="00526E00">
        <w:rPr>
          <w:color w:val="auto"/>
        </w:rPr>
        <w:t>.</w:t>
      </w:r>
    </w:p>
    <w:p w:rsidR="00D2237C" w:rsidRDefault="00D2237C" w:rsidP="00F6335F">
      <w:pPr>
        <w:pStyle w:val="NormalArial"/>
        <w:spacing w:before="0" w:beforeAutospacing="0" w:after="0" w:afterAutospacing="0"/>
        <w:ind w:right="0" w:firstLine="0"/>
        <w:rPr>
          <w:b/>
          <w:color w:val="auto"/>
          <w:sz w:val="28"/>
          <w:szCs w:val="28"/>
        </w:rPr>
      </w:pPr>
    </w:p>
    <w:p w:rsidR="00995EB4" w:rsidRDefault="00995EB4" w:rsidP="00F6335F">
      <w:pPr>
        <w:pStyle w:val="NormalArial"/>
        <w:spacing w:before="0" w:beforeAutospacing="0" w:after="0" w:afterAutospacing="0"/>
        <w:ind w:right="0" w:firstLine="0"/>
        <w:rPr>
          <w:b/>
          <w:color w:val="auto"/>
          <w:sz w:val="28"/>
          <w:szCs w:val="28"/>
        </w:rPr>
      </w:pPr>
      <w:r w:rsidRPr="00056E5D">
        <w:rPr>
          <w:b/>
          <w:color w:val="auto"/>
          <w:sz w:val="28"/>
          <w:szCs w:val="28"/>
        </w:rPr>
        <w:t>2.2.-</w:t>
      </w:r>
      <w:r w:rsidR="00735D28">
        <w:rPr>
          <w:b/>
          <w:color w:val="auto"/>
          <w:sz w:val="28"/>
          <w:szCs w:val="28"/>
        </w:rPr>
        <w:t xml:space="preserve"> </w:t>
      </w:r>
      <w:r w:rsidR="009E175B" w:rsidRPr="00056E5D">
        <w:rPr>
          <w:b/>
          <w:color w:val="auto"/>
          <w:sz w:val="28"/>
          <w:szCs w:val="28"/>
        </w:rPr>
        <w:t>EVOLUCIÓN DEL  MERCADO DE FRANQUICIAS A NIVEL MUNDIAL</w:t>
      </w:r>
      <w:r w:rsidR="009E175B">
        <w:rPr>
          <w:b/>
          <w:color w:val="auto"/>
          <w:sz w:val="28"/>
          <w:szCs w:val="28"/>
        </w:rPr>
        <w:t xml:space="preserve"> </w:t>
      </w:r>
      <w:r w:rsidR="009123C5" w:rsidRPr="00526E00">
        <w:rPr>
          <w:rStyle w:val="Refdenotaalpie"/>
          <w:b/>
          <w:color w:val="auto"/>
        </w:rPr>
        <w:footnoteReference w:id="10"/>
      </w:r>
    </w:p>
    <w:p w:rsidR="00F6335F" w:rsidRPr="00526E00" w:rsidRDefault="00F6335F" w:rsidP="00F6335F">
      <w:pPr>
        <w:pStyle w:val="NormalArial"/>
        <w:spacing w:before="0" w:beforeAutospacing="0" w:after="0" w:afterAutospacing="0"/>
        <w:ind w:right="0" w:firstLine="0"/>
        <w:rPr>
          <w:color w:val="auto"/>
        </w:rPr>
      </w:pPr>
    </w:p>
    <w:p w:rsidR="00995EB4" w:rsidRDefault="00C80F02" w:rsidP="00F6335F">
      <w:pPr>
        <w:pStyle w:val="NormalArial"/>
        <w:spacing w:before="0" w:beforeAutospacing="0" w:after="0" w:afterAutospacing="0"/>
        <w:ind w:right="0" w:firstLine="0"/>
        <w:rPr>
          <w:color w:val="auto"/>
        </w:rPr>
      </w:pPr>
      <w:ins w:id="102" w:author="Pavilion" w:date="2008-03-24T23:19:00Z">
        <w:r>
          <w:rPr>
            <w:color w:val="auto"/>
          </w:rPr>
          <w:t xml:space="preserve">    </w:t>
        </w:r>
      </w:ins>
      <w:r w:rsidR="00995EB4" w:rsidRPr="00526E00">
        <w:rPr>
          <w:color w:val="auto"/>
        </w:rPr>
        <w:t>A continuación se detalla el origen y algunos antecedentes de las franquicias a nivel mundial.</w:t>
      </w:r>
    </w:p>
    <w:p w:rsidR="00F6335F" w:rsidRPr="00526E00" w:rsidRDefault="00F6335F" w:rsidP="00F6335F">
      <w:pPr>
        <w:pStyle w:val="NormalArial"/>
        <w:spacing w:before="0" w:beforeAutospacing="0" w:after="0" w:afterAutospacing="0"/>
        <w:ind w:right="0" w:firstLine="0"/>
        <w:rPr>
          <w:color w:val="auto"/>
        </w:rPr>
      </w:pPr>
    </w:p>
    <w:p w:rsidR="00DD5AD9" w:rsidRDefault="00DD5AD9" w:rsidP="00F6335F">
      <w:pPr>
        <w:pStyle w:val="NormalArial"/>
        <w:spacing w:before="0" w:beforeAutospacing="0" w:after="0" w:afterAutospacing="0"/>
        <w:ind w:right="0" w:firstLine="0"/>
        <w:rPr>
          <w:b/>
          <w:color w:val="auto"/>
          <w:sz w:val="28"/>
          <w:szCs w:val="28"/>
        </w:rPr>
      </w:pPr>
    </w:p>
    <w:p w:rsidR="00DD5AD9" w:rsidRDefault="00DD5AD9" w:rsidP="00F6335F">
      <w:pPr>
        <w:pStyle w:val="NormalArial"/>
        <w:spacing w:before="0" w:beforeAutospacing="0" w:after="0" w:afterAutospacing="0"/>
        <w:ind w:right="0" w:firstLine="0"/>
        <w:rPr>
          <w:b/>
          <w:color w:val="auto"/>
          <w:sz w:val="28"/>
          <w:szCs w:val="28"/>
        </w:rPr>
      </w:pPr>
    </w:p>
    <w:p w:rsidR="00995EB4" w:rsidRDefault="00995EB4" w:rsidP="00F6335F">
      <w:pPr>
        <w:pStyle w:val="NormalArial"/>
        <w:spacing w:before="0" w:beforeAutospacing="0" w:after="0" w:afterAutospacing="0"/>
        <w:ind w:right="0" w:firstLine="0"/>
        <w:rPr>
          <w:b/>
          <w:color w:val="auto"/>
          <w:sz w:val="28"/>
          <w:szCs w:val="28"/>
        </w:rPr>
      </w:pPr>
      <w:r w:rsidRPr="00056E5D">
        <w:rPr>
          <w:b/>
          <w:color w:val="auto"/>
          <w:sz w:val="28"/>
          <w:szCs w:val="28"/>
        </w:rPr>
        <w:t>2.2.1.-</w:t>
      </w:r>
      <w:r w:rsidR="00735D28">
        <w:rPr>
          <w:b/>
          <w:color w:val="auto"/>
          <w:sz w:val="28"/>
          <w:szCs w:val="28"/>
        </w:rPr>
        <w:t xml:space="preserve"> </w:t>
      </w:r>
      <w:r w:rsidR="009E175B" w:rsidRPr="00056E5D">
        <w:rPr>
          <w:b/>
          <w:color w:val="auto"/>
          <w:sz w:val="28"/>
          <w:szCs w:val="28"/>
        </w:rPr>
        <w:t>ORIGEN Y ANTECEDENTES HISTÓRICOS</w:t>
      </w:r>
    </w:p>
    <w:p w:rsidR="00F6335F" w:rsidRPr="00056E5D"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03" w:author="Pavilion" w:date="2008-03-24T23:19:00Z">
        <w:r>
          <w:rPr>
            <w:color w:val="auto"/>
          </w:rPr>
          <w:t xml:space="preserve">    </w:t>
        </w:r>
      </w:ins>
      <w:r w:rsidR="00995EB4" w:rsidRPr="00526E00">
        <w:rPr>
          <w:color w:val="auto"/>
        </w:rPr>
        <w:t xml:space="preserve">El </w:t>
      </w:r>
      <w:hyperlink r:id="rId26" w:history="1">
        <w:r w:rsidR="00995EB4" w:rsidRPr="00526E00">
          <w:rPr>
            <w:rStyle w:val="Hipervnculo"/>
            <w:color w:val="auto"/>
            <w:u w:val="none"/>
          </w:rPr>
          <w:t>contrato</w:t>
        </w:r>
      </w:hyperlink>
      <w:r w:rsidR="00995EB4" w:rsidRPr="00526E00">
        <w:rPr>
          <w:color w:val="auto"/>
        </w:rPr>
        <w:t xml:space="preserve"> de </w:t>
      </w:r>
      <w:hyperlink r:id="rId27" w:history="1">
        <w:r w:rsidR="00995EB4" w:rsidRPr="00526E00">
          <w:rPr>
            <w:rStyle w:val="Hipervnculo"/>
            <w:color w:val="auto"/>
            <w:u w:val="none"/>
          </w:rPr>
          <w:t>franquicia</w:t>
        </w:r>
      </w:hyperlink>
      <w:r w:rsidR="00995EB4" w:rsidRPr="00526E00">
        <w:rPr>
          <w:color w:val="auto"/>
        </w:rPr>
        <w:t xml:space="preserve"> tal y como se conoce en la actualidad, es un fenómeno relativamente nuevo. Aunque históricamente las franquicias han sido utilizadas como medio para la prestación de </w:t>
      </w:r>
      <w:hyperlink r:id="rId28" w:history="1">
        <w:r w:rsidR="00995EB4" w:rsidRPr="00526E00">
          <w:rPr>
            <w:rStyle w:val="Hipervnculo"/>
            <w:color w:val="auto"/>
            <w:u w:val="none"/>
          </w:rPr>
          <w:t>servicios</w:t>
        </w:r>
      </w:hyperlink>
      <w:r w:rsidR="00995EB4" w:rsidRPr="00526E00">
        <w:rPr>
          <w:color w:val="auto"/>
        </w:rPr>
        <w:t xml:space="preserve"> públicos, solamente en este siglo han sido utilizadas por el sector privado como un sistema de </w:t>
      </w:r>
      <w:hyperlink r:id="rId29" w:history="1">
        <w:r w:rsidR="00995EB4" w:rsidRPr="00526E00">
          <w:rPr>
            <w:rStyle w:val="Hipervnculo"/>
            <w:color w:val="auto"/>
            <w:u w:val="none"/>
          </w:rPr>
          <w:t>mercadotecnia</w:t>
        </w:r>
      </w:hyperlink>
      <w:r w:rsidR="00995EB4" w:rsidRPr="00526E00">
        <w:rPr>
          <w:color w:val="auto"/>
        </w:rPr>
        <w:t xml:space="preserve"> aplicado a </w:t>
      </w:r>
      <w:hyperlink r:id="rId30" w:history="1">
        <w:r w:rsidR="00995EB4" w:rsidRPr="00526E00">
          <w:rPr>
            <w:rStyle w:val="Hipervnculo"/>
            <w:color w:val="auto"/>
            <w:u w:val="none"/>
          </w:rPr>
          <w:t>bienes</w:t>
        </w:r>
      </w:hyperlink>
      <w:r w:rsidR="00995EB4" w:rsidRPr="00526E00">
        <w:rPr>
          <w:color w:val="auto"/>
        </w:rPr>
        <w:t xml:space="preserve"> y </w:t>
      </w:r>
      <w:hyperlink r:id="rId31" w:history="1">
        <w:r w:rsidR="00995EB4" w:rsidRPr="00526E00">
          <w:rPr>
            <w:rStyle w:val="Hipervnculo"/>
            <w:color w:val="auto"/>
            <w:u w:val="none"/>
          </w:rPr>
          <w:t>servicios</w:t>
        </w:r>
      </w:hyperlink>
      <w:r w:rsidR="00995EB4" w:rsidRPr="00526E00">
        <w:rPr>
          <w:color w:val="auto"/>
        </w:rPr>
        <w:t>.</w:t>
      </w:r>
    </w:p>
    <w:p w:rsidR="00F6335F" w:rsidRPr="00526E00" w:rsidRDefault="00F6335F" w:rsidP="00F6335F">
      <w:pPr>
        <w:pStyle w:val="NormalArial"/>
        <w:spacing w:before="0" w:beforeAutospacing="0" w:after="0" w:afterAutospacing="0"/>
        <w:ind w:right="0" w:firstLine="0"/>
        <w:rPr>
          <w:color w:val="auto"/>
        </w:rPr>
      </w:pPr>
    </w:p>
    <w:p w:rsidR="00995EB4" w:rsidRDefault="00C80F02" w:rsidP="00F6335F">
      <w:pPr>
        <w:pStyle w:val="NormalArial"/>
        <w:spacing w:before="0" w:beforeAutospacing="0" w:after="0" w:afterAutospacing="0"/>
        <w:ind w:right="0" w:firstLine="0"/>
        <w:rPr>
          <w:color w:val="auto"/>
        </w:rPr>
      </w:pPr>
      <w:ins w:id="104" w:author="Pavilion" w:date="2008-03-24T23:19:00Z">
        <w:r>
          <w:rPr>
            <w:color w:val="auto"/>
          </w:rPr>
          <w:t xml:space="preserve">    </w:t>
        </w:r>
      </w:ins>
      <w:r w:rsidR="00995EB4" w:rsidRPr="00526E00">
        <w:rPr>
          <w:color w:val="auto"/>
        </w:rPr>
        <w:t xml:space="preserve">El desarrollo del </w:t>
      </w:r>
      <w:hyperlink r:id="rId32" w:history="1">
        <w:r w:rsidR="00995EB4" w:rsidRPr="00526E00">
          <w:rPr>
            <w:rStyle w:val="Hipervnculo"/>
            <w:color w:val="auto"/>
            <w:u w:val="none"/>
          </w:rPr>
          <w:t>concepto</w:t>
        </w:r>
      </w:hyperlink>
      <w:r w:rsidR="00995EB4" w:rsidRPr="00526E00">
        <w:rPr>
          <w:color w:val="auto"/>
        </w:rPr>
        <w:t xml:space="preserve"> de franquicias se remota al siglo XII. Sin embargo, existen dos épocas muy marcadas en el desarrollo de las franquicias como sistema comercial y de </w:t>
      </w:r>
      <w:hyperlink r:id="rId33" w:history="1">
        <w:r w:rsidR="00995EB4" w:rsidRPr="00526E00">
          <w:rPr>
            <w:rStyle w:val="Hipervnculo"/>
            <w:color w:val="auto"/>
            <w:u w:val="none"/>
          </w:rPr>
          <w:t>negocios</w:t>
        </w:r>
      </w:hyperlink>
      <w:r w:rsidR="00995EB4" w:rsidRPr="00526E00">
        <w:rPr>
          <w:color w:val="auto"/>
        </w:rPr>
        <w:t xml:space="preserve">: la primera, a partir de la segunda mitad del siglo XIX y </w:t>
      </w:r>
      <w:hyperlink r:id="rId34" w:history="1">
        <w:r w:rsidR="00995EB4" w:rsidRPr="00526E00">
          <w:rPr>
            <w:rStyle w:val="Hipervnculo"/>
            <w:color w:val="auto"/>
            <w:u w:val="none"/>
          </w:rPr>
          <w:t>principios</w:t>
        </w:r>
      </w:hyperlink>
      <w:r w:rsidR="00995EB4" w:rsidRPr="00526E00">
        <w:rPr>
          <w:color w:val="auto"/>
        </w:rPr>
        <w:t xml:space="preserve"> del XX y la segunda desde la posguerra hasta nuestros días.</w:t>
      </w:r>
    </w:p>
    <w:p w:rsidR="00FC7339" w:rsidRDefault="00FC7339"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056E5D">
        <w:rPr>
          <w:b/>
          <w:color w:val="auto"/>
          <w:sz w:val="28"/>
          <w:szCs w:val="28"/>
        </w:rPr>
        <w:t xml:space="preserve">2.2.2.- </w:t>
      </w:r>
      <w:r w:rsidR="009E175B" w:rsidRPr="00056E5D">
        <w:rPr>
          <w:b/>
          <w:color w:val="auto"/>
          <w:sz w:val="28"/>
          <w:szCs w:val="28"/>
        </w:rPr>
        <w:t xml:space="preserve">ANTECEDENTES EN LA </w:t>
      </w:r>
      <w:hyperlink r:id="rId35" w:history="1">
        <w:r w:rsidR="009E175B" w:rsidRPr="00056E5D">
          <w:rPr>
            <w:b/>
            <w:color w:val="auto"/>
            <w:sz w:val="28"/>
            <w:szCs w:val="28"/>
          </w:rPr>
          <w:t>EDAD MEDIA</w:t>
        </w:r>
      </w:hyperlink>
    </w:p>
    <w:p w:rsidR="00F6335F" w:rsidRPr="00056E5D"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05" w:author="Pavilion" w:date="2008-03-24T23:19:00Z">
        <w:r>
          <w:rPr>
            <w:color w:val="auto"/>
          </w:rPr>
          <w:t xml:space="preserve">    </w:t>
        </w:r>
      </w:ins>
      <w:r w:rsidR="00995EB4" w:rsidRPr="00526E00">
        <w:rPr>
          <w:color w:val="auto"/>
        </w:rPr>
        <w:t xml:space="preserve">El origen de la palabra franquicia se remonta a la </w:t>
      </w:r>
      <w:hyperlink r:id="rId36" w:history="1">
        <w:r w:rsidR="00995EB4" w:rsidRPr="00526E00">
          <w:rPr>
            <w:rStyle w:val="Hipervnculo"/>
            <w:color w:val="auto"/>
            <w:u w:val="none"/>
          </w:rPr>
          <w:t>edad media</w:t>
        </w:r>
      </w:hyperlink>
      <w:r w:rsidR="00995EB4" w:rsidRPr="00526E00">
        <w:rPr>
          <w:color w:val="auto"/>
        </w:rPr>
        <w:t xml:space="preserve">, época en la cual un soberano otorgaba o concedía un privilegio a sus súbditos, quienes en virtud del mismo podían realizar actividades tales como la </w:t>
      </w:r>
      <w:hyperlink r:id="rId37" w:anchor="pesca" w:history="1">
        <w:r w:rsidR="00995EB4" w:rsidRPr="00526E00">
          <w:rPr>
            <w:rStyle w:val="Hipervnculo"/>
            <w:color w:val="auto"/>
            <w:u w:val="none"/>
          </w:rPr>
          <w:t>pesca</w:t>
        </w:r>
      </w:hyperlink>
      <w:r w:rsidR="00995EB4" w:rsidRPr="00526E00">
        <w:rPr>
          <w:color w:val="auto"/>
        </w:rPr>
        <w:t xml:space="preserve"> y la caza, reservadas en todo caso a determinadas zonas del reino. Tales autorizaciones o privilegios se designaban utilizando el termino "franc". Así mismo en </w:t>
      </w:r>
      <w:hyperlink r:id="rId38" w:history="1">
        <w:r w:rsidR="00995EB4" w:rsidRPr="00526E00">
          <w:rPr>
            <w:rStyle w:val="Hipervnculo"/>
            <w:color w:val="auto"/>
            <w:u w:val="none"/>
          </w:rPr>
          <w:t>Francia</w:t>
        </w:r>
      </w:hyperlink>
      <w:r w:rsidR="00995EB4" w:rsidRPr="00526E00">
        <w:rPr>
          <w:color w:val="auto"/>
        </w:rPr>
        <w:t>, las ciudades con "</w:t>
      </w:r>
      <w:hyperlink r:id="rId39" w:history="1">
        <w:r w:rsidR="00995EB4" w:rsidRPr="00526E00">
          <w:rPr>
            <w:rStyle w:val="Hipervnculo"/>
            <w:color w:val="auto"/>
            <w:u w:val="none"/>
          </w:rPr>
          <w:t>cartas</w:t>
        </w:r>
      </w:hyperlink>
      <w:r w:rsidR="00995EB4" w:rsidRPr="00526E00">
        <w:rPr>
          <w:color w:val="auto"/>
        </w:rPr>
        <w:t xml:space="preserve"> francas" eran aquellas que tenían privilegios especiales que les garantizaban ciertas libertades o autonomías, tales como la dispensa permanente de pagar </w:t>
      </w:r>
      <w:hyperlink r:id="rId40" w:anchor="TRIBUT" w:history="1">
        <w:r w:rsidR="00995EB4" w:rsidRPr="00526E00">
          <w:rPr>
            <w:rStyle w:val="Hipervnculo"/>
            <w:color w:val="auto"/>
            <w:u w:val="none"/>
          </w:rPr>
          <w:t>tributos</w:t>
        </w:r>
      </w:hyperlink>
      <w:r w:rsidR="00995EB4" w:rsidRPr="00526E00">
        <w:rPr>
          <w:color w:val="auto"/>
        </w:rPr>
        <w:t xml:space="preserve"> al Rey o al señor de la región.</w:t>
      </w:r>
    </w:p>
    <w:p w:rsidR="00F6335F" w:rsidRPr="00526E00" w:rsidRDefault="00F6335F" w:rsidP="00F6335F">
      <w:pPr>
        <w:pStyle w:val="NormalArial"/>
        <w:spacing w:before="0" w:beforeAutospacing="0" w:after="0" w:afterAutospacing="0"/>
        <w:ind w:right="0" w:firstLine="0"/>
        <w:rPr>
          <w:color w:val="auto"/>
        </w:rPr>
      </w:pPr>
    </w:p>
    <w:p w:rsidR="00995EB4" w:rsidRPr="00526E00" w:rsidRDefault="00C80F02" w:rsidP="00F6335F">
      <w:pPr>
        <w:pStyle w:val="NormalArial"/>
        <w:spacing w:before="0" w:beforeAutospacing="0" w:after="0" w:afterAutospacing="0"/>
        <w:ind w:right="0" w:firstLine="0"/>
        <w:rPr>
          <w:color w:val="auto"/>
        </w:rPr>
      </w:pPr>
      <w:ins w:id="106" w:author="Pavilion" w:date="2008-03-24T23:19:00Z">
        <w:r>
          <w:rPr>
            <w:color w:val="auto"/>
          </w:rPr>
          <w:t xml:space="preserve">    </w:t>
        </w:r>
      </w:ins>
      <w:r w:rsidR="00995EB4" w:rsidRPr="00526E00">
        <w:rPr>
          <w:color w:val="auto"/>
        </w:rPr>
        <w:t xml:space="preserve">Igualmente en esa época </w:t>
      </w:r>
      <w:smartTag w:uri="urn:schemas-microsoft-com:office:smarttags" w:element="PersonName">
        <w:smartTagPr>
          <w:attr w:name="ProductID" w:val="la ￼￼￼￼￼￼￼￼￼￼￼￼￼￼￼￼￼￼￼￼￼￼￼￼￼￼￼￼￼￼￼￼￼￼￼￼￼￼￼￼￼￼￼￼￼￼￼￼￼￼￼￼￼￼￼￼￼￼￼￼￼￼￼￼￼￼￼￼￼￼￼￼￼￼￼￼￼￼￼￼￼￼￼￼￼￼Iglesia￼ Católica"/>
        </w:smartTagPr>
        <w:r w:rsidR="00995EB4" w:rsidRPr="00526E00">
          <w:rPr>
            <w:color w:val="auto"/>
          </w:rPr>
          <w:t xml:space="preserve">la </w:t>
        </w:r>
        <w:hyperlink r:id="rId41" w:history="1">
          <w:r w:rsidR="00995EB4" w:rsidRPr="00526E00">
            <w:rPr>
              <w:rStyle w:val="Hipervnculo"/>
              <w:color w:val="auto"/>
              <w:u w:val="none"/>
            </w:rPr>
            <w:t>Iglesia</w:t>
          </w:r>
        </w:hyperlink>
        <w:r w:rsidR="00995EB4" w:rsidRPr="00526E00">
          <w:rPr>
            <w:color w:val="auto"/>
          </w:rPr>
          <w:t xml:space="preserve"> Católica</w:t>
        </w:r>
      </w:smartTag>
      <w:r w:rsidR="00995EB4" w:rsidRPr="00526E00">
        <w:rPr>
          <w:color w:val="auto"/>
        </w:rPr>
        <w:t xml:space="preserve"> concedía, a ciertos señores de tierras, autorizaciones para que actuaran en su nombre, en la recolección de los diezmos debidos a la </w:t>
      </w:r>
      <w:hyperlink r:id="rId42" w:history="1">
        <w:r w:rsidR="00995EB4" w:rsidRPr="00526E00">
          <w:rPr>
            <w:rStyle w:val="Hipervnculo"/>
            <w:color w:val="auto"/>
            <w:u w:val="none"/>
          </w:rPr>
          <w:t>iglesia</w:t>
        </w:r>
      </w:hyperlink>
      <w:r w:rsidR="00995EB4" w:rsidRPr="00526E00">
        <w:rPr>
          <w:color w:val="auto"/>
        </w:rPr>
        <w:t>, permitiendo que un porcentaje de lo recaudado fuera para ellos a título de comisión y el resto para el Papa.</w:t>
      </w:r>
    </w:p>
    <w:p w:rsidR="009F5C1A" w:rsidRPr="00526E00" w:rsidRDefault="009F5C1A" w:rsidP="00F6335F">
      <w:pPr>
        <w:pStyle w:val="NormalArial"/>
        <w:spacing w:before="0" w:beforeAutospacing="0" w:after="0" w:afterAutospacing="0"/>
        <w:ind w:right="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056E5D">
        <w:rPr>
          <w:b/>
          <w:color w:val="auto"/>
          <w:sz w:val="28"/>
          <w:szCs w:val="28"/>
        </w:rPr>
        <w:t xml:space="preserve">2.2.3.- </w:t>
      </w:r>
      <w:r w:rsidR="009E175B" w:rsidRPr="00056E5D">
        <w:rPr>
          <w:b/>
          <w:color w:val="auto"/>
          <w:sz w:val="28"/>
          <w:szCs w:val="28"/>
        </w:rPr>
        <w:t xml:space="preserve">EL INICIO DE </w:t>
      </w:r>
      <w:smartTag w:uri="urn:schemas-microsoft-com:office:smarttags" w:element="PersonName">
        <w:smartTagPr>
          <w:attr w:name="ProductID" w:val="LA FRANQUICIA EN"/>
        </w:smartTagPr>
        <w:r w:rsidR="009E175B" w:rsidRPr="00056E5D">
          <w:rPr>
            <w:b/>
            <w:color w:val="auto"/>
            <w:sz w:val="28"/>
            <w:szCs w:val="28"/>
          </w:rPr>
          <w:t>LA FRANQUICIA EN</w:t>
        </w:r>
      </w:smartTag>
      <w:r w:rsidR="009E175B" w:rsidRPr="00056E5D">
        <w:rPr>
          <w:b/>
          <w:color w:val="auto"/>
          <w:sz w:val="28"/>
          <w:szCs w:val="28"/>
        </w:rPr>
        <w:t xml:space="preserve"> LA ÉPOCA MODERNA</w:t>
      </w:r>
    </w:p>
    <w:p w:rsidR="00F6335F" w:rsidRPr="00056E5D"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07" w:author="Pavilion" w:date="2008-03-24T23:20:00Z">
        <w:r>
          <w:rPr>
            <w:color w:val="auto"/>
          </w:rPr>
          <w:t xml:space="preserve">    </w:t>
        </w:r>
      </w:ins>
      <w:r w:rsidR="00995EB4" w:rsidRPr="00526E00">
        <w:rPr>
          <w:color w:val="auto"/>
        </w:rPr>
        <w:t xml:space="preserve">El primer antecedente de franquicia en los </w:t>
      </w:r>
      <w:hyperlink r:id="rId43" w:history="1">
        <w:r w:rsidR="00995EB4" w:rsidRPr="00526E00">
          <w:rPr>
            <w:rStyle w:val="Hipervnculo"/>
            <w:color w:val="auto"/>
            <w:u w:val="none"/>
          </w:rPr>
          <w:t>Estados Unidos</w:t>
        </w:r>
      </w:hyperlink>
      <w:r w:rsidR="00995EB4" w:rsidRPr="00526E00">
        <w:rPr>
          <w:color w:val="auto"/>
        </w:rPr>
        <w:t xml:space="preserve"> fue probablemente el otorgamiento a particulares, por vía legislativa para la explotación de algunos servicios públicos o "public utilities" como fue el caso de los ferrocarriles y los </w:t>
      </w:r>
      <w:hyperlink r:id="rId44" w:history="1">
        <w:r w:rsidR="00995EB4" w:rsidRPr="00526E00">
          <w:rPr>
            <w:rStyle w:val="Hipervnculo"/>
            <w:color w:val="auto"/>
            <w:u w:val="none"/>
          </w:rPr>
          <w:t>bancos</w:t>
        </w:r>
      </w:hyperlink>
      <w:r w:rsidR="00995EB4" w:rsidRPr="00526E00">
        <w:rPr>
          <w:color w:val="auto"/>
        </w:rPr>
        <w:t>.</w:t>
      </w:r>
    </w:p>
    <w:p w:rsidR="00F6335F" w:rsidRPr="00526E00" w:rsidRDefault="00F6335F" w:rsidP="00F6335F">
      <w:pPr>
        <w:pStyle w:val="NormalArial"/>
        <w:spacing w:before="0" w:beforeAutospacing="0" w:after="0" w:afterAutospacing="0"/>
        <w:ind w:right="0" w:firstLine="0"/>
        <w:rPr>
          <w:color w:val="auto"/>
        </w:rPr>
      </w:pPr>
    </w:p>
    <w:p w:rsidR="009E175B" w:rsidRDefault="00C80F02" w:rsidP="00F6335F">
      <w:pPr>
        <w:pStyle w:val="NormalArial"/>
        <w:spacing w:before="0" w:beforeAutospacing="0" w:after="0" w:afterAutospacing="0"/>
        <w:ind w:right="0" w:firstLine="0"/>
        <w:rPr>
          <w:color w:val="auto"/>
        </w:rPr>
      </w:pPr>
      <w:ins w:id="108" w:author="Pavilion" w:date="2008-03-24T23:20:00Z">
        <w:r>
          <w:rPr>
            <w:color w:val="auto"/>
          </w:rPr>
          <w:t xml:space="preserve">    </w:t>
        </w:r>
      </w:ins>
      <w:r w:rsidR="00995EB4" w:rsidRPr="00526E00">
        <w:rPr>
          <w:color w:val="auto"/>
        </w:rPr>
        <w:t xml:space="preserve">Aunque el otorgamiento de estos </w:t>
      </w:r>
      <w:hyperlink r:id="rId45" w:history="1">
        <w:r w:rsidR="00995EB4" w:rsidRPr="00526E00">
          <w:rPr>
            <w:rStyle w:val="Hipervnculo"/>
            <w:color w:val="auto"/>
            <w:u w:val="none"/>
          </w:rPr>
          <w:t>derechos</w:t>
        </w:r>
      </w:hyperlink>
      <w:r w:rsidR="00995EB4" w:rsidRPr="00526E00">
        <w:rPr>
          <w:color w:val="auto"/>
        </w:rPr>
        <w:t xml:space="preserve"> implicaba vigilancia administrativa sobre la operación de los servicios, el derecho exclusivo de explotación permitía a los particulares obtener significativas ganancias.De esta manera, las franquicias realizadas por el </w:t>
      </w:r>
      <w:hyperlink r:id="rId46" w:history="1">
        <w:r w:rsidR="00995EB4" w:rsidRPr="00526E00">
          <w:rPr>
            <w:rStyle w:val="Hipervnculo"/>
            <w:color w:val="auto"/>
            <w:u w:val="none"/>
          </w:rPr>
          <w:t>gobierno</w:t>
        </w:r>
      </w:hyperlink>
      <w:r w:rsidR="00995EB4" w:rsidRPr="00526E00">
        <w:rPr>
          <w:color w:val="auto"/>
        </w:rPr>
        <w:t xml:space="preserve"> constituyeron un medio para desarrollar la prestación de esos servicios de una manera rápida y sin la utilización de dineros o fondos públicos.</w:t>
      </w:r>
    </w:p>
    <w:p w:rsidR="00995EB4" w:rsidRPr="00526E00" w:rsidRDefault="00995EB4" w:rsidP="00F6335F">
      <w:pPr>
        <w:pStyle w:val="NormalArial"/>
        <w:spacing w:before="0" w:beforeAutospacing="0" w:after="0" w:afterAutospacing="0"/>
        <w:ind w:right="0"/>
        <w:rPr>
          <w:color w:val="auto"/>
        </w:rPr>
      </w:pPr>
      <w:hyperlink r:id="rId47" w:history="1"/>
    </w:p>
    <w:p w:rsidR="00995EB4" w:rsidRDefault="00995EB4" w:rsidP="00F6335F">
      <w:pPr>
        <w:pStyle w:val="NormalArial"/>
        <w:spacing w:before="0" w:beforeAutospacing="0" w:after="0" w:afterAutospacing="0"/>
        <w:ind w:right="0" w:firstLine="0"/>
        <w:rPr>
          <w:b/>
          <w:color w:val="auto"/>
          <w:sz w:val="28"/>
          <w:szCs w:val="28"/>
        </w:rPr>
      </w:pPr>
      <w:r w:rsidRPr="00056E5D">
        <w:rPr>
          <w:b/>
          <w:color w:val="auto"/>
          <w:sz w:val="28"/>
          <w:szCs w:val="28"/>
        </w:rPr>
        <w:t xml:space="preserve">2.2.4.- </w:t>
      </w:r>
      <w:r w:rsidR="009E175B" w:rsidRPr="00056E5D">
        <w:rPr>
          <w:b/>
          <w:color w:val="auto"/>
          <w:sz w:val="28"/>
          <w:szCs w:val="28"/>
        </w:rPr>
        <w:t xml:space="preserve">PRIMEROS </w:t>
      </w:r>
      <w:hyperlink r:id="rId48" w:history="1">
        <w:r w:rsidR="009E175B" w:rsidRPr="00056E5D">
          <w:rPr>
            <w:b/>
            <w:color w:val="auto"/>
            <w:sz w:val="28"/>
            <w:szCs w:val="28"/>
          </w:rPr>
          <w:t>SISTEMAS</w:t>
        </w:r>
      </w:hyperlink>
      <w:r w:rsidR="009E175B" w:rsidRPr="00056E5D">
        <w:rPr>
          <w:b/>
          <w:color w:val="auto"/>
          <w:sz w:val="28"/>
          <w:szCs w:val="28"/>
        </w:rPr>
        <w:t xml:space="preserve"> DE FRANQUICIAS</w:t>
      </w:r>
    </w:p>
    <w:p w:rsidR="00F6335F" w:rsidRPr="00056E5D"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bCs/>
          <w:color w:val="auto"/>
        </w:rPr>
      </w:pPr>
      <w:ins w:id="109" w:author="Pavilion" w:date="2008-03-24T23:20:00Z">
        <w:r>
          <w:rPr>
            <w:bCs/>
            <w:color w:val="auto"/>
          </w:rPr>
          <w:t xml:space="preserve">    </w:t>
        </w:r>
      </w:ins>
      <w:r w:rsidR="00995EB4" w:rsidRPr="00526E00">
        <w:rPr>
          <w:bCs/>
          <w:color w:val="auto"/>
        </w:rPr>
        <w:t>A continuación se detallan  algunas compañías en diferentes áreas.</w:t>
      </w:r>
    </w:p>
    <w:p w:rsidR="00F6335F" w:rsidRDefault="00F6335F" w:rsidP="00F6335F">
      <w:pPr>
        <w:pStyle w:val="NormalArial"/>
        <w:spacing w:before="0" w:beforeAutospacing="0" w:after="0" w:afterAutospacing="0"/>
        <w:ind w:right="0" w:firstLine="0"/>
        <w:rPr>
          <w:bCs/>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 xml:space="preserve">2.2.4.1.- </w:t>
      </w:r>
      <w:r w:rsidR="009E175B" w:rsidRPr="00603998">
        <w:rPr>
          <w:b/>
          <w:color w:val="auto"/>
          <w:sz w:val="28"/>
          <w:szCs w:val="28"/>
        </w:rPr>
        <w:t>COMPAÑÍAS MANUFACTURERAS EN ESTADOS UNIDOS</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10" w:author="Pavilion" w:date="2008-03-24T23:20:00Z">
        <w:r>
          <w:rPr>
            <w:color w:val="auto"/>
          </w:rPr>
          <w:t xml:space="preserve">    </w:t>
        </w:r>
      </w:ins>
      <w:r w:rsidR="00995EB4" w:rsidRPr="00526E00">
        <w:rPr>
          <w:color w:val="auto"/>
        </w:rPr>
        <w:t>Dentro de las compañías manufactureras  se encuentran la singer y la general motors.</w:t>
      </w:r>
    </w:p>
    <w:p w:rsidR="00F6335F" w:rsidRPr="00526E00" w:rsidRDefault="00F6335F"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2.2.4.1.1.-</w:t>
      </w:r>
      <w:r w:rsidR="009E175B">
        <w:rPr>
          <w:b/>
          <w:color w:val="auto"/>
          <w:sz w:val="28"/>
          <w:szCs w:val="28"/>
        </w:rPr>
        <w:t xml:space="preserve"> </w:t>
      </w:r>
      <w:r w:rsidR="009E175B" w:rsidRPr="00603998">
        <w:rPr>
          <w:b/>
          <w:color w:val="auto"/>
          <w:sz w:val="28"/>
          <w:szCs w:val="28"/>
        </w:rPr>
        <w:t>SINGER</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Pr="00526E00" w:rsidRDefault="00C80F02" w:rsidP="00F6335F">
      <w:pPr>
        <w:pStyle w:val="NormalArial"/>
        <w:spacing w:before="0" w:beforeAutospacing="0" w:after="0" w:afterAutospacing="0"/>
        <w:ind w:right="0" w:firstLine="0"/>
        <w:rPr>
          <w:color w:val="auto"/>
        </w:rPr>
      </w:pPr>
      <w:ins w:id="111" w:author="Pavilion" w:date="2008-03-24T23:20:00Z">
        <w:r>
          <w:rPr>
            <w:color w:val="auto"/>
          </w:rPr>
          <w:t xml:space="preserve">    </w:t>
        </w:r>
      </w:ins>
      <w:r w:rsidR="00995EB4" w:rsidRPr="00526E00">
        <w:rPr>
          <w:color w:val="auto"/>
        </w:rPr>
        <w:t xml:space="preserve">En los </w:t>
      </w:r>
      <w:hyperlink r:id="rId49" w:history="1">
        <w:r w:rsidR="00995EB4" w:rsidRPr="00526E00">
          <w:rPr>
            <w:rStyle w:val="Hipervnculo"/>
            <w:color w:val="auto"/>
            <w:u w:val="none"/>
          </w:rPr>
          <w:t>Estados Unidos</w:t>
        </w:r>
      </w:hyperlink>
      <w:r w:rsidR="00995EB4" w:rsidRPr="00526E00">
        <w:rPr>
          <w:color w:val="auto"/>
        </w:rPr>
        <w:t xml:space="preserve"> durante la década de </w:t>
      </w:r>
      <w:smartTag w:uri="urn:schemas-microsoft-com:office:smarttags" w:element="metricconverter">
        <w:smartTagPr>
          <w:attr w:name="ProductID" w:val="1850 a"/>
        </w:smartTagPr>
        <w:r w:rsidR="00995EB4" w:rsidRPr="00526E00">
          <w:rPr>
            <w:color w:val="auto"/>
          </w:rPr>
          <w:t>1850 a</w:t>
        </w:r>
      </w:smartTag>
      <w:r w:rsidR="00995EB4" w:rsidRPr="00526E00">
        <w:rPr>
          <w:color w:val="auto"/>
        </w:rPr>
        <w:t xml:space="preserve"> 1860, </w:t>
      </w:r>
      <w:smartTag w:uri="urn:schemas-microsoft-com:office:smarttags" w:element="PersonName">
        <w:smartTagPr>
          <w:attr w:name="ProductID" w:val="la Singer Sewing"/>
        </w:smartTagPr>
        <w:r w:rsidR="00995EB4" w:rsidRPr="00526E00">
          <w:rPr>
            <w:color w:val="auto"/>
          </w:rPr>
          <w:t>la Singer Sewing</w:t>
        </w:r>
      </w:smartTag>
      <w:r w:rsidR="00995EB4" w:rsidRPr="00526E00">
        <w:rPr>
          <w:color w:val="auto"/>
        </w:rPr>
        <w:t xml:space="preserve"> Machine Company resolvió cambiar su </w:t>
      </w:r>
      <w:hyperlink r:id="rId50" w:anchor="INTRO" w:history="1">
        <w:r w:rsidR="00995EB4" w:rsidRPr="00526E00">
          <w:rPr>
            <w:rStyle w:val="Hipervnculo"/>
            <w:color w:val="auto"/>
            <w:u w:val="none"/>
          </w:rPr>
          <w:t>estructura</w:t>
        </w:r>
      </w:hyperlink>
      <w:r w:rsidR="00995EB4" w:rsidRPr="00526E00">
        <w:rPr>
          <w:color w:val="auto"/>
        </w:rPr>
        <w:t xml:space="preserve"> básica de funcionamiento, estableciendo </w:t>
      </w:r>
      <w:hyperlink r:id="rId51" w:history="1">
        <w:r w:rsidR="00995EB4" w:rsidRPr="00526E00">
          <w:rPr>
            <w:rStyle w:val="Hipervnculo"/>
            <w:color w:val="auto"/>
            <w:u w:val="none"/>
          </w:rPr>
          <w:t>una red</w:t>
        </w:r>
      </w:hyperlink>
      <w:r w:rsidR="00995EB4" w:rsidRPr="00526E00">
        <w:rPr>
          <w:color w:val="auto"/>
        </w:rPr>
        <w:t xml:space="preserve"> de concesionarios o vendedores a quienes se les cobraba una participación por el derecho a distribuir sus </w:t>
      </w:r>
      <w:hyperlink r:id="rId52" w:history="1">
        <w:r w:rsidR="00995EB4" w:rsidRPr="00526E00">
          <w:rPr>
            <w:rStyle w:val="Hipervnculo"/>
            <w:color w:val="auto"/>
            <w:u w:val="none"/>
          </w:rPr>
          <w:t>máquinas</w:t>
        </w:r>
      </w:hyperlink>
      <w:r w:rsidR="00995EB4" w:rsidRPr="00526E00">
        <w:rPr>
          <w:color w:val="auto"/>
        </w:rPr>
        <w:t xml:space="preserve"> de coser en territorios específicos debido a los altos </w:t>
      </w:r>
      <w:hyperlink r:id="rId53" w:history="1">
        <w:r w:rsidR="00995EB4" w:rsidRPr="00526E00">
          <w:rPr>
            <w:rStyle w:val="Hipervnculo"/>
            <w:color w:val="auto"/>
            <w:u w:val="none"/>
          </w:rPr>
          <w:t>costos</w:t>
        </w:r>
      </w:hyperlink>
      <w:r w:rsidR="00995EB4" w:rsidRPr="00526E00">
        <w:rPr>
          <w:color w:val="auto"/>
        </w:rPr>
        <w:t xml:space="preserve"> laborales que implicaba el sostenimiento de numerosos vendedores directos. </w:t>
      </w:r>
    </w:p>
    <w:p w:rsidR="00995EB4" w:rsidRDefault="00C80F02" w:rsidP="00F6335F">
      <w:pPr>
        <w:pStyle w:val="NormalArial"/>
        <w:spacing w:before="0" w:beforeAutospacing="0" w:after="0" w:afterAutospacing="0"/>
        <w:ind w:right="0" w:firstLine="0"/>
        <w:rPr>
          <w:color w:val="auto"/>
        </w:rPr>
      </w:pPr>
      <w:ins w:id="112" w:author="Pavilion" w:date="2008-03-24T23:20:00Z">
        <w:r>
          <w:rPr>
            <w:color w:val="auto"/>
          </w:rPr>
          <w:t xml:space="preserve">    </w:t>
        </w:r>
      </w:ins>
      <w:r w:rsidR="00995EB4" w:rsidRPr="00526E00">
        <w:rPr>
          <w:color w:val="auto"/>
        </w:rPr>
        <w:t xml:space="preserve">Aunque Singer mantuvo este esquema tan solo por diez años, logró convertirse en  una de las </w:t>
      </w:r>
      <w:hyperlink r:id="rId54" w:history="1">
        <w:r w:rsidR="00995EB4" w:rsidRPr="00526E00">
          <w:rPr>
            <w:rStyle w:val="Hipervnculo"/>
            <w:color w:val="auto"/>
            <w:u w:val="none"/>
          </w:rPr>
          <w:t>marcas</w:t>
        </w:r>
      </w:hyperlink>
      <w:r w:rsidR="00995EB4" w:rsidRPr="00526E00">
        <w:rPr>
          <w:color w:val="auto"/>
        </w:rPr>
        <w:t xml:space="preserve"> mas reconocidas en el territorio norteamericano, sembró las bases del actual sistema de franquicias, habiendo sido ésta, una Franquicia de </w:t>
      </w:r>
      <w:hyperlink r:id="rId55" w:history="1">
        <w:r w:rsidR="00995EB4" w:rsidRPr="00526E00">
          <w:rPr>
            <w:rStyle w:val="Hipervnculo"/>
            <w:color w:val="auto"/>
            <w:u w:val="none"/>
          </w:rPr>
          <w:t>Producto</w:t>
        </w:r>
      </w:hyperlink>
      <w:r w:rsidR="00995EB4" w:rsidRPr="00526E00">
        <w:rPr>
          <w:color w:val="auto"/>
        </w:rPr>
        <w:t xml:space="preserve"> y </w:t>
      </w:r>
      <w:hyperlink r:id="rId56" w:history="1">
        <w:r w:rsidR="00995EB4" w:rsidRPr="00526E00">
          <w:rPr>
            <w:rStyle w:val="Hipervnculo"/>
            <w:color w:val="auto"/>
            <w:u w:val="none"/>
          </w:rPr>
          <w:t>Marca</w:t>
        </w:r>
      </w:hyperlink>
      <w:r w:rsidR="00995EB4" w:rsidRPr="00526E00">
        <w:rPr>
          <w:color w:val="auto"/>
        </w:rPr>
        <w:t xml:space="preserve">, dando origen a los elaborados </w:t>
      </w:r>
      <w:hyperlink r:id="rId57" w:history="1">
        <w:r w:rsidR="00995EB4" w:rsidRPr="00526E00">
          <w:rPr>
            <w:rStyle w:val="Hipervnculo"/>
            <w:color w:val="auto"/>
            <w:u w:val="none"/>
          </w:rPr>
          <w:t>sistemas</w:t>
        </w:r>
      </w:hyperlink>
      <w:r w:rsidR="00995EB4" w:rsidRPr="00526E00">
        <w:rPr>
          <w:color w:val="auto"/>
        </w:rPr>
        <w:t xml:space="preserve"> de franquicias con los  que se cuenta actualmente.</w:t>
      </w:r>
    </w:p>
    <w:p w:rsidR="00F6335F" w:rsidRPr="00526E00" w:rsidRDefault="00F6335F" w:rsidP="00F6335F">
      <w:pPr>
        <w:pStyle w:val="NormalArial"/>
        <w:spacing w:before="0" w:beforeAutospacing="0" w:after="0" w:afterAutospacing="0"/>
        <w:ind w:right="0" w:firstLine="0"/>
        <w:rPr>
          <w:color w:val="auto"/>
        </w:rPr>
      </w:pPr>
    </w:p>
    <w:p w:rsidR="00995EB4" w:rsidRDefault="00C80F02" w:rsidP="00F6335F">
      <w:pPr>
        <w:pStyle w:val="NormalArial"/>
        <w:spacing w:before="0" w:beforeAutospacing="0" w:after="0" w:afterAutospacing="0"/>
        <w:ind w:right="0" w:firstLine="0"/>
        <w:rPr>
          <w:color w:val="auto"/>
        </w:rPr>
      </w:pPr>
      <w:ins w:id="113" w:author="Pavilion" w:date="2008-03-24T23:20:00Z">
        <w:r>
          <w:rPr>
            <w:color w:val="auto"/>
          </w:rPr>
          <w:t xml:space="preserve">    </w:t>
        </w:r>
      </w:ins>
      <w:r w:rsidR="00995EB4" w:rsidRPr="00526E00">
        <w:rPr>
          <w:color w:val="auto"/>
        </w:rPr>
        <w:t xml:space="preserve">No obstante lo anterior, la utilización masiva del sistema de franquicias por el sector privado comenzó en Norteamérica en 1865, al finalizar la </w:t>
      </w:r>
      <w:hyperlink r:id="rId58" w:history="1">
        <w:r w:rsidR="00995EB4" w:rsidRPr="00526E00">
          <w:rPr>
            <w:rStyle w:val="Hipervnculo"/>
            <w:color w:val="auto"/>
            <w:u w:val="none"/>
          </w:rPr>
          <w:t>Guerra</w:t>
        </w:r>
      </w:hyperlink>
      <w:r w:rsidR="00995EB4" w:rsidRPr="00526E00">
        <w:rPr>
          <w:color w:val="auto"/>
        </w:rPr>
        <w:t xml:space="preserve"> de Sucesión, como forma de expansión de las actividades de los industriales del norte en colaboración con viajeros y comerciantes del sur y oeste.</w:t>
      </w:r>
    </w:p>
    <w:p w:rsidR="00F6335F" w:rsidRPr="00526E00" w:rsidRDefault="00F6335F" w:rsidP="00F6335F">
      <w:pPr>
        <w:pStyle w:val="NormalArial"/>
        <w:spacing w:before="0" w:beforeAutospacing="0" w:after="0" w:afterAutospacing="0"/>
        <w:ind w:right="0" w:firstLine="0"/>
        <w:rPr>
          <w:color w:val="auto"/>
        </w:rPr>
      </w:pPr>
    </w:p>
    <w:p w:rsidR="00995EB4" w:rsidRDefault="00C80F02" w:rsidP="00F6335F">
      <w:pPr>
        <w:pStyle w:val="NormalArial"/>
        <w:spacing w:before="0" w:beforeAutospacing="0" w:after="0" w:afterAutospacing="0"/>
        <w:ind w:right="0" w:firstLine="0"/>
        <w:rPr>
          <w:color w:val="auto"/>
        </w:rPr>
      </w:pPr>
      <w:ins w:id="114" w:author="Pavilion" w:date="2008-03-24T23:20:00Z">
        <w:r>
          <w:rPr>
            <w:color w:val="auto"/>
          </w:rPr>
          <w:t xml:space="preserve">    </w:t>
        </w:r>
      </w:ins>
      <w:r w:rsidR="00995EB4" w:rsidRPr="00526E00">
        <w:rPr>
          <w:color w:val="auto"/>
        </w:rPr>
        <w:t xml:space="preserve">Tal es el caso de las compañías manufactureras que en ausencia de </w:t>
      </w:r>
      <w:hyperlink r:id="rId59" w:history="1">
        <w:r w:rsidR="00995EB4" w:rsidRPr="00526E00">
          <w:rPr>
            <w:rStyle w:val="Hipervnculo"/>
            <w:color w:val="auto"/>
            <w:u w:val="none"/>
          </w:rPr>
          <w:t>capital</w:t>
        </w:r>
      </w:hyperlink>
      <w:r w:rsidR="00995EB4" w:rsidRPr="00526E00">
        <w:rPr>
          <w:color w:val="auto"/>
        </w:rPr>
        <w:t xml:space="preserve"> y de </w:t>
      </w:r>
      <w:hyperlink r:id="rId60" w:history="1">
        <w:r w:rsidR="00995EB4" w:rsidRPr="00526E00">
          <w:rPr>
            <w:rStyle w:val="Hipervnculo"/>
            <w:color w:val="auto"/>
            <w:u w:val="none"/>
          </w:rPr>
          <w:t>personal</w:t>
        </w:r>
      </w:hyperlink>
      <w:r w:rsidR="00995EB4" w:rsidRPr="00526E00">
        <w:rPr>
          <w:color w:val="auto"/>
        </w:rPr>
        <w:t xml:space="preserve"> capacitado para desarrollar y operar establecimientos minoristas, otorgaban </w:t>
      </w:r>
      <w:hyperlink r:id="rId61" w:history="1">
        <w:r w:rsidR="00995EB4" w:rsidRPr="00526E00">
          <w:rPr>
            <w:rStyle w:val="Hipervnculo"/>
            <w:color w:val="auto"/>
            <w:u w:val="none"/>
          </w:rPr>
          <w:t>derechos</w:t>
        </w:r>
      </w:hyperlink>
      <w:r w:rsidR="00995EB4" w:rsidRPr="00526E00">
        <w:rPr>
          <w:color w:val="auto"/>
        </w:rPr>
        <w:t xml:space="preserve"> exclusivos de </w:t>
      </w:r>
      <w:hyperlink r:id="rId62" w:history="1">
        <w:r w:rsidR="00995EB4" w:rsidRPr="00526E00">
          <w:rPr>
            <w:rStyle w:val="Hipervnculo"/>
            <w:color w:val="auto"/>
            <w:u w:val="none"/>
          </w:rPr>
          <w:t>distribución</w:t>
        </w:r>
      </w:hyperlink>
      <w:r w:rsidR="00995EB4" w:rsidRPr="00526E00">
        <w:rPr>
          <w:color w:val="auto"/>
        </w:rPr>
        <w:t xml:space="preserve"> a comerciantes independientes.</w:t>
      </w:r>
    </w:p>
    <w:p w:rsidR="00F6335F" w:rsidRPr="00526E00" w:rsidRDefault="00F6335F"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2.2.4.1.2.-</w:t>
      </w:r>
      <w:r w:rsidR="00735D28">
        <w:rPr>
          <w:b/>
          <w:color w:val="auto"/>
          <w:sz w:val="28"/>
          <w:szCs w:val="28"/>
        </w:rPr>
        <w:t xml:space="preserve"> </w:t>
      </w:r>
      <w:r w:rsidR="009E175B" w:rsidRPr="00603998">
        <w:rPr>
          <w:b/>
          <w:color w:val="auto"/>
          <w:sz w:val="28"/>
          <w:szCs w:val="28"/>
        </w:rPr>
        <w:t>GENERAL MOTORS</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Pr="00526E00" w:rsidRDefault="00C80F02" w:rsidP="00857112">
      <w:pPr>
        <w:pStyle w:val="NormalArial"/>
        <w:spacing w:before="0" w:beforeAutospacing="0" w:after="0" w:afterAutospacing="0"/>
        <w:ind w:right="0" w:firstLine="0"/>
        <w:rPr>
          <w:color w:val="auto"/>
        </w:rPr>
      </w:pPr>
      <w:ins w:id="115" w:author="Pavilion" w:date="2008-03-24T23:20:00Z">
        <w:r>
          <w:rPr>
            <w:color w:val="auto"/>
          </w:rPr>
          <w:t xml:space="preserve">    </w:t>
        </w:r>
      </w:ins>
      <w:r w:rsidR="00995EB4" w:rsidRPr="00526E00">
        <w:rPr>
          <w:color w:val="auto"/>
        </w:rPr>
        <w:t xml:space="preserve">En 1898, </w:t>
      </w:r>
      <w:smartTag w:uri="urn:schemas-microsoft-com:office:smarttags" w:element="PersonName">
        <w:smartTagPr>
          <w:attr w:name="ProductID" w:val="la General Motors"/>
        </w:smartTagPr>
        <w:r w:rsidR="00995EB4" w:rsidRPr="00526E00">
          <w:rPr>
            <w:color w:val="auto"/>
          </w:rPr>
          <w:t>la General Motors</w:t>
        </w:r>
      </w:smartTag>
      <w:r w:rsidR="00995EB4" w:rsidRPr="00526E00">
        <w:rPr>
          <w:color w:val="auto"/>
        </w:rPr>
        <w:t xml:space="preserve"> adoptó un sistema similar, ya que no contaba con los </w:t>
      </w:r>
      <w:hyperlink r:id="rId63" w:history="1">
        <w:r w:rsidR="00995EB4" w:rsidRPr="00526E00">
          <w:rPr>
            <w:rStyle w:val="Hipervnculo"/>
            <w:color w:val="auto"/>
            <w:u w:val="none"/>
          </w:rPr>
          <w:t>recursos</w:t>
        </w:r>
      </w:hyperlink>
      <w:r w:rsidR="00995EB4" w:rsidRPr="00526E00">
        <w:rPr>
          <w:color w:val="auto"/>
        </w:rPr>
        <w:t xml:space="preserve"> para abrir puntos de </w:t>
      </w:r>
      <w:hyperlink r:id="rId64" w:history="1">
        <w:r w:rsidR="00995EB4" w:rsidRPr="00526E00">
          <w:rPr>
            <w:rStyle w:val="Hipervnculo"/>
            <w:color w:val="auto"/>
            <w:u w:val="none"/>
          </w:rPr>
          <w:t>comercialización</w:t>
        </w:r>
      </w:hyperlink>
      <w:r w:rsidR="00995EB4" w:rsidRPr="00526E00">
        <w:rPr>
          <w:color w:val="auto"/>
        </w:rPr>
        <w:t xml:space="preserve"> propios, viéndose en la necesidad de otorgar concesiones, sistema exitosamente utilizado en la </w:t>
      </w:r>
      <w:hyperlink r:id="rId65" w:history="1">
        <w:r w:rsidR="00995EB4" w:rsidRPr="00526E00">
          <w:rPr>
            <w:rStyle w:val="Hipervnculo"/>
            <w:color w:val="auto"/>
            <w:u w:val="none"/>
          </w:rPr>
          <w:t>industria</w:t>
        </w:r>
      </w:hyperlink>
      <w:r w:rsidR="00995EB4" w:rsidRPr="00526E00">
        <w:rPr>
          <w:color w:val="auto"/>
        </w:rPr>
        <w:t xml:space="preserve"> automotriz de hoy en día. </w:t>
      </w:r>
    </w:p>
    <w:p w:rsidR="00995EB4" w:rsidRDefault="00C80F02" w:rsidP="00857112">
      <w:pPr>
        <w:pStyle w:val="NormalArial"/>
        <w:spacing w:before="0" w:beforeAutospacing="0" w:after="0" w:afterAutospacing="0"/>
        <w:ind w:right="0" w:firstLine="0"/>
        <w:rPr>
          <w:color w:val="auto"/>
        </w:rPr>
      </w:pPr>
      <w:ins w:id="116" w:author="Pavilion" w:date="2008-03-24T23:20:00Z">
        <w:r>
          <w:rPr>
            <w:color w:val="auto"/>
          </w:rPr>
          <w:t xml:space="preserve">    </w:t>
        </w:r>
      </w:ins>
      <w:r w:rsidR="00995EB4" w:rsidRPr="00526E00">
        <w:rPr>
          <w:color w:val="auto"/>
        </w:rPr>
        <w:t xml:space="preserve">Hacia 1929, el primer </w:t>
      </w:r>
      <w:hyperlink r:id="rId66" w:history="1">
        <w:r w:rsidR="00995EB4" w:rsidRPr="00526E00">
          <w:rPr>
            <w:rStyle w:val="Hipervnculo"/>
            <w:color w:val="auto"/>
            <w:u w:val="none"/>
          </w:rPr>
          <w:t>ensayo</w:t>
        </w:r>
      </w:hyperlink>
      <w:r w:rsidR="00995EB4" w:rsidRPr="00526E00">
        <w:rPr>
          <w:color w:val="auto"/>
        </w:rPr>
        <w:t xml:space="preserve"> de </w:t>
      </w:r>
      <w:smartTag w:uri="urn:schemas-microsoft-com:office:smarttags" w:element="PersonName">
        <w:smartTagPr>
          <w:attr w:name="ProductID" w:val="la General Motors"/>
        </w:smartTagPr>
        <w:r w:rsidR="00995EB4" w:rsidRPr="00526E00">
          <w:rPr>
            <w:color w:val="auto"/>
          </w:rPr>
          <w:t>la General Motors</w:t>
        </w:r>
      </w:smartTag>
      <w:r w:rsidR="00995EB4" w:rsidRPr="00526E00">
        <w:rPr>
          <w:color w:val="auto"/>
        </w:rPr>
        <w:t xml:space="preserve"> fue seguido por otras compañías del sector automotriz que buscaba evitar la aplicación de las </w:t>
      </w:r>
      <w:hyperlink r:id="rId67" w:history="1">
        <w:r w:rsidR="00995EB4" w:rsidRPr="00526E00">
          <w:rPr>
            <w:rStyle w:val="Hipervnculo"/>
            <w:color w:val="auto"/>
            <w:u w:val="none"/>
          </w:rPr>
          <w:t>leyes</w:t>
        </w:r>
      </w:hyperlink>
      <w:r w:rsidR="00995EB4" w:rsidRPr="00526E00">
        <w:rPr>
          <w:color w:val="auto"/>
        </w:rPr>
        <w:t xml:space="preserve"> antimonopolio que prohibían la </w:t>
      </w:r>
      <w:hyperlink r:id="rId68" w:history="1">
        <w:r w:rsidR="00995EB4" w:rsidRPr="00526E00">
          <w:rPr>
            <w:rStyle w:val="Hipervnculo"/>
            <w:color w:val="auto"/>
            <w:u w:val="none"/>
          </w:rPr>
          <w:t>integración</w:t>
        </w:r>
      </w:hyperlink>
      <w:r w:rsidR="00995EB4" w:rsidRPr="00526E00">
        <w:rPr>
          <w:color w:val="auto"/>
        </w:rPr>
        <w:t xml:space="preserve"> vertical de los vendedores con los fabricantes de automóviles. En ese año, la general Motors perfecciono su </w:t>
      </w:r>
      <w:hyperlink r:id="rId69" w:history="1">
        <w:r w:rsidR="00995EB4" w:rsidRPr="00526E00">
          <w:rPr>
            <w:rStyle w:val="Hipervnculo"/>
            <w:color w:val="auto"/>
            <w:u w:val="none"/>
          </w:rPr>
          <w:t>política</w:t>
        </w:r>
      </w:hyperlink>
      <w:r w:rsidR="00995EB4" w:rsidRPr="00526E00">
        <w:rPr>
          <w:color w:val="auto"/>
        </w:rPr>
        <w:t xml:space="preserve"> inicial y </w:t>
      </w:r>
      <w:hyperlink r:id="rId70" w:history="1">
        <w:r w:rsidR="00995EB4" w:rsidRPr="00526E00">
          <w:rPr>
            <w:rStyle w:val="Hipervnculo"/>
            <w:color w:val="auto"/>
            <w:u w:val="none"/>
          </w:rPr>
          <w:t>diseño</w:t>
        </w:r>
      </w:hyperlink>
      <w:r w:rsidR="00995EB4" w:rsidRPr="00526E00">
        <w:rPr>
          <w:color w:val="auto"/>
        </w:rPr>
        <w:t xml:space="preserve"> un </w:t>
      </w:r>
      <w:hyperlink r:id="rId71" w:history="1">
        <w:r w:rsidR="00995EB4" w:rsidRPr="00526E00">
          <w:rPr>
            <w:rStyle w:val="Hipervnculo"/>
            <w:color w:val="auto"/>
            <w:u w:val="none"/>
          </w:rPr>
          <w:t>contrato</w:t>
        </w:r>
      </w:hyperlink>
      <w:r w:rsidR="00995EB4" w:rsidRPr="00526E00">
        <w:rPr>
          <w:color w:val="auto"/>
        </w:rPr>
        <w:t xml:space="preserve"> que asociaba con mas </w:t>
      </w:r>
      <w:hyperlink r:id="rId72" w:history="1">
        <w:r w:rsidR="00995EB4" w:rsidRPr="00526E00">
          <w:rPr>
            <w:rStyle w:val="Hipervnculo"/>
            <w:color w:val="auto"/>
            <w:u w:val="none"/>
          </w:rPr>
          <w:t>libertad</w:t>
        </w:r>
      </w:hyperlink>
      <w:r w:rsidR="00995EB4" w:rsidRPr="00526E00">
        <w:rPr>
          <w:color w:val="auto"/>
        </w:rPr>
        <w:t xml:space="preserve"> a revendedores, constituyendo así el primer </w:t>
      </w:r>
      <w:hyperlink r:id="rId73" w:history="1">
        <w:r w:rsidR="00995EB4" w:rsidRPr="00526E00">
          <w:rPr>
            <w:rStyle w:val="Hipervnculo"/>
            <w:color w:val="auto"/>
            <w:u w:val="none"/>
          </w:rPr>
          <w:t>modelo</w:t>
        </w:r>
      </w:hyperlink>
      <w:r w:rsidR="00995EB4" w:rsidRPr="00526E00">
        <w:rPr>
          <w:color w:val="auto"/>
        </w:rPr>
        <w:t xml:space="preserve"> de contrato de franquicia en los Estados Unidos.</w:t>
      </w:r>
    </w:p>
    <w:p w:rsidR="0093723D" w:rsidRDefault="0093723D" w:rsidP="00F6335F">
      <w:pPr>
        <w:pStyle w:val="NormalArial"/>
        <w:spacing w:before="0" w:beforeAutospacing="0" w:after="0" w:afterAutospacing="0"/>
        <w:ind w:right="0" w:firstLine="0"/>
        <w:rPr>
          <w:b/>
          <w:color w:val="auto"/>
          <w:sz w:val="28"/>
          <w:szCs w:val="28"/>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 xml:space="preserve">2.2.4.2.- </w:t>
      </w:r>
      <w:r w:rsidR="009E175B" w:rsidRPr="00603998">
        <w:rPr>
          <w:b/>
          <w:color w:val="auto"/>
          <w:sz w:val="28"/>
          <w:szCs w:val="28"/>
        </w:rPr>
        <w:t>COMPAÑÍAS PETROLERAS Y DE AUTOPARTES</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17" w:author="Pavilion" w:date="2008-03-24T23:21:00Z">
        <w:r>
          <w:rPr>
            <w:color w:val="auto"/>
          </w:rPr>
          <w:t xml:space="preserve">    </w:t>
        </w:r>
      </w:ins>
      <w:r w:rsidR="00995EB4" w:rsidRPr="00526E00">
        <w:rPr>
          <w:color w:val="auto"/>
        </w:rPr>
        <w:t xml:space="preserve">Las compañías petroleras y de autopartes siguieron el ejemplo de las dos anteriores, logrando con este sistema expandir la </w:t>
      </w:r>
      <w:hyperlink r:id="rId74" w:history="1">
        <w:r w:rsidR="00995EB4" w:rsidRPr="00526E00">
          <w:rPr>
            <w:rStyle w:val="Hipervnculo"/>
            <w:color w:val="auto"/>
            <w:u w:val="none"/>
          </w:rPr>
          <w:t>distribución</w:t>
        </w:r>
      </w:hyperlink>
      <w:r w:rsidR="00995EB4" w:rsidRPr="00526E00">
        <w:rPr>
          <w:color w:val="auto"/>
        </w:rPr>
        <w:t xml:space="preserve"> de sus </w:t>
      </w:r>
      <w:hyperlink r:id="rId75" w:history="1">
        <w:r w:rsidR="00995EB4" w:rsidRPr="00526E00">
          <w:rPr>
            <w:rStyle w:val="Hipervnculo"/>
            <w:color w:val="auto"/>
            <w:u w:val="none"/>
          </w:rPr>
          <w:t>productos</w:t>
        </w:r>
      </w:hyperlink>
      <w:r w:rsidR="00995EB4" w:rsidRPr="00526E00">
        <w:rPr>
          <w:color w:val="auto"/>
        </w:rPr>
        <w:t xml:space="preserve">, sin </w:t>
      </w:r>
      <w:hyperlink r:id="rId76" w:history="1">
        <w:r w:rsidR="00995EB4" w:rsidRPr="00526E00">
          <w:rPr>
            <w:rStyle w:val="Hipervnculo"/>
            <w:color w:val="auto"/>
            <w:u w:val="none"/>
          </w:rPr>
          <w:t>capital</w:t>
        </w:r>
      </w:hyperlink>
      <w:r w:rsidR="00995EB4" w:rsidRPr="00526E00">
        <w:rPr>
          <w:color w:val="auto"/>
        </w:rPr>
        <w:t xml:space="preserve"> ni </w:t>
      </w:r>
      <w:hyperlink r:id="rId77" w:history="1">
        <w:r w:rsidR="00995EB4" w:rsidRPr="00526E00">
          <w:rPr>
            <w:rStyle w:val="Hipervnculo"/>
            <w:color w:val="auto"/>
            <w:u w:val="none"/>
          </w:rPr>
          <w:t>riesgos</w:t>
        </w:r>
      </w:hyperlink>
      <w:r w:rsidR="00995EB4" w:rsidRPr="00526E00">
        <w:rPr>
          <w:color w:val="auto"/>
        </w:rPr>
        <w:t xml:space="preserve"> propios.</w:t>
      </w:r>
    </w:p>
    <w:p w:rsidR="00F6335F" w:rsidRPr="00526E00" w:rsidRDefault="00F6335F"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2.2.4.3.-</w:t>
      </w:r>
      <w:r w:rsidR="009E175B" w:rsidRPr="00603998">
        <w:rPr>
          <w:b/>
          <w:color w:val="auto"/>
          <w:sz w:val="28"/>
          <w:szCs w:val="28"/>
        </w:rPr>
        <w:t xml:space="preserve"> INDUSTRIA GASEOSA</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Pr="00526E00" w:rsidRDefault="00C80F02" w:rsidP="00F6335F">
      <w:pPr>
        <w:pStyle w:val="NormalArial"/>
        <w:spacing w:before="0" w:beforeAutospacing="0" w:after="0" w:afterAutospacing="0"/>
        <w:ind w:right="0" w:firstLine="0"/>
        <w:rPr>
          <w:color w:val="auto"/>
        </w:rPr>
      </w:pPr>
      <w:ins w:id="118" w:author="Pavilion" w:date="2008-03-24T23:21:00Z">
        <w:r>
          <w:rPr>
            <w:color w:val="auto"/>
          </w:rPr>
          <w:t xml:space="preserve">    </w:t>
        </w:r>
      </w:ins>
      <w:r w:rsidR="00995EB4" w:rsidRPr="00526E00">
        <w:rPr>
          <w:color w:val="auto"/>
        </w:rPr>
        <w:t xml:space="preserve">En esta misma época la </w:t>
      </w:r>
      <w:hyperlink r:id="rId78" w:history="1">
        <w:r w:rsidR="00995EB4" w:rsidRPr="00526E00">
          <w:rPr>
            <w:rStyle w:val="Hipervnculo"/>
            <w:color w:val="auto"/>
            <w:u w:val="none"/>
          </w:rPr>
          <w:t>industria</w:t>
        </w:r>
      </w:hyperlink>
      <w:r w:rsidR="00995EB4" w:rsidRPr="00526E00">
        <w:rPr>
          <w:color w:val="auto"/>
        </w:rPr>
        <w:t xml:space="preserve"> de gaseosas comenzó a utilizar igualmente el sistema de franquicias. En este caso, una embotelladora (franquiciado) recibía el concentrado, o el derecho a producir el concentrado, mediante la utilización de una fórmula, junto con el derecho a producir las gaseosas, identificadas con la </w:t>
      </w:r>
      <w:hyperlink r:id="rId79" w:history="1">
        <w:r w:rsidR="00995EB4" w:rsidRPr="00526E00">
          <w:rPr>
            <w:rStyle w:val="Hipervnculo"/>
            <w:color w:val="auto"/>
            <w:u w:val="none"/>
          </w:rPr>
          <w:t>marca</w:t>
        </w:r>
      </w:hyperlink>
      <w:r w:rsidR="00995EB4" w:rsidRPr="00526E00">
        <w:rPr>
          <w:color w:val="auto"/>
        </w:rPr>
        <w:t xml:space="preserve"> del franquiciador y distribuirlas en un área exclusiva.</w:t>
      </w:r>
    </w:p>
    <w:p w:rsidR="00995EB4" w:rsidRDefault="00C80F02" w:rsidP="00F6335F">
      <w:pPr>
        <w:pStyle w:val="NormalArial"/>
        <w:spacing w:before="0" w:beforeAutospacing="0" w:after="0" w:afterAutospacing="0"/>
        <w:ind w:right="0" w:firstLine="0"/>
        <w:rPr>
          <w:color w:val="auto"/>
        </w:rPr>
      </w:pPr>
      <w:ins w:id="119" w:author="Pavilion" w:date="2008-03-24T23:21:00Z">
        <w:r>
          <w:rPr>
            <w:color w:val="auto"/>
          </w:rPr>
          <w:t xml:space="preserve">    </w:t>
        </w:r>
      </w:ins>
      <w:r w:rsidR="00995EB4" w:rsidRPr="00526E00">
        <w:rPr>
          <w:color w:val="auto"/>
        </w:rPr>
        <w:t xml:space="preserve">Por su parte, el franquiciador realizaba la </w:t>
      </w:r>
      <w:hyperlink r:id="rId80" w:history="1">
        <w:r w:rsidR="00995EB4" w:rsidRPr="00526E00">
          <w:rPr>
            <w:rStyle w:val="Hipervnculo"/>
            <w:color w:val="auto"/>
            <w:u w:val="none"/>
          </w:rPr>
          <w:t>publicidad</w:t>
        </w:r>
      </w:hyperlink>
      <w:r w:rsidR="00995EB4" w:rsidRPr="00526E00">
        <w:rPr>
          <w:color w:val="auto"/>
        </w:rPr>
        <w:t xml:space="preserve">, el </w:t>
      </w:r>
      <w:hyperlink r:id="rId81" w:history="1">
        <w:r w:rsidR="00995EB4" w:rsidRPr="00526E00">
          <w:rPr>
            <w:rStyle w:val="Hipervnculo"/>
            <w:color w:val="auto"/>
            <w:u w:val="none"/>
          </w:rPr>
          <w:t>mercadeo</w:t>
        </w:r>
      </w:hyperlink>
      <w:r w:rsidR="00995EB4" w:rsidRPr="00526E00">
        <w:rPr>
          <w:color w:val="auto"/>
        </w:rPr>
        <w:t xml:space="preserve"> y otros servicios de apoyo, exigiéndole al franquiciado la </w:t>
      </w:r>
      <w:hyperlink r:id="rId82" w:history="1">
        <w:r w:rsidR="00995EB4" w:rsidRPr="00526E00">
          <w:rPr>
            <w:rStyle w:val="Hipervnculo"/>
            <w:color w:val="auto"/>
            <w:u w:val="none"/>
          </w:rPr>
          <w:t>producción</w:t>
        </w:r>
      </w:hyperlink>
      <w:r w:rsidR="00995EB4" w:rsidRPr="00526E00">
        <w:rPr>
          <w:color w:val="auto"/>
        </w:rPr>
        <w:t xml:space="preserve"> de las gaseosas, obviamente bajo estrictos criterios de </w:t>
      </w:r>
      <w:hyperlink r:id="rId83" w:history="1">
        <w:r w:rsidR="00995EB4" w:rsidRPr="00526E00">
          <w:rPr>
            <w:rStyle w:val="Hipervnculo"/>
            <w:color w:val="auto"/>
            <w:u w:val="none"/>
          </w:rPr>
          <w:t>calidad</w:t>
        </w:r>
      </w:hyperlink>
      <w:r w:rsidR="00995EB4" w:rsidRPr="00526E00">
        <w:rPr>
          <w:color w:val="auto"/>
        </w:rPr>
        <w:t xml:space="preserve"> previamente definidos.</w:t>
      </w:r>
    </w:p>
    <w:p w:rsidR="00F6335F" w:rsidRPr="00526E00" w:rsidRDefault="00F6335F"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 xml:space="preserve">2.2.4.3.1.- </w:t>
      </w:r>
      <w:r w:rsidR="009E175B" w:rsidRPr="00603998">
        <w:rPr>
          <w:b/>
          <w:color w:val="auto"/>
          <w:sz w:val="28"/>
          <w:szCs w:val="28"/>
        </w:rPr>
        <w:t xml:space="preserve">COCA </w:t>
      </w:r>
      <w:r w:rsidR="00F6335F">
        <w:rPr>
          <w:b/>
          <w:color w:val="auto"/>
          <w:sz w:val="28"/>
          <w:szCs w:val="28"/>
        </w:rPr>
        <w:t>–</w:t>
      </w:r>
      <w:r w:rsidR="009E175B" w:rsidRPr="00603998">
        <w:rPr>
          <w:b/>
          <w:color w:val="auto"/>
          <w:sz w:val="28"/>
          <w:szCs w:val="28"/>
        </w:rPr>
        <w:t>COLA</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20" w:author="Pavilion" w:date="2008-03-24T23:21:00Z">
        <w:r>
          <w:rPr>
            <w:color w:val="auto"/>
          </w:rPr>
          <w:t xml:space="preserve">    </w:t>
        </w:r>
      </w:ins>
      <w:r w:rsidR="00995EB4" w:rsidRPr="00526E00">
        <w:rPr>
          <w:color w:val="auto"/>
        </w:rPr>
        <w:t xml:space="preserve">En 1899, mediante la utilización de este sistema, </w:t>
      </w:r>
      <w:hyperlink r:id="rId84" w:history="1">
        <w:r w:rsidR="00995EB4" w:rsidRPr="00526E00">
          <w:rPr>
            <w:rStyle w:val="Hipervnculo"/>
            <w:color w:val="auto"/>
            <w:u w:val="none"/>
          </w:rPr>
          <w:t>la empresa</w:t>
        </w:r>
      </w:hyperlink>
      <w:r w:rsidR="00995EB4" w:rsidRPr="00526E00">
        <w:rPr>
          <w:color w:val="auto"/>
        </w:rPr>
        <w:t xml:space="preserve"> Coca-Cola se convirtió en la primera embotelladora del mundo. Para esa época, Coca-Cola operaba directamente sus </w:t>
      </w:r>
      <w:hyperlink r:id="rId85" w:anchor="FUNC" w:history="1">
        <w:r w:rsidR="00995EB4" w:rsidRPr="00526E00">
          <w:rPr>
            <w:rStyle w:val="Hipervnculo"/>
            <w:color w:val="auto"/>
            <w:u w:val="none"/>
          </w:rPr>
          <w:t>fuentes</w:t>
        </w:r>
      </w:hyperlink>
      <w:r w:rsidR="00995EB4" w:rsidRPr="00526E00">
        <w:rPr>
          <w:color w:val="auto"/>
        </w:rPr>
        <w:t xml:space="preserve"> de soda donde expendían su </w:t>
      </w:r>
      <w:hyperlink r:id="rId86" w:history="1">
        <w:r w:rsidR="00995EB4" w:rsidRPr="00526E00">
          <w:rPr>
            <w:rStyle w:val="Hipervnculo"/>
            <w:color w:val="auto"/>
            <w:u w:val="none"/>
          </w:rPr>
          <w:t>producto</w:t>
        </w:r>
      </w:hyperlink>
      <w:r w:rsidR="00995EB4" w:rsidRPr="00526E00">
        <w:rPr>
          <w:color w:val="auto"/>
        </w:rPr>
        <w:t xml:space="preserve">. </w:t>
      </w:r>
    </w:p>
    <w:p w:rsidR="00F6335F" w:rsidRPr="00526E00" w:rsidRDefault="00F6335F" w:rsidP="00F6335F">
      <w:pPr>
        <w:pStyle w:val="NormalArial"/>
        <w:spacing w:before="0" w:beforeAutospacing="0" w:after="0" w:afterAutospacing="0"/>
        <w:ind w:right="0" w:firstLine="0"/>
        <w:rPr>
          <w:color w:val="auto"/>
        </w:rPr>
      </w:pPr>
    </w:p>
    <w:p w:rsidR="00995EB4" w:rsidRDefault="00C80F02" w:rsidP="00F6335F">
      <w:pPr>
        <w:pStyle w:val="NormalArial"/>
        <w:spacing w:before="0" w:beforeAutospacing="0" w:after="0" w:afterAutospacing="0"/>
        <w:ind w:right="0" w:firstLine="0"/>
        <w:rPr>
          <w:color w:val="auto"/>
        </w:rPr>
      </w:pPr>
      <w:ins w:id="121" w:author="Pavilion" w:date="2008-03-24T23:21:00Z">
        <w:r>
          <w:rPr>
            <w:color w:val="auto"/>
          </w:rPr>
          <w:t xml:space="preserve">    </w:t>
        </w:r>
      </w:ins>
      <w:r w:rsidR="00995EB4" w:rsidRPr="00526E00">
        <w:rPr>
          <w:color w:val="auto"/>
        </w:rPr>
        <w:t xml:space="preserve">Sin embargo, algunos inversionistas lograron convencer a la firma para que les otorgara el derecho a proveerse, por parte de Coca-Cola, del concentrado necesario para embotellar la bebida en las instalaciones del franquiciado, quien se encargaría de distribuirla a nivel regional. El franquiciado, absorbía así el 100% del </w:t>
      </w:r>
      <w:hyperlink r:id="rId87" w:anchor="costo" w:history="1">
        <w:r w:rsidR="00995EB4" w:rsidRPr="00526E00">
          <w:rPr>
            <w:rStyle w:val="Hipervnculo"/>
            <w:color w:val="auto"/>
            <w:u w:val="none"/>
          </w:rPr>
          <w:t>costo</w:t>
        </w:r>
      </w:hyperlink>
      <w:r w:rsidR="00995EB4" w:rsidRPr="00526E00">
        <w:rPr>
          <w:color w:val="auto"/>
        </w:rPr>
        <w:t xml:space="preserve"> de instalación se encargaba de su manejo, a </w:t>
      </w:r>
      <w:hyperlink r:id="rId88" w:history="1">
        <w:r w:rsidR="00995EB4" w:rsidRPr="00526E00">
          <w:rPr>
            <w:rStyle w:val="Hipervnculo"/>
            <w:color w:val="auto"/>
            <w:u w:val="none"/>
          </w:rPr>
          <w:t>cambio</w:t>
        </w:r>
      </w:hyperlink>
      <w:r w:rsidR="00995EB4" w:rsidRPr="00526E00">
        <w:rPr>
          <w:color w:val="auto"/>
        </w:rPr>
        <w:t xml:space="preserve"> de recibir el concentrado necesario para el producto y el apoyo publicitario centralizado.</w:t>
      </w:r>
    </w:p>
    <w:p w:rsidR="00F6335F" w:rsidRPr="00526E00" w:rsidRDefault="00F6335F" w:rsidP="00F6335F">
      <w:pPr>
        <w:pStyle w:val="NormalArial"/>
        <w:spacing w:before="0" w:beforeAutospacing="0" w:after="0" w:afterAutospacing="0"/>
        <w:ind w:right="0" w:firstLine="0"/>
        <w:rPr>
          <w:color w:val="auto"/>
        </w:rPr>
      </w:pPr>
    </w:p>
    <w:p w:rsidR="00995EB4" w:rsidRDefault="00C80F02" w:rsidP="00F6335F">
      <w:pPr>
        <w:pStyle w:val="NormalArial"/>
        <w:spacing w:before="0" w:beforeAutospacing="0" w:after="0" w:afterAutospacing="0"/>
        <w:ind w:right="0" w:firstLine="0"/>
        <w:rPr>
          <w:color w:val="auto"/>
        </w:rPr>
      </w:pPr>
      <w:ins w:id="122" w:author="Pavilion" w:date="2008-03-24T23:21:00Z">
        <w:r>
          <w:rPr>
            <w:color w:val="auto"/>
          </w:rPr>
          <w:t xml:space="preserve">    </w:t>
        </w:r>
      </w:ins>
      <w:r w:rsidR="00995EB4" w:rsidRPr="00526E00">
        <w:rPr>
          <w:color w:val="auto"/>
        </w:rPr>
        <w:t xml:space="preserve">Conforme crecía la </w:t>
      </w:r>
      <w:hyperlink r:id="rId89" w:history="1">
        <w:r w:rsidR="00995EB4" w:rsidRPr="00526E00">
          <w:rPr>
            <w:rStyle w:val="Hipervnculo"/>
            <w:color w:val="auto"/>
            <w:u w:val="none"/>
          </w:rPr>
          <w:t>demanda</w:t>
        </w:r>
      </w:hyperlink>
      <w:r w:rsidR="00995EB4" w:rsidRPr="00526E00">
        <w:rPr>
          <w:color w:val="auto"/>
        </w:rPr>
        <w:t xml:space="preserve"> del producto, los franquiciados de Coca-Cola vendieron a su vez franquicias a otros. De esta manera, subfranquiciaron el negocio, de forma que adquirían de Coca-Cola el concentrado que luego, con un sobreprecio, revendían a sus subfranquiciatarios. De este modo suplieron la falta de recursos y de habilidad administrativa necesarios para llegar directamente a todo el </w:t>
      </w:r>
      <w:hyperlink r:id="rId90" w:history="1">
        <w:r w:rsidR="00995EB4" w:rsidRPr="00526E00">
          <w:rPr>
            <w:rStyle w:val="Hipervnculo"/>
            <w:color w:val="auto"/>
            <w:u w:val="none"/>
          </w:rPr>
          <w:t>mercado</w:t>
        </w:r>
      </w:hyperlink>
      <w:r w:rsidR="00995EB4" w:rsidRPr="00526E00">
        <w:rPr>
          <w:color w:val="auto"/>
        </w:rPr>
        <w:t xml:space="preserve"> nacional.</w:t>
      </w:r>
    </w:p>
    <w:p w:rsidR="00F6335F" w:rsidRPr="00526E00" w:rsidRDefault="00F6335F"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2.2.4.4.-</w:t>
      </w:r>
      <w:r w:rsidR="00735D28">
        <w:rPr>
          <w:b/>
          <w:color w:val="auto"/>
          <w:sz w:val="28"/>
          <w:szCs w:val="28"/>
        </w:rPr>
        <w:t xml:space="preserve"> </w:t>
      </w:r>
      <w:r w:rsidR="009E175B" w:rsidRPr="00603998">
        <w:rPr>
          <w:b/>
          <w:color w:val="auto"/>
          <w:sz w:val="28"/>
          <w:szCs w:val="28"/>
        </w:rPr>
        <w:t>COMPAÑÍAS DE ARRENDAMIENTO DE VEHÍCULOS</w:t>
      </w:r>
    </w:p>
    <w:p w:rsidR="00F6335F"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23" w:author="Pavilion" w:date="2008-03-24T23:21:00Z">
        <w:r>
          <w:rPr>
            <w:color w:val="auto"/>
          </w:rPr>
          <w:t xml:space="preserve">    </w:t>
        </w:r>
      </w:ins>
      <w:r w:rsidR="00995EB4" w:rsidRPr="00526E00">
        <w:rPr>
          <w:color w:val="auto"/>
        </w:rPr>
        <w:t>En lo que respecta a estas compañías se describe a la siguiente:</w:t>
      </w:r>
    </w:p>
    <w:p w:rsidR="00985C4A" w:rsidRPr="00526E00" w:rsidRDefault="00985C4A" w:rsidP="00F6335F">
      <w:pPr>
        <w:pStyle w:val="NormalArial"/>
        <w:spacing w:before="0" w:beforeAutospacing="0" w:after="0" w:afterAutospacing="0"/>
        <w:ind w:right="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2.2.4.4.1.-</w:t>
      </w:r>
      <w:r w:rsidR="009E175B">
        <w:rPr>
          <w:b/>
          <w:color w:val="auto"/>
          <w:sz w:val="28"/>
          <w:szCs w:val="28"/>
        </w:rPr>
        <w:t xml:space="preserve"> </w:t>
      </w:r>
      <w:r w:rsidR="009E175B" w:rsidRPr="00603998">
        <w:rPr>
          <w:b/>
          <w:color w:val="auto"/>
          <w:sz w:val="28"/>
          <w:szCs w:val="28"/>
        </w:rPr>
        <w:t>HERTZ RENT A CAR</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Pr="00526E00" w:rsidRDefault="00C80F02" w:rsidP="00F6335F">
      <w:pPr>
        <w:pStyle w:val="NormalArial"/>
        <w:spacing w:before="0" w:beforeAutospacing="0" w:after="0" w:afterAutospacing="0"/>
        <w:ind w:right="0" w:firstLine="0"/>
        <w:rPr>
          <w:color w:val="auto"/>
        </w:rPr>
      </w:pPr>
      <w:ins w:id="124" w:author="Pavilion" w:date="2008-03-24T23:21:00Z">
        <w:r>
          <w:rPr>
            <w:color w:val="auto"/>
          </w:rPr>
          <w:t xml:space="preserve">    </w:t>
        </w:r>
      </w:ins>
      <w:r w:rsidR="00995EB4" w:rsidRPr="00526E00">
        <w:rPr>
          <w:color w:val="auto"/>
        </w:rPr>
        <w:t xml:space="preserve">En 1921, la </w:t>
      </w:r>
      <w:hyperlink r:id="rId91" w:history="1">
        <w:r w:rsidR="00995EB4" w:rsidRPr="00526E00">
          <w:rPr>
            <w:rStyle w:val="Hipervnculo"/>
            <w:color w:val="auto"/>
            <w:u w:val="none"/>
          </w:rPr>
          <w:t>empresa</w:t>
        </w:r>
      </w:hyperlink>
      <w:r w:rsidR="00995EB4" w:rsidRPr="00526E00">
        <w:rPr>
          <w:color w:val="auto"/>
        </w:rPr>
        <w:t xml:space="preserve"> Hertz Rent a Car resolvió ampliar su </w:t>
      </w:r>
      <w:hyperlink r:id="rId92" w:history="1">
        <w:r w:rsidR="00995EB4" w:rsidRPr="00526E00">
          <w:rPr>
            <w:rStyle w:val="Hipervnculo"/>
            <w:color w:val="auto"/>
            <w:u w:val="none"/>
          </w:rPr>
          <w:t>red</w:t>
        </w:r>
      </w:hyperlink>
      <w:r w:rsidR="00995EB4" w:rsidRPr="00526E00">
        <w:rPr>
          <w:color w:val="auto"/>
        </w:rPr>
        <w:t xml:space="preserve"> de distribución a través de concesiones similares a las franquicias, siendo hoy, entre otras, </w:t>
      </w:r>
      <w:hyperlink r:id="rId93" w:history="1">
        <w:r w:rsidR="00995EB4" w:rsidRPr="00526E00">
          <w:rPr>
            <w:rStyle w:val="Hipervnculo"/>
            <w:color w:val="auto"/>
            <w:u w:val="none"/>
          </w:rPr>
          <w:t>líder</w:t>
        </w:r>
      </w:hyperlink>
      <w:r w:rsidR="00995EB4" w:rsidRPr="00526E00">
        <w:rPr>
          <w:color w:val="auto"/>
        </w:rPr>
        <w:t xml:space="preserve"> mundial en el </w:t>
      </w:r>
      <w:hyperlink r:id="rId94" w:history="1">
        <w:r w:rsidR="00995EB4" w:rsidRPr="00526E00">
          <w:rPr>
            <w:rStyle w:val="Hipervnculo"/>
            <w:color w:val="auto"/>
            <w:u w:val="none"/>
          </w:rPr>
          <w:t>servicio</w:t>
        </w:r>
      </w:hyperlink>
      <w:r w:rsidR="00995EB4" w:rsidRPr="00526E00">
        <w:rPr>
          <w:color w:val="auto"/>
        </w:rPr>
        <w:t xml:space="preserve"> de arrendamiento de vehículos, con mas de 370 franquicias otorgadas y 1076 puntos de operación de servicios.</w:t>
      </w:r>
    </w:p>
    <w:p w:rsidR="00995EB4" w:rsidRPr="00526E00" w:rsidRDefault="00995EB4" w:rsidP="00F6335F">
      <w:pPr>
        <w:pStyle w:val="NormalArial"/>
        <w:spacing w:before="0" w:beforeAutospacing="0" w:after="0" w:afterAutospacing="0"/>
        <w:ind w:right="0" w:firstLine="709"/>
        <w:rPr>
          <w:bCs/>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 xml:space="preserve">2.2.4.5.- </w:t>
      </w:r>
      <w:r w:rsidR="009E175B" w:rsidRPr="00603998">
        <w:rPr>
          <w:b/>
          <w:color w:val="auto"/>
          <w:sz w:val="28"/>
          <w:szCs w:val="28"/>
        </w:rPr>
        <w:t>COMPAÑÍAS EN FRANCIA Y ESTADOS UNIDOS</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25" w:author="Pavilion" w:date="2008-03-24T23:21:00Z">
        <w:r>
          <w:rPr>
            <w:color w:val="auto"/>
          </w:rPr>
          <w:t xml:space="preserve">    </w:t>
        </w:r>
      </w:ins>
      <w:r w:rsidR="00995EB4" w:rsidRPr="00526E00">
        <w:rPr>
          <w:color w:val="auto"/>
        </w:rPr>
        <w:t>Las siguientes compañías son representadas por los países de Francia y Estados Unidos</w:t>
      </w:r>
    </w:p>
    <w:p w:rsidR="00F6335F" w:rsidRDefault="00F6335F" w:rsidP="00F6335F">
      <w:pPr>
        <w:pStyle w:val="NormalArial"/>
        <w:spacing w:before="0" w:beforeAutospacing="0" w:after="0" w:afterAutospacing="0"/>
        <w:ind w:right="0" w:firstLine="0"/>
        <w:rPr>
          <w:color w:val="auto"/>
        </w:rPr>
      </w:pPr>
    </w:p>
    <w:p w:rsidR="00F6335F" w:rsidRDefault="00F6335F" w:rsidP="00F6335F">
      <w:pPr>
        <w:pStyle w:val="NormalArial"/>
        <w:spacing w:before="0" w:beforeAutospacing="0" w:after="0" w:afterAutospacing="0"/>
        <w:ind w:right="0" w:firstLine="0"/>
        <w:rPr>
          <w:color w:val="auto"/>
        </w:rPr>
      </w:pPr>
    </w:p>
    <w:p w:rsidR="00F6335F" w:rsidRPr="00526E00" w:rsidRDefault="00F6335F"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 xml:space="preserve">2.2.4.5.1.- </w:t>
      </w:r>
      <w:smartTag w:uri="urn:schemas-microsoft-com:office:smarttags" w:element="PersonName">
        <w:smartTagPr>
          <w:attr w:name="ProductID" w:val="LA LAINIERE DE"/>
        </w:smartTagPr>
        <w:r w:rsidR="009E175B" w:rsidRPr="00603998">
          <w:rPr>
            <w:b/>
            <w:color w:val="auto"/>
            <w:sz w:val="28"/>
            <w:szCs w:val="28"/>
          </w:rPr>
          <w:t>LA LAINIERE DE</w:t>
        </w:r>
      </w:smartTag>
      <w:r w:rsidR="009E175B" w:rsidRPr="00603998">
        <w:rPr>
          <w:b/>
          <w:color w:val="auto"/>
          <w:sz w:val="28"/>
          <w:szCs w:val="28"/>
        </w:rPr>
        <w:t xml:space="preserve"> ROUBAIX</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Default="00C80F02" w:rsidP="00F6335F">
      <w:pPr>
        <w:pStyle w:val="NormalArial"/>
        <w:spacing w:before="0" w:beforeAutospacing="0" w:after="0" w:afterAutospacing="0"/>
        <w:ind w:right="0" w:firstLine="0"/>
        <w:rPr>
          <w:color w:val="auto"/>
        </w:rPr>
      </w:pPr>
      <w:ins w:id="126" w:author="Pavilion" w:date="2008-03-24T23:21:00Z">
        <w:r>
          <w:rPr>
            <w:color w:val="auto"/>
          </w:rPr>
          <w:t xml:space="preserve">    </w:t>
        </w:r>
      </w:ins>
      <w:r w:rsidR="00995EB4" w:rsidRPr="00526E00">
        <w:rPr>
          <w:color w:val="auto"/>
        </w:rPr>
        <w:t xml:space="preserve">Paralelamente en </w:t>
      </w:r>
      <w:hyperlink r:id="rId95" w:history="1">
        <w:r w:rsidR="00995EB4" w:rsidRPr="00526E00">
          <w:rPr>
            <w:rStyle w:val="Hipervnculo"/>
            <w:color w:val="auto"/>
            <w:u w:val="none"/>
          </w:rPr>
          <w:t>Francia</w:t>
        </w:r>
      </w:hyperlink>
      <w:r w:rsidR="00995EB4" w:rsidRPr="00526E00">
        <w:rPr>
          <w:color w:val="auto"/>
        </w:rPr>
        <w:t>, en ese mismo año, la fabrica de lanas "</w:t>
      </w:r>
      <w:smartTag w:uri="urn:schemas-microsoft-com:office:smarttags" w:element="PersonName">
        <w:smartTagPr>
          <w:attr w:name="ProductID" w:val="La Lainiere"/>
        </w:smartTagPr>
        <w:r w:rsidR="00995EB4" w:rsidRPr="00526E00">
          <w:rPr>
            <w:color w:val="auto"/>
          </w:rPr>
          <w:t>La Lainiere</w:t>
        </w:r>
      </w:smartTag>
      <w:r w:rsidR="00995EB4" w:rsidRPr="00526E00">
        <w:rPr>
          <w:color w:val="auto"/>
        </w:rPr>
        <w:t xml:space="preserve"> de Roubaix" trataba de asegurar salidas comerciales para la </w:t>
      </w:r>
      <w:hyperlink r:id="rId96" w:history="1">
        <w:r w:rsidR="00995EB4" w:rsidRPr="00526E00">
          <w:rPr>
            <w:rStyle w:val="Hipervnculo"/>
            <w:color w:val="auto"/>
            <w:u w:val="none"/>
          </w:rPr>
          <w:t>producción</w:t>
        </w:r>
      </w:hyperlink>
      <w:r w:rsidR="00995EB4" w:rsidRPr="00526E00">
        <w:rPr>
          <w:color w:val="auto"/>
        </w:rPr>
        <w:t xml:space="preserve"> de una nueva planta y para tal efecto, se asocio con un numero de detallistas independientes ligados por un contrato que les garantizaba la exclusividad de la marca en un sector geográfico determinado.</w:t>
      </w:r>
    </w:p>
    <w:p w:rsidR="00F6335F" w:rsidRPr="00526E00" w:rsidRDefault="00F6335F" w:rsidP="00F6335F">
      <w:pPr>
        <w:pStyle w:val="NormalArial"/>
        <w:spacing w:before="0" w:beforeAutospacing="0" w:after="0" w:afterAutospacing="0"/>
        <w:ind w:right="0" w:firstLine="0"/>
        <w:rPr>
          <w:color w:val="auto"/>
        </w:rPr>
      </w:pPr>
    </w:p>
    <w:p w:rsidR="00995EB4" w:rsidRDefault="00995EB4" w:rsidP="00F6335F">
      <w:pPr>
        <w:pStyle w:val="NormalArial"/>
        <w:spacing w:before="0" w:beforeAutospacing="0" w:after="0" w:afterAutospacing="0"/>
        <w:ind w:right="0" w:firstLine="0"/>
        <w:rPr>
          <w:b/>
          <w:color w:val="auto"/>
          <w:sz w:val="28"/>
          <w:szCs w:val="28"/>
        </w:rPr>
      </w:pPr>
      <w:r w:rsidRPr="00603998">
        <w:rPr>
          <w:b/>
          <w:color w:val="auto"/>
          <w:sz w:val="28"/>
          <w:szCs w:val="28"/>
        </w:rPr>
        <w:t xml:space="preserve">2.2.4.5.2.- </w:t>
      </w:r>
      <w:r w:rsidR="009E175B" w:rsidRPr="00603998">
        <w:rPr>
          <w:b/>
          <w:color w:val="auto"/>
          <w:sz w:val="28"/>
          <w:szCs w:val="28"/>
        </w:rPr>
        <w:t>HOWARD JO</w:t>
      </w:r>
      <w:r w:rsidR="00EA4782">
        <w:rPr>
          <w:b/>
          <w:color w:val="auto"/>
          <w:sz w:val="28"/>
          <w:szCs w:val="28"/>
        </w:rPr>
        <w:t>H</w:t>
      </w:r>
      <w:r w:rsidR="009E175B" w:rsidRPr="00603998">
        <w:rPr>
          <w:b/>
          <w:color w:val="auto"/>
          <w:sz w:val="28"/>
          <w:szCs w:val="28"/>
        </w:rPr>
        <w:t>NSON</w:t>
      </w:r>
    </w:p>
    <w:p w:rsidR="00F6335F" w:rsidRPr="00603998" w:rsidRDefault="00F6335F" w:rsidP="00F6335F">
      <w:pPr>
        <w:pStyle w:val="NormalArial"/>
        <w:spacing w:before="0" w:beforeAutospacing="0" w:after="0" w:afterAutospacing="0"/>
        <w:ind w:right="0" w:firstLine="0"/>
        <w:rPr>
          <w:b/>
          <w:color w:val="auto"/>
          <w:sz w:val="28"/>
          <w:szCs w:val="28"/>
        </w:rPr>
      </w:pPr>
    </w:p>
    <w:p w:rsidR="00995EB4" w:rsidRDefault="00C80F02" w:rsidP="00EA4782">
      <w:pPr>
        <w:pStyle w:val="NormalArial"/>
        <w:spacing w:before="0" w:beforeAutospacing="0" w:after="0" w:afterAutospacing="0"/>
        <w:ind w:right="0" w:firstLine="0"/>
        <w:rPr>
          <w:color w:val="auto"/>
        </w:rPr>
      </w:pPr>
      <w:ins w:id="127" w:author="Pavilion" w:date="2008-03-24T23:21:00Z">
        <w:r>
          <w:rPr>
            <w:color w:val="auto"/>
          </w:rPr>
          <w:t xml:space="preserve">    </w:t>
        </w:r>
      </w:ins>
      <w:r w:rsidR="00995EB4" w:rsidRPr="00526E00">
        <w:rPr>
          <w:color w:val="auto"/>
        </w:rPr>
        <w:t xml:space="preserve">A mediados de los años 30, después de la gran </w:t>
      </w:r>
      <w:hyperlink r:id="rId97" w:history="1">
        <w:r w:rsidR="00995EB4" w:rsidRPr="00526E00">
          <w:rPr>
            <w:rStyle w:val="Hipervnculo"/>
            <w:color w:val="auto"/>
            <w:u w:val="none"/>
          </w:rPr>
          <w:t>depresión</w:t>
        </w:r>
      </w:hyperlink>
      <w:r w:rsidR="00995EB4" w:rsidRPr="00526E00">
        <w:rPr>
          <w:color w:val="auto"/>
        </w:rPr>
        <w:t xml:space="preserve"> en el marco del gran dinamismo empresarial que ya vivía los Estados Unidos, aparecieron en el </w:t>
      </w:r>
      <w:hyperlink r:id="rId98" w:history="1">
        <w:r w:rsidR="00995EB4" w:rsidRPr="00526E00">
          <w:rPr>
            <w:rStyle w:val="Hipervnculo"/>
            <w:color w:val="auto"/>
            <w:u w:val="none"/>
          </w:rPr>
          <w:t>mercado</w:t>
        </w:r>
      </w:hyperlink>
      <w:r w:rsidR="00995EB4" w:rsidRPr="00526E00">
        <w:rPr>
          <w:color w:val="auto"/>
        </w:rPr>
        <w:t xml:space="preserve"> las franquicias de los </w:t>
      </w:r>
      <w:hyperlink r:id="rId99" w:history="1">
        <w:r w:rsidR="00995EB4" w:rsidRPr="00526E00">
          <w:rPr>
            <w:rStyle w:val="Hipervnculo"/>
            <w:color w:val="auto"/>
            <w:u w:val="none"/>
          </w:rPr>
          <w:t>hoteles</w:t>
        </w:r>
      </w:hyperlink>
      <w:r w:rsidR="00995EB4" w:rsidRPr="00526E00">
        <w:rPr>
          <w:color w:val="auto"/>
        </w:rPr>
        <w:t xml:space="preserve"> y los restaurantes Howard Johnson cuyo caso merece ser comentado.</w:t>
      </w:r>
    </w:p>
    <w:p w:rsidR="00EA4782" w:rsidRPr="00526E00" w:rsidRDefault="00EA4782" w:rsidP="00EA4782">
      <w:pPr>
        <w:pStyle w:val="NormalArial"/>
        <w:spacing w:before="0" w:beforeAutospacing="0" w:after="0" w:afterAutospacing="0"/>
        <w:ind w:right="0" w:firstLine="0"/>
        <w:rPr>
          <w:color w:val="auto"/>
        </w:rPr>
      </w:pPr>
    </w:p>
    <w:p w:rsidR="00995EB4" w:rsidRDefault="00C80F02" w:rsidP="00EA4782">
      <w:pPr>
        <w:pStyle w:val="NormalArial"/>
        <w:spacing w:before="0" w:beforeAutospacing="0" w:after="0" w:afterAutospacing="0"/>
        <w:ind w:right="0" w:firstLine="0"/>
        <w:rPr>
          <w:color w:val="auto"/>
        </w:rPr>
      </w:pPr>
      <w:ins w:id="128" w:author="Pavilion" w:date="2008-03-24T23:21:00Z">
        <w:r>
          <w:rPr>
            <w:color w:val="auto"/>
          </w:rPr>
          <w:t xml:space="preserve">    </w:t>
        </w:r>
      </w:ins>
      <w:r w:rsidR="00995EB4" w:rsidRPr="00526E00">
        <w:rPr>
          <w:color w:val="auto"/>
        </w:rPr>
        <w:t xml:space="preserve">Esta importante y conocida cadena se había iniciado en 1925 como un negocio de helados con un capital inicial de US$500, obtenido de préstamos de terceros. El negocio evoluciono hasta llegar a convertirse en una cadena de restaurantes exitosos, con la </w:t>
      </w:r>
      <w:hyperlink r:id="rId100" w:history="1">
        <w:r w:rsidR="00995EB4" w:rsidRPr="00526E00">
          <w:rPr>
            <w:rStyle w:val="Hipervnculo"/>
            <w:color w:val="auto"/>
            <w:u w:val="none"/>
          </w:rPr>
          <w:t>caracter</w:t>
        </w:r>
      </w:hyperlink>
      <w:r w:rsidR="00995EB4" w:rsidRPr="00526E00">
        <w:rPr>
          <w:color w:val="auto"/>
        </w:rPr>
        <w:t>ística singular de tener un techo naranja brillante.</w:t>
      </w:r>
    </w:p>
    <w:p w:rsidR="00EA4782" w:rsidRPr="00526E00" w:rsidRDefault="00EA4782" w:rsidP="00EA4782">
      <w:pPr>
        <w:pStyle w:val="NormalArial"/>
        <w:spacing w:before="0" w:beforeAutospacing="0" w:after="0" w:afterAutospacing="0"/>
        <w:ind w:right="0" w:firstLine="0"/>
        <w:rPr>
          <w:color w:val="auto"/>
        </w:rPr>
      </w:pPr>
    </w:p>
    <w:p w:rsidR="00995EB4" w:rsidRDefault="00C80F02" w:rsidP="00EA4782">
      <w:pPr>
        <w:pStyle w:val="NormalArial"/>
        <w:spacing w:before="0" w:beforeAutospacing="0" w:after="0" w:afterAutospacing="0"/>
        <w:ind w:right="0" w:firstLine="0"/>
        <w:rPr>
          <w:color w:val="auto"/>
        </w:rPr>
      </w:pPr>
      <w:ins w:id="129" w:author="Pavilion" w:date="2008-03-24T23:21:00Z">
        <w:r>
          <w:rPr>
            <w:color w:val="auto"/>
          </w:rPr>
          <w:t xml:space="preserve">    </w:t>
        </w:r>
      </w:ins>
      <w:r w:rsidR="00995EB4" w:rsidRPr="00526E00">
        <w:rPr>
          <w:color w:val="auto"/>
        </w:rPr>
        <w:t xml:space="preserve">El señor Johnson ante la carencia de los recursos económicos necesarios para inaugurar nuevos restaurantes, utilizo el </w:t>
      </w:r>
      <w:hyperlink r:id="rId101" w:history="1">
        <w:r w:rsidR="00995EB4" w:rsidRPr="00526E00">
          <w:rPr>
            <w:rStyle w:val="Hipervnculo"/>
            <w:color w:val="auto"/>
            <w:u w:val="none"/>
          </w:rPr>
          <w:t>método</w:t>
        </w:r>
      </w:hyperlink>
      <w:r w:rsidR="00995EB4" w:rsidRPr="00526E00">
        <w:rPr>
          <w:color w:val="auto"/>
        </w:rPr>
        <w:t xml:space="preserve"> de franquicia como sistema de expansión. Es así como celebro un acuerdo de franquicias, con un compañero de </w:t>
      </w:r>
      <w:hyperlink r:id="rId102" w:history="1">
        <w:r w:rsidR="00995EB4" w:rsidRPr="00526E00">
          <w:rPr>
            <w:rStyle w:val="Hipervnculo"/>
            <w:color w:val="auto"/>
            <w:u w:val="none"/>
          </w:rPr>
          <w:t>universidad</w:t>
        </w:r>
      </w:hyperlink>
      <w:r w:rsidR="00995EB4" w:rsidRPr="00526E00">
        <w:rPr>
          <w:color w:val="auto"/>
        </w:rPr>
        <w:t xml:space="preserve">, mediante el cual se comprometió, por un lado a venderle helado y otros </w:t>
      </w:r>
      <w:hyperlink r:id="rId103" w:history="1">
        <w:r w:rsidR="00995EB4" w:rsidRPr="00526E00">
          <w:rPr>
            <w:rStyle w:val="Hipervnculo"/>
            <w:color w:val="auto"/>
            <w:u w:val="none"/>
          </w:rPr>
          <w:t>productos</w:t>
        </w:r>
      </w:hyperlink>
      <w:r w:rsidR="00995EB4" w:rsidRPr="00526E00">
        <w:rPr>
          <w:color w:val="auto"/>
        </w:rPr>
        <w:t xml:space="preserve"> relacionados con el negocio, y por otro a ayudarle con el </w:t>
      </w:r>
      <w:hyperlink r:id="rId104" w:history="1">
        <w:r w:rsidR="00995EB4" w:rsidRPr="00526E00">
          <w:rPr>
            <w:rStyle w:val="Hipervnculo"/>
            <w:color w:val="auto"/>
            <w:u w:val="none"/>
          </w:rPr>
          <w:t>diseño</w:t>
        </w:r>
      </w:hyperlink>
      <w:r w:rsidR="00995EB4" w:rsidRPr="00526E00">
        <w:rPr>
          <w:color w:val="auto"/>
        </w:rPr>
        <w:t xml:space="preserve">, instalación y </w:t>
      </w:r>
      <w:hyperlink r:id="rId105" w:history="1">
        <w:r w:rsidR="00995EB4" w:rsidRPr="00526E00">
          <w:rPr>
            <w:rStyle w:val="Hipervnculo"/>
            <w:color w:val="auto"/>
            <w:u w:val="none"/>
          </w:rPr>
          <w:t>supervisión</w:t>
        </w:r>
      </w:hyperlink>
      <w:r w:rsidR="00995EB4" w:rsidRPr="00526E00">
        <w:rPr>
          <w:color w:val="auto"/>
        </w:rPr>
        <w:t xml:space="preserve"> del restaurante.</w:t>
      </w:r>
    </w:p>
    <w:p w:rsidR="00EA4782" w:rsidRPr="00526E00" w:rsidRDefault="00EA4782" w:rsidP="00EA4782">
      <w:pPr>
        <w:pStyle w:val="NormalArial"/>
        <w:spacing w:before="0" w:beforeAutospacing="0" w:after="0" w:afterAutospacing="0"/>
        <w:ind w:right="0" w:firstLine="0"/>
        <w:rPr>
          <w:color w:val="auto"/>
        </w:rPr>
      </w:pPr>
    </w:p>
    <w:p w:rsidR="00995EB4" w:rsidRDefault="00DB0B9F" w:rsidP="00EA4782">
      <w:pPr>
        <w:pStyle w:val="NormalArial"/>
        <w:spacing w:before="0" w:beforeAutospacing="0" w:after="0" w:afterAutospacing="0"/>
        <w:ind w:right="0" w:firstLine="0"/>
        <w:rPr>
          <w:color w:val="auto"/>
        </w:rPr>
      </w:pPr>
      <w:ins w:id="130" w:author="Pavilion" w:date="2008-03-24T23:22:00Z">
        <w:r>
          <w:rPr>
            <w:color w:val="auto"/>
          </w:rPr>
          <w:t xml:space="preserve">    </w:t>
        </w:r>
      </w:ins>
      <w:r w:rsidR="00995EB4" w:rsidRPr="00526E00">
        <w:rPr>
          <w:color w:val="auto"/>
        </w:rPr>
        <w:t xml:space="preserve">Los franquiciados, no tenían experiencia previa en el negocio de los restaurantes. Sin embargo, a través de las franquicias sus dueños obtenían los beneficios que les otorgaba el franquiciador, tales como la experiencia y la oportunidad de beneficiarse de las ganancias de un </w:t>
      </w:r>
      <w:hyperlink r:id="rId106" w:history="1">
        <w:r w:rsidR="00995EB4" w:rsidRPr="00526E00">
          <w:rPr>
            <w:rStyle w:val="Hipervnculo"/>
            <w:color w:val="auto"/>
            <w:u w:val="none"/>
          </w:rPr>
          <w:t>concepto</w:t>
        </w:r>
      </w:hyperlink>
      <w:r w:rsidR="00995EB4" w:rsidRPr="00526E00">
        <w:rPr>
          <w:color w:val="auto"/>
        </w:rPr>
        <w:t xml:space="preserve"> probado. A </w:t>
      </w:r>
      <w:hyperlink r:id="rId107" w:history="1">
        <w:r w:rsidR="00995EB4" w:rsidRPr="00526E00">
          <w:rPr>
            <w:rStyle w:val="Hipervnculo"/>
            <w:color w:val="auto"/>
            <w:u w:val="none"/>
          </w:rPr>
          <w:t>cambio</w:t>
        </w:r>
      </w:hyperlink>
      <w:r w:rsidR="00995EB4" w:rsidRPr="00526E00">
        <w:rPr>
          <w:color w:val="auto"/>
        </w:rPr>
        <w:t xml:space="preserve"> Howard Johnson obtuvo ganancias de los productos que vendió a sus franquiciados.</w:t>
      </w:r>
    </w:p>
    <w:p w:rsidR="00EA4782" w:rsidRPr="00526E00" w:rsidRDefault="00EA4782" w:rsidP="00EA4782">
      <w:pPr>
        <w:pStyle w:val="NormalArial"/>
        <w:spacing w:before="0" w:beforeAutospacing="0" w:after="0" w:afterAutospacing="0"/>
        <w:ind w:right="0" w:firstLine="0"/>
        <w:rPr>
          <w:color w:val="auto"/>
        </w:rPr>
      </w:pPr>
    </w:p>
    <w:p w:rsidR="00EA4782" w:rsidRDefault="00DB0B9F" w:rsidP="00EA4782">
      <w:pPr>
        <w:pStyle w:val="NormalArial"/>
        <w:spacing w:before="0" w:beforeAutospacing="0" w:after="0" w:afterAutospacing="0"/>
        <w:ind w:right="0" w:firstLine="0"/>
        <w:rPr>
          <w:color w:val="auto"/>
        </w:rPr>
      </w:pPr>
      <w:ins w:id="131" w:author="Pavilion" w:date="2008-03-24T23:22:00Z">
        <w:r>
          <w:rPr>
            <w:color w:val="auto"/>
          </w:rPr>
          <w:t xml:space="preserve">    </w:t>
        </w:r>
      </w:ins>
      <w:r w:rsidR="00995EB4" w:rsidRPr="00526E00">
        <w:rPr>
          <w:color w:val="auto"/>
        </w:rPr>
        <w:t>Por la importancia de estos hechos, ocurridos en Estados Unidos y Francia en forma simultanea, es que muchos expertos en el tema sitúan en 1929 el nacimiento del sistema de franquicias.</w:t>
      </w:r>
    </w:p>
    <w:p w:rsidR="00EA4782" w:rsidRPr="00526E00" w:rsidRDefault="00EA4782" w:rsidP="00EA4782">
      <w:pPr>
        <w:pStyle w:val="NormalArial"/>
        <w:spacing w:before="0" w:beforeAutospacing="0" w:after="0" w:afterAutospacing="0"/>
        <w:ind w:right="0" w:firstLine="0"/>
        <w:rPr>
          <w:color w:val="auto"/>
        </w:rPr>
      </w:pPr>
    </w:p>
    <w:p w:rsidR="00995EB4" w:rsidRDefault="00995EB4" w:rsidP="00EA4782">
      <w:pPr>
        <w:pStyle w:val="NormalArial"/>
        <w:spacing w:before="0" w:beforeAutospacing="0" w:after="0" w:afterAutospacing="0"/>
        <w:ind w:right="0" w:firstLine="0"/>
        <w:rPr>
          <w:b/>
          <w:color w:val="auto"/>
          <w:sz w:val="28"/>
          <w:szCs w:val="28"/>
        </w:rPr>
      </w:pPr>
      <w:r w:rsidRPr="00603998">
        <w:rPr>
          <w:b/>
          <w:color w:val="auto"/>
          <w:sz w:val="28"/>
          <w:szCs w:val="28"/>
        </w:rPr>
        <w:t xml:space="preserve">2.2.5.- </w:t>
      </w:r>
      <w:r w:rsidR="009E175B" w:rsidRPr="00603998">
        <w:rPr>
          <w:b/>
          <w:color w:val="auto"/>
          <w:sz w:val="28"/>
          <w:szCs w:val="28"/>
        </w:rPr>
        <w:t xml:space="preserve">EL GRAN AUGE DE </w:t>
      </w:r>
      <w:smartTag w:uri="urn:schemas-microsoft-com:office:smarttags" w:element="PersonName">
        <w:smartTagPr>
          <w:attr w:name="ProductID" w:val="LA POSGUERRA"/>
        </w:smartTagPr>
        <w:r w:rsidR="009E175B" w:rsidRPr="00603998">
          <w:rPr>
            <w:b/>
            <w:color w:val="auto"/>
            <w:sz w:val="28"/>
            <w:szCs w:val="28"/>
          </w:rPr>
          <w:t>LA POSGUERRA</w:t>
        </w:r>
      </w:smartTag>
    </w:p>
    <w:p w:rsidR="00EA4782" w:rsidRPr="00603998" w:rsidRDefault="00EA4782" w:rsidP="00EA4782">
      <w:pPr>
        <w:pStyle w:val="NormalArial"/>
        <w:spacing w:before="0" w:beforeAutospacing="0" w:after="0" w:afterAutospacing="0"/>
        <w:ind w:right="0" w:firstLine="0"/>
        <w:rPr>
          <w:b/>
          <w:color w:val="auto"/>
          <w:sz w:val="28"/>
          <w:szCs w:val="28"/>
        </w:rPr>
      </w:pPr>
    </w:p>
    <w:p w:rsidR="00995EB4" w:rsidRPr="00526E00" w:rsidRDefault="00DB0B9F" w:rsidP="00D17560">
      <w:pPr>
        <w:pStyle w:val="NormalArial"/>
        <w:spacing w:before="0" w:beforeAutospacing="0" w:after="0" w:afterAutospacing="0"/>
        <w:ind w:right="0" w:firstLine="0"/>
        <w:rPr>
          <w:color w:val="auto"/>
        </w:rPr>
      </w:pPr>
      <w:ins w:id="132" w:author="Pavilion" w:date="2008-03-24T23:22:00Z">
        <w:r>
          <w:rPr>
            <w:color w:val="auto"/>
          </w:rPr>
          <w:t xml:space="preserve">    </w:t>
        </w:r>
      </w:ins>
      <w:r w:rsidR="00995EB4" w:rsidRPr="00526E00">
        <w:rPr>
          <w:color w:val="auto"/>
        </w:rPr>
        <w:t xml:space="preserve">El mayor crecimiento de las franquicias se produjo después de </w:t>
      </w:r>
      <w:hyperlink r:id="rId108" w:history="1">
        <w:r w:rsidR="00995EB4" w:rsidRPr="00526E00">
          <w:rPr>
            <w:rStyle w:val="Hipervnculo"/>
            <w:color w:val="auto"/>
            <w:u w:val="none"/>
          </w:rPr>
          <w:t>la segunda Guerra Mundial</w:t>
        </w:r>
      </w:hyperlink>
      <w:r w:rsidR="00995EB4" w:rsidRPr="00526E00">
        <w:rPr>
          <w:color w:val="auto"/>
        </w:rPr>
        <w:t>.</w:t>
      </w:r>
    </w:p>
    <w:p w:rsidR="00995EB4" w:rsidRDefault="00DB0B9F" w:rsidP="00D17560">
      <w:pPr>
        <w:pStyle w:val="NormalArial"/>
        <w:spacing w:before="0" w:beforeAutospacing="0" w:after="0" w:afterAutospacing="0"/>
        <w:ind w:right="0" w:firstLine="0"/>
        <w:rPr>
          <w:color w:val="auto"/>
        </w:rPr>
      </w:pPr>
      <w:ins w:id="133" w:author="Pavilion" w:date="2008-03-24T23:22:00Z">
        <w:r>
          <w:rPr>
            <w:color w:val="auto"/>
          </w:rPr>
          <w:t xml:space="preserve">    </w:t>
        </w:r>
      </w:ins>
      <w:r w:rsidR="00995EB4" w:rsidRPr="00526E00">
        <w:rPr>
          <w:color w:val="auto"/>
        </w:rPr>
        <w:t xml:space="preserve">Los diferentes factores sociales, económicos, políticos y legales fueron los que hicieron que el periodo de la posguerra fuera un </w:t>
      </w:r>
      <w:hyperlink r:id="rId109" w:history="1">
        <w:r w:rsidR="00995EB4" w:rsidRPr="00526E00">
          <w:rPr>
            <w:rStyle w:val="Hipervnculo"/>
            <w:color w:val="auto"/>
            <w:u w:val="none"/>
          </w:rPr>
          <w:t>clima</w:t>
        </w:r>
      </w:hyperlink>
      <w:r w:rsidR="00995EB4" w:rsidRPr="00526E00">
        <w:rPr>
          <w:color w:val="auto"/>
        </w:rPr>
        <w:t xml:space="preserve"> propicio para el desarrollo de la franquicia. Una </w:t>
      </w:r>
      <w:hyperlink r:id="rId110" w:history="1">
        <w:r w:rsidR="00995EB4" w:rsidRPr="00526E00">
          <w:rPr>
            <w:rStyle w:val="Hipervnculo"/>
            <w:color w:val="auto"/>
            <w:u w:val="none"/>
          </w:rPr>
          <w:t>economía</w:t>
        </w:r>
      </w:hyperlink>
      <w:r w:rsidR="00995EB4" w:rsidRPr="00526E00">
        <w:rPr>
          <w:color w:val="auto"/>
        </w:rPr>
        <w:t xml:space="preserve"> y </w:t>
      </w:r>
      <w:hyperlink r:id="rId111" w:history="1">
        <w:r w:rsidR="00995EB4" w:rsidRPr="00526E00">
          <w:rPr>
            <w:rStyle w:val="Hipervnculo"/>
            <w:color w:val="auto"/>
            <w:u w:val="none"/>
          </w:rPr>
          <w:t>población</w:t>
        </w:r>
      </w:hyperlink>
      <w:r w:rsidR="00995EB4" w:rsidRPr="00526E00">
        <w:rPr>
          <w:color w:val="auto"/>
        </w:rPr>
        <w:t xml:space="preserve"> en crecimiento, crearon una rápida </w:t>
      </w:r>
      <w:hyperlink r:id="rId112" w:history="1">
        <w:r w:rsidR="00995EB4" w:rsidRPr="00526E00">
          <w:rPr>
            <w:rStyle w:val="Hipervnculo"/>
            <w:color w:val="auto"/>
            <w:u w:val="none"/>
          </w:rPr>
          <w:t>demanda</w:t>
        </w:r>
      </w:hyperlink>
      <w:r w:rsidR="00995EB4" w:rsidRPr="00526E00">
        <w:rPr>
          <w:color w:val="auto"/>
        </w:rPr>
        <w:t xml:space="preserve"> de </w:t>
      </w:r>
      <w:hyperlink r:id="rId113" w:history="1">
        <w:r w:rsidR="00995EB4" w:rsidRPr="00526E00">
          <w:rPr>
            <w:rStyle w:val="Hipervnculo"/>
            <w:color w:val="auto"/>
            <w:u w:val="none"/>
          </w:rPr>
          <w:t>bienes</w:t>
        </w:r>
      </w:hyperlink>
      <w:r w:rsidR="00995EB4" w:rsidRPr="00526E00">
        <w:rPr>
          <w:color w:val="auto"/>
        </w:rPr>
        <w:t xml:space="preserve"> y servicios, y una oportunidad para desarrollar nuevas </w:t>
      </w:r>
      <w:hyperlink r:id="rId114" w:history="1">
        <w:r w:rsidR="00995EB4" w:rsidRPr="00526E00">
          <w:rPr>
            <w:rStyle w:val="Hipervnculo"/>
            <w:color w:val="auto"/>
            <w:u w:val="none"/>
          </w:rPr>
          <w:t>empresas</w:t>
        </w:r>
      </w:hyperlink>
      <w:r w:rsidR="00995EB4" w:rsidRPr="00526E00">
        <w:rPr>
          <w:color w:val="auto"/>
        </w:rPr>
        <w:t>.</w:t>
      </w:r>
    </w:p>
    <w:p w:rsidR="00D17560" w:rsidRPr="00526E00" w:rsidRDefault="00D17560" w:rsidP="00D17560">
      <w:pPr>
        <w:pStyle w:val="NormalArial"/>
        <w:spacing w:before="0" w:beforeAutospacing="0" w:after="0" w:afterAutospacing="0"/>
        <w:ind w:right="0" w:firstLine="0"/>
        <w:rPr>
          <w:color w:val="auto"/>
        </w:rPr>
      </w:pPr>
    </w:p>
    <w:p w:rsidR="00995EB4" w:rsidRDefault="00DB0B9F" w:rsidP="00D17560">
      <w:pPr>
        <w:pStyle w:val="NormalArial"/>
        <w:spacing w:before="0" w:beforeAutospacing="0" w:after="0" w:afterAutospacing="0"/>
        <w:ind w:right="0" w:firstLine="0"/>
        <w:rPr>
          <w:color w:val="auto"/>
        </w:rPr>
      </w:pPr>
      <w:ins w:id="134" w:author="Pavilion" w:date="2008-03-24T23:22:00Z">
        <w:r>
          <w:rPr>
            <w:color w:val="auto"/>
          </w:rPr>
          <w:t xml:space="preserve">    </w:t>
        </w:r>
      </w:ins>
      <w:r w:rsidR="00995EB4" w:rsidRPr="00526E00">
        <w:rPr>
          <w:color w:val="auto"/>
        </w:rPr>
        <w:t xml:space="preserve">Igualmente el regreso de la </w:t>
      </w:r>
      <w:hyperlink r:id="rId115" w:history="1">
        <w:r w:rsidR="00995EB4" w:rsidRPr="00526E00">
          <w:rPr>
            <w:rStyle w:val="Hipervnculo"/>
            <w:color w:val="auto"/>
            <w:u w:val="none"/>
          </w:rPr>
          <w:t>guerra</w:t>
        </w:r>
      </w:hyperlink>
      <w:r w:rsidR="00995EB4" w:rsidRPr="00526E00">
        <w:rPr>
          <w:color w:val="auto"/>
        </w:rPr>
        <w:t xml:space="preserve"> de miles de hombres ambiciosos con conocimientos básicos, con poca experiencia en la creación y </w:t>
      </w:r>
      <w:hyperlink r:id="rId116" w:history="1">
        <w:r w:rsidR="00995EB4" w:rsidRPr="00526E00">
          <w:rPr>
            <w:rStyle w:val="Hipervnculo"/>
            <w:color w:val="auto"/>
            <w:u w:val="none"/>
          </w:rPr>
          <w:t>dirección</w:t>
        </w:r>
      </w:hyperlink>
      <w:r w:rsidR="00995EB4" w:rsidRPr="00526E00">
        <w:rPr>
          <w:color w:val="auto"/>
        </w:rPr>
        <w:t xml:space="preserve"> de empresas, pero con intenciones de establecer negocios propios y en ocasiones estimulados por la facilidad de </w:t>
      </w:r>
      <w:hyperlink r:id="rId117" w:history="1">
        <w:r w:rsidR="00995EB4" w:rsidRPr="00526E00">
          <w:rPr>
            <w:rStyle w:val="Hipervnculo"/>
            <w:color w:val="auto"/>
            <w:u w:val="none"/>
          </w:rPr>
          <w:t>financiamiento</w:t>
        </w:r>
      </w:hyperlink>
      <w:r w:rsidR="00995EB4" w:rsidRPr="00526E00">
        <w:rPr>
          <w:color w:val="auto"/>
        </w:rPr>
        <w:t xml:space="preserve"> que ofreció el </w:t>
      </w:r>
      <w:hyperlink r:id="rId118" w:history="1">
        <w:r w:rsidR="00995EB4" w:rsidRPr="00526E00">
          <w:rPr>
            <w:rStyle w:val="Hipervnculo"/>
            <w:color w:val="auto"/>
            <w:u w:val="none"/>
          </w:rPr>
          <w:t>Gobierno</w:t>
        </w:r>
      </w:hyperlink>
      <w:r w:rsidR="00995EB4" w:rsidRPr="00526E00">
        <w:rPr>
          <w:color w:val="auto"/>
        </w:rPr>
        <w:t xml:space="preserve"> norteamericano de la posguerra, contribuyó también a la consolidación de la figura.</w:t>
      </w:r>
    </w:p>
    <w:p w:rsidR="00D17560" w:rsidRPr="00526E00" w:rsidRDefault="00D17560" w:rsidP="00D17560">
      <w:pPr>
        <w:pStyle w:val="NormalArial"/>
        <w:spacing w:before="0" w:beforeAutospacing="0" w:after="0" w:afterAutospacing="0"/>
        <w:ind w:right="0" w:firstLine="0"/>
        <w:rPr>
          <w:color w:val="auto"/>
        </w:rPr>
      </w:pPr>
    </w:p>
    <w:p w:rsidR="00995EB4" w:rsidRDefault="00DB0B9F" w:rsidP="00D17560">
      <w:pPr>
        <w:pStyle w:val="NormalArial"/>
        <w:spacing w:before="0" w:beforeAutospacing="0" w:after="0" w:afterAutospacing="0"/>
        <w:ind w:right="0" w:firstLine="0"/>
        <w:rPr>
          <w:color w:val="auto"/>
        </w:rPr>
      </w:pPr>
      <w:ins w:id="135" w:author="Pavilion" w:date="2008-03-24T23:22:00Z">
        <w:r>
          <w:rPr>
            <w:color w:val="auto"/>
          </w:rPr>
          <w:t xml:space="preserve">    </w:t>
        </w:r>
      </w:ins>
      <w:r w:rsidR="00995EB4" w:rsidRPr="00526E00">
        <w:rPr>
          <w:color w:val="auto"/>
        </w:rPr>
        <w:t xml:space="preserve">El método de franquicias permitió que personas emprendedoras pero inexpertas, pudieran comenzar sus propios negocios con </w:t>
      </w:r>
      <w:hyperlink r:id="rId119" w:history="1">
        <w:r w:rsidR="00995EB4" w:rsidRPr="00526E00">
          <w:rPr>
            <w:rStyle w:val="Hipervnculo"/>
            <w:color w:val="auto"/>
            <w:u w:val="none"/>
          </w:rPr>
          <w:t>entrenamiento</w:t>
        </w:r>
      </w:hyperlink>
      <w:r w:rsidR="00995EB4" w:rsidRPr="00526E00">
        <w:rPr>
          <w:color w:val="auto"/>
        </w:rPr>
        <w:t xml:space="preserve"> y </w:t>
      </w:r>
      <w:hyperlink r:id="rId120" w:history="1">
        <w:r w:rsidR="00995EB4" w:rsidRPr="00526E00">
          <w:rPr>
            <w:rStyle w:val="Hipervnculo"/>
            <w:color w:val="auto"/>
            <w:u w:val="none"/>
          </w:rPr>
          <w:t>supervisión</w:t>
        </w:r>
      </w:hyperlink>
      <w:r w:rsidR="00995EB4" w:rsidRPr="00526E00">
        <w:rPr>
          <w:color w:val="auto"/>
        </w:rPr>
        <w:t xml:space="preserve"> de un empresario con un amplio </w:t>
      </w:r>
      <w:hyperlink r:id="rId121" w:history="1">
        <w:r w:rsidR="00995EB4" w:rsidRPr="00526E00">
          <w:rPr>
            <w:rStyle w:val="Hipervnculo"/>
            <w:color w:val="auto"/>
            <w:u w:val="none"/>
          </w:rPr>
          <w:t>conocimiento</w:t>
        </w:r>
      </w:hyperlink>
      <w:r w:rsidR="00995EB4" w:rsidRPr="00526E00">
        <w:rPr>
          <w:color w:val="auto"/>
        </w:rPr>
        <w:t xml:space="preserve"> del negocio que pretendía franquiciar. Así mismo, los hombres de negocios que tenían conceptos innovadores o experiencia en algún campo específico encontraron que por medio de las franquicias, podían explotar estos conceptos sin el capital requerido para otro tipo de negocio.</w:t>
      </w:r>
    </w:p>
    <w:p w:rsidR="00D17560" w:rsidRDefault="00D17560" w:rsidP="00D17560">
      <w:pPr>
        <w:pStyle w:val="NormalArial"/>
        <w:spacing w:before="0" w:beforeAutospacing="0" w:after="0" w:afterAutospacing="0"/>
        <w:ind w:right="0" w:firstLine="0"/>
        <w:rPr>
          <w:color w:val="auto"/>
        </w:rPr>
      </w:pPr>
    </w:p>
    <w:p w:rsidR="00D17560" w:rsidRDefault="00D17560" w:rsidP="00D17560">
      <w:pPr>
        <w:pStyle w:val="NormalArial"/>
        <w:spacing w:before="0" w:beforeAutospacing="0" w:after="0" w:afterAutospacing="0"/>
        <w:ind w:right="0" w:firstLine="0"/>
        <w:rPr>
          <w:color w:val="auto"/>
        </w:rPr>
      </w:pPr>
    </w:p>
    <w:p w:rsidR="00D17560" w:rsidRPr="00526E00" w:rsidRDefault="00D17560" w:rsidP="00D17560">
      <w:pPr>
        <w:pStyle w:val="NormalArial"/>
        <w:spacing w:before="0" w:beforeAutospacing="0" w:after="0" w:afterAutospacing="0"/>
        <w:ind w:right="0" w:firstLine="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2.2.6.- </w:t>
      </w:r>
      <w:r w:rsidR="009E175B" w:rsidRPr="00603998">
        <w:rPr>
          <w:b/>
          <w:color w:val="auto"/>
          <w:sz w:val="28"/>
          <w:szCs w:val="28"/>
        </w:rPr>
        <w:t>EL SISTEMA DE FRANQUICIAS EN COLOMBIA</w:t>
      </w:r>
    </w:p>
    <w:p w:rsidR="00CF1E46" w:rsidRDefault="00CF1E46" w:rsidP="00CF1E46">
      <w:pPr>
        <w:pStyle w:val="NormalArial"/>
        <w:spacing w:before="0" w:beforeAutospacing="0" w:after="0" w:afterAutospacing="0"/>
        <w:ind w:right="0" w:firstLine="0"/>
        <w:rPr>
          <w:b/>
          <w:color w:val="auto"/>
          <w:sz w:val="28"/>
          <w:szCs w:val="28"/>
        </w:rPr>
      </w:pPr>
    </w:p>
    <w:p w:rsidR="00995EB4" w:rsidRDefault="00CF1E46" w:rsidP="00CF1E46">
      <w:pPr>
        <w:pStyle w:val="NormalArial"/>
        <w:spacing w:before="0" w:beforeAutospacing="0" w:after="0" w:afterAutospacing="0"/>
        <w:ind w:right="0" w:firstLine="0"/>
        <w:rPr>
          <w:color w:val="auto"/>
        </w:rPr>
      </w:pPr>
      <w:r>
        <w:rPr>
          <w:b/>
          <w:color w:val="auto"/>
          <w:sz w:val="28"/>
          <w:szCs w:val="28"/>
        </w:rPr>
        <w:t xml:space="preserve">    </w:t>
      </w:r>
      <w:r w:rsidR="00995EB4" w:rsidRPr="00526E00">
        <w:rPr>
          <w:color w:val="auto"/>
        </w:rPr>
        <w:t xml:space="preserve">En Colombia, el sistema de franquicias, aunque es conocido desde los años sesenta, presento un repunte muy importante, que coincidió con los vientos aperturistas de 1993. </w:t>
      </w:r>
    </w:p>
    <w:p w:rsidR="00D17560" w:rsidRPr="00526E00" w:rsidRDefault="00D17560" w:rsidP="00D17560">
      <w:pPr>
        <w:pStyle w:val="NormalArial"/>
        <w:spacing w:before="0" w:beforeAutospacing="0" w:after="0" w:afterAutospacing="0"/>
        <w:ind w:right="0"/>
        <w:rPr>
          <w:color w:val="auto"/>
        </w:rPr>
      </w:pPr>
    </w:p>
    <w:p w:rsidR="00995EB4" w:rsidRDefault="00DB0B9F" w:rsidP="00D17560">
      <w:pPr>
        <w:pStyle w:val="NormalArial"/>
        <w:spacing w:before="0" w:beforeAutospacing="0" w:after="0" w:afterAutospacing="0"/>
        <w:ind w:right="0" w:firstLine="0"/>
        <w:rPr>
          <w:color w:val="auto"/>
        </w:rPr>
      </w:pPr>
      <w:ins w:id="136" w:author="Pavilion" w:date="2008-03-24T23:22:00Z">
        <w:r>
          <w:rPr>
            <w:color w:val="auto"/>
          </w:rPr>
          <w:t xml:space="preserve">    </w:t>
        </w:r>
      </w:ins>
      <w:r w:rsidR="00995EB4" w:rsidRPr="00526E00">
        <w:rPr>
          <w:color w:val="auto"/>
        </w:rPr>
        <w:t xml:space="preserve">“Aunque el "boon" de las franquicias en Colombia apenas esté empezando la verdad es que desde hace algún tiempo existían en el país algunos </w:t>
      </w:r>
      <w:hyperlink r:id="rId122" w:history="1">
        <w:r w:rsidR="00995EB4" w:rsidRPr="00526E00">
          <w:rPr>
            <w:rStyle w:val="Hipervnculo"/>
            <w:color w:val="auto"/>
            <w:u w:val="none"/>
          </w:rPr>
          <w:t>contratos</w:t>
        </w:r>
      </w:hyperlink>
      <w:r w:rsidR="00995EB4" w:rsidRPr="00526E00">
        <w:rPr>
          <w:color w:val="auto"/>
        </w:rPr>
        <w:t xml:space="preserve"> de esta </w:t>
      </w:r>
      <w:hyperlink r:id="rId123" w:history="1">
        <w:r w:rsidR="00995EB4" w:rsidRPr="00526E00">
          <w:rPr>
            <w:rStyle w:val="Hipervnculo"/>
            <w:color w:val="auto"/>
            <w:u w:val="none"/>
          </w:rPr>
          <w:t>naturaleza</w:t>
        </w:r>
      </w:hyperlink>
      <w:r w:rsidR="00995EB4" w:rsidRPr="00526E00">
        <w:rPr>
          <w:color w:val="auto"/>
        </w:rPr>
        <w:t xml:space="preserve">. Desde hace más de diez años, cadenas de comidas rápidas, como Bunger King, Dunkin Donuts, y Pizza Hut, entraron al país bajo tal modalidad, y aunque la primera de estas no corrió con suerte - en 1987 tuvo que irse del país - las otras han crecido aceleradamente. Hoy en día hay más de ciento treinta y cinco puntos de </w:t>
      </w:r>
      <w:hyperlink r:id="rId124" w:history="1">
        <w:r w:rsidR="00995EB4" w:rsidRPr="00526E00">
          <w:rPr>
            <w:rStyle w:val="Hipervnculo"/>
            <w:color w:val="auto"/>
            <w:u w:val="none"/>
          </w:rPr>
          <w:t>venta</w:t>
        </w:r>
      </w:hyperlink>
      <w:r w:rsidR="00995EB4" w:rsidRPr="00526E00">
        <w:rPr>
          <w:color w:val="auto"/>
        </w:rPr>
        <w:t xml:space="preserve"> de Dunkin Donuts y quince de pizza Hut en todo el país”</w:t>
      </w:r>
    </w:p>
    <w:p w:rsidR="00D17560" w:rsidRPr="00526E00" w:rsidRDefault="00D17560" w:rsidP="00D17560">
      <w:pPr>
        <w:pStyle w:val="NormalArial"/>
        <w:spacing w:before="0" w:beforeAutospacing="0" w:after="0" w:afterAutospacing="0"/>
        <w:ind w:right="0" w:firstLine="0"/>
        <w:rPr>
          <w:color w:val="auto"/>
        </w:rPr>
      </w:pPr>
    </w:p>
    <w:p w:rsidR="00995EB4" w:rsidRDefault="00DB0B9F" w:rsidP="00D17560">
      <w:pPr>
        <w:pStyle w:val="NormalArial"/>
        <w:spacing w:before="0" w:beforeAutospacing="0" w:after="0" w:afterAutospacing="0"/>
        <w:ind w:right="0" w:firstLine="0"/>
        <w:rPr>
          <w:color w:val="auto"/>
        </w:rPr>
      </w:pPr>
      <w:ins w:id="137" w:author="Pavilion" w:date="2008-03-24T23:22:00Z">
        <w:r>
          <w:rPr>
            <w:color w:val="auto"/>
          </w:rPr>
          <w:t xml:space="preserve">    </w:t>
        </w:r>
      </w:ins>
      <w:r w:rsidR="00995EB4" w:rsidRPr="00526E00">
        <w:rPr>
          <w:color w:val="auto"/>
        </w:rPr>
        <w:t xml:space="preserve">A pesar de lo anterior en la actualidad también existen empresas Colombianas que están creciendo franquicias. Es el caso que incursionó en el sistema en 1977, de Caribú internacional y de </w:t>
      </w:r>
      <w:hyperlink r:id="rId125" w:history="1">
        <w:r w:rsidR="00995EB4" w:rsidRPr="00526E00">
          <w:rPr>
            <w:rStyle w:val="Hipervnculo"/>
            <w:color w:val="auto"/>
            <w:u w:val="none"/>
          </w:rPr>
          <w:t>industrias</w:t>
        </w:r>
      </w:hyperlink>
      <w:r w:rsidR="00995EB4" w:rsidRPr="00526E00">
        <w:rPr>
          <w:color w:val="auto"/>
        </w:rPr>
        <w:t xml:space="preserve"> Salsamentarías El Bohemio, que lo hicieron en 1986 y de </w:t>
      </w:r>
      <w:r w:rsidR="00995EB4" w:rsidRPr="00526E00">
        <w:rPr>
          <w:bCs/>
          <w:color w:val="auto"/>
        </w:rPr>
        <w:t>KOKORIKO</w:t>
      </w:r>
      <w:r w:rsidR="00995EB4" w:rsidRPr="00526E00">
        <w:rPr>
          <w:color w:val="auto"/>
        </w:rPr>
        <w:t xml:space="preserve"> en 1987.</w:t>
      </w:r>
    </w:p>
    <w:p w:rsidR="00D17560" w:rsidRPr="00526E00" w:rsidRDefault="00D17560" w:rsidP="00D17560">
      <w:pPr>
        <w:pStyle w:val="NormalArial"/>
        <w:spacing w:before="0" w:beforeAutospacing="0" w:after="0" w:afterAutospacing="0"/>
        <w:ind w:right="0" w:firstLine="0"/>
        <w:rPr>
          <w:color w:val="auto"/>
        </w:rPr>
      </w:pPr>
    </w:p>
    <w:p w:rsidR="00995EB4" w:rsidRDefault="00DB0B9F" w:rsidP="00D17560">
      <w:pPr>
        <w:pStyle w:val="NormalArial"/>
        <w:spacing w:before="0" w:beforeAutospacing="0" w:after="0" w:afterAutospacing="0"/>
        <w:ind w:right="0" w:firstLine="0"/>
        <w:rPr>
          <w:color w:val="auto"/>
        </w:rPr>
      </w:pPr>
      <w:ins w:id="138" w:author="Pavilion" w:date="2008-03-24T23:22:00Z">
        <w:r>
          <w:rPr>
            <w:color w:val="auto"/>
          </w:rPr>
          <w:t xml:space="preserve">    </w:t>
        </w:r>
      </w:ins>
      <w:r w:rsidR="00995EB4" w:rsidRPr="00526E00">
        <w:rPr>
          <w:color w:val="auto"/>
        </w:rPr>
        <w:t xml:space="preserve">Así mismo se encuentran operando bajo el mismo sistemas, empresas como Totto, Benny´s Naturalice Cream, Sándwich Cubano, Cien años de Pan de Bono, Klipi y Mister Pompy, </w:t>
      </w:r>
      <w:hyperlink r:id="rId126" w:history="1">
        <w:r w:rsidR="00995EB4" w:rsidRPr="00526E00">
          <w:rPr>
            <w:rStyle w:val="Hipervnculo"/>
            <w:color w:val="auto"/>
            <w:u w:val="none"/>
          </w:rPr>
          <w:t>Escuela</w:t>
        </w:r>
      </w:hyperlink>
      <w:r w:rsidR="00995EB4" w:rsidRPr="00526E00">
        <w:rPr>
          <w:color w:val="auto"/>
        </w:rPr>
        <w:t xml:space="preserve"> Colombiana de Diseño, Rico Mcpollo, Jean &amp; Jackets, Pronto y Armi, entre muchas otras. Además existen un número considerable de empresas que ofrecen sus servicios en distintos sectores, para convertirse en nuevas franquicias en otros </w:t>
      </w:r>
      <w:hyperlink r:id="rId127" w:history="1">
        <w:r w:rsidR="00995EB4" w:rsidRPr="00526E00">
          <w:rPr>
            <w:rStyle w:val="Hipervnculo"/>
            <w:color w:val="auto"/>
            <w:u w:val="none"/>
          </w:rPr>
          <w:t>mercados</w:t>
        </w:r>
      </w:hyperlink>
      <w:r w:rsidR="00995EB4" w:rsidRPr="00526E00">
        <w:rPr>
          <w:color w:val="auto"/>
        </w:rPr>
        <w:t xml:space="preserve"> nacionales</w:t>
      </w:r>
      <w:r w:rsidR="00D17560">
        <w:rPr>
          <w:color w:val="auto"/>
        </w:rPr>
        <w:t>.</w:t>
      </w:r>
    </w:p>
    <w:p w:rsidR="00D17560" w:rsidRPr="00526E00" w:rsidRDefault="00D17560" w:rsidP="00D17560">
      <w:pPr>
        <w:pStyle w:val="NormalArial"/>
        <w:spacing w:before="0" w:beforeAutospacing="0" w:after="0" w:afterAutospacing="0"/>
        <w:ind w:right="0" w:firstLine="0"/>
        <w:rPr>
          <w:color w:val="auto"/>
        </w:rPr>
      </w:pPr>
    </w:p>
    <w:p w:rsidR="00995EB4" w:rsidRDefault="00DB0B9F" w:rsidP="00D17560">
      <w:pPr>
        <w:pStyle w:val="NormalArial"/>
        <w:spacing w:before="0" w:beforeAutospacing="0" w:after="0" w:afterAutospacing="0"/>
        <w:ind w:right="0" w:firstLine="0"/>
        <w:rPr>
          <w:color w:val="auto"/>
        </w:rPr>
      </w:pPr>
      <w:ins w:id="139" w:author="Pavilion" w:date="2008-03-24T23:22:00Z">
        <w:r>
          <w:rPr>
            <w:color w:val="auto"/>
          </w:rPr>
          <w:t xml:space="preserve">    </w:t>
        </w:r>
      </w:ins>
      <w:r w:rsidR="00995EB4" w:rsidRPr="00526E00">
        <w:rPr>
          <w:color w:val="auto"/>
        </w:rPr>
        <w:t xml:space="preserve">Igualmente debe destacarse dentro del </w:t>
      </w:r>
      <w:hyperlink r:id="rId128" w:history="1">
        <w:r w:rsidR="00995EB4" w:rsidRPr="00526E00">
          <w:rPr>
            <w:rStyle w:val="Hipervnculo"/>
            <w:color w:val="auto"/>
            <w:u w:val="none"/>
          </w:rPr>
          <w:t>grupo</w:t>
        </w:r>
      </w:hyperlink>
      <w:r w:rsidR="00995EB4" w:rsidRPr="00526E00">
        <w:rPr>
          <w:color w:val="auto"/>
        </w:rPr>
        <w:t xml:space="preserve"> de las franquicias nacionales existen ya algunas que están incursionando en el mercado internacional. Así por ejemplo, Totto, que actualmente tiene en el país 26 punto de ventas bajo la modalidad de franquicia "también ha internacionalizado su nombre a </w:t>
      </w:r>
      <w:hyperlink r:id="rId129" w:history="1">
        <w:r w:rsidR="00995EB4" w:rsidRPr="00526E00">
          <w:rPr>
            <w:rStyle w:val="Hipervnculo"/>
            <w:color w:val="auto"/>
            <w:u w:val="none"/>
          </w:rPr>
          <w:t>Costa Rica</w:t>
        </w:r>
      </w:hyperlink>
      <w:r w:rsidR="00995EB4" w:rsidRPr="00526E00">
        <w:rPr>
          <w:color w:val="auto"/>
        </w:rPr>
        <w:t xml:space="preserve"> y </w:t>
      </w:r>
      <w:hyperlink r:id="rId130" w:history="1">
        <w:r w:rsidR="00995EB4" w:rsidRPr="00526E00">
          <w:rPr>
            <w:rStyle w:val="Hipervnculo"/>
            <w:color w:val="auto"/>
            <w:u w:val="none"/>
          </w:rPr>
          <w:t>Ecuador</w:t>
        </w:r>
      </w:hyperlink>
      <w:r w:rsidR="00995EB4" w:rsidRPr="00526E00">
        <w:rPr>
          <w:color w:val="auto"/>
        </w:rPr>
        <w:t xml:space="preserve"> donde tiene en conjunto 5 puntos de venta y próximamente estará en </w:t>
      </w:r>
      <w:hyperlink r:id="rId131" w:history="1">
        <w:r w:rsidR="00995EB4" w:rsidRPr="00526E00">
          <w:rPr>
            <w:rStyle w:val="Hipervnculo"/>
            <w:color w:val="auto"/>
            <w:u w:val="none"/>
          </w:rPr>
          <w:t>México</w:t>
        </w:r>
      </w:hyperlink>
      <w:r w:rsidR="00995EB4" w:rsidRPr="00526E00">
        <w:rPr>
          <w:color w:val="auto"/>
        </w:rPr>
        <w:t xml:space="preserve"> con 4 </w:t>
      </w:r>
      <w:hyperlink r:id="rId132" w:history="1">
        <w:r w:rsidR="00995EB4" w:rsidRPr="00526E00">
          <w:rPr>
            <w:rStyle w:val="Hipervnculo"/>
            <w:color w:val="auto"/>
            <w:u w:val="none"/>
          </w:rPr>
          <w:t>almacenes</w:t>
        </w:r>
      </w:hyperlink>
      <w:r w:rsidR="00995EB4" w:rsidRPr="00526E00">
        <w:rPr>
          <w:color w:val="auto"/>
        </w:rPr>
        <w:t xml:space="preserve">". Así mismo, se encuentran en el </w:t>
      </w:r>
      <w:hyperlink r:id="rId133" w:anchor="PROCE" w:history="1">
        <w:r w:rsidR="00995EB4" w:rsidRPr="00526E00">
          <w:rPr>
            <w:rStyle w:val="Hipervnculo"/>
            <w:color w:val="auto"/>
            <w:u w:val="none"/>
          </w:rPr>
          <w:t>proceso</w:t>
        </w:r>
      </w:hyperlink>
      <w:r w:rsidR="00995EB4" w:rsidRPr="00526E00">
        <w:rPr>
          <w:color w:val="auto"/>
        </w:rPr>
        <w:t xml:space="preserve"> de internacionalización empresas como Klipi, Salsamentaría El Bohemio, Armi y Jeans &amp; Jackets y Pronto.</w:t>
      </w:r>
    </w:p>
    <w:p w:rsidR="00D17560" w:rsidRPr="00526E00" w:rsidRDefault="00D17560" w:rsidP="00D17560">
      <w:pPr>
        <w:pStyle w:val="NormalArial"/>
        <w:spacing w:before="0" w:beforeAutospacing="0" w:after="0" w:afterAutospacing="0"/>
        <w:ind w:right="0" w:firstLine="0"/>
        <w:rPr>
          <w:color w:val="auto"/>
        </w:rPr>
      </w:pPr>
    </w:p>
    <w:p w:rsidR="00995EB4" w:rsidRDefault="00DB0B9F" w:rsidP="00857112">
      <w:pPr>
        <w:pStyle w:val="NormalArial"/>
        <w:spacing w:before="0" w:beforeAutospacing="0" w:after="0" w:afterAutospacing="0"/>
        <w:ind w:right="0" w:firstLine="0"/>
        <w:rPr>
          <w:color w:val="auto"/>
        </w:rPr>
      </w:pPr>
      <w:ins w:id="140" w:author="Pavilion" w:date="2008-03-24T23:22:00Z">
        <w:r>
          <w:rPr>
            <w:color w:val="auto"/>
          </w:rPr>
          <w:t xml:space="preserve">    </w:t>
        </w:r>
      </w:ins>
      <w:r w:rsidR="00995EB4" w:rsidRPr="00526E00">
        <w:rPr>
          <w:color w:val="auto"/>
        </w:rPr>
        <w:t>Así pues, el futuro de la figura colombiana parece estar asegurado con el ingreso reciente de franquicias internacionales (Holiday Inn, Fast Singns, McDonald</w:t>
      </w:r>
      <w:r w:rsidR="00735D28">
        <w:rPr>
          <w:color w:val="auto"/>
        </w:rPr>
        <w:t>’</w:t>
      </w:r>
      <w:r w:rsidR="00995EB4" w:rsidRPr="00526E00">
        <w:rPr>
          <w:color w:val="auto"/>
        </w:rPr>
        <w:t xml:space="preserve">s, KFC, Howard Johnson, </w:t>
      </w:r>
      <w:hyperlink r:id="rId134" w:history="1">
        <w:r w:rsidR="00995EB4" w:rsidRPr="00526E00">
          <w:rPr>
            <w:rStyle w:val="Hipervnculo"/>
            <w:color w:val="auto"/>
            <w:u w:val="none"/>
          </w:rPr>
          <w:t>Office</w:t>
        </w:r>
      </w:hyperlink>
      <w:r w:rsidR="00995EB4" w:rsidRPr="00526E00">
        <w:rPr>
          <w:color w:val="auto"/>
        </w:rPr>
        <w:t xml:space="preserve"> Depot, Sir Speedy, Packaging Store, etc.), con la utilización del sistema por parte de empresas enteramente nacionales, así como la creación de </w:t>
      </w:r>
      <w:smartTag w:uri="urn:schemas-microsoft-com:office:smarttags" w:element="PersonName">
        <w:smartTagPr>
          <w:attr w:name="ProductID" w:val="la Asociaci￳n Colombiana"/>
        </w:smartTagPr>
        <w:r w:rsidR="00995EB4" w:rsidRPr="00526E00">
          <w:rPr>
            <w:color w:val="auto"/>
          </w:rPr>
          <w:t>la Asociación Colombiana</w:t>
        </w:r>
      </w:smartTag>
      <w:r w:rsidR="00995EB4" w:rsidRPr="00526E00">
        <w:rPr>
          <w:color w:val="auto"/>
        </w:rPr>
        <w:t xml:space="preserve"> de Franquicias (ACOLFRAN).</w:t>
      </w:r>
    </w:p>
    <w:p w:rsidR="00D17560" w:rsidRPr="00526E00" w:rsidRDefault="00D17560" w:rsidP="00857112">
      <w:pPr>
        <w:pStyle w:val="NormalArial"/>
        <w:spacing w:before="0" w:beforeAutospacing="0" w:after="0" w:afterAutospacing="0"/>
        <w:ind w:right="0" w:firstLine="0"/>
        <w:rPr>
          <w:color w:val="auto"/>
        </w:rPr>
      </w:pPr>
    </w:p>
    <w:p w:rsidR="00995EB4" w:rsidRPr="00526E00" w:rsidRDefault="00DB0B9F" w:rsidP="00857112">
      <w:pPr>
        <w:pStyle w:val="NormalArial"/>
        <w:spacing w:before="0" w:beforeAutospacing="0" w:after="0" w:afterAutospacing="0"/>
        <w:ind w:right="0" w:firstLine="0"/>
        <w:rPr>
          <w:color w:val="auto"/>
        </w:rPr>
      </w:pPr>
      <w:ins w:id="141" w:author="Pavilion" w:date="2008-03-24T23:23:00Z">
        <w:r>
          <w:rPr>
            <w:color w:val="auto"/>
          </w:rPr>
          <w:t xml:space="preserve">    </w:t>
        </w:r>
      </w:ins>
      <w:r w:rsidR="00995EB4" w:rsidRPr="00526E00">
        <w:rPr>
          <w:color w:val="auto"/>
        </w:rPr>
        <w:t xml:space="preserve">A partir de la década de los noventa con el cambio del </w:t>
      </w:r>
      <w:hyperlink r:id="rId135" w:history="1">
        <w:r w:rsidR="00995EB4" w:rsidRPr="00526E00">
          <w:rPr>
            <w:rStyle w:val="Hipervnculo"/>
            <w:color w:val="auto"/>
            <w:u w:val="none"/>
          </w:rPr>
          <w:t>modelo</w:t>
        </w:r>
      </w:hyperlink>
      <w:r w:rsidR="00995EB4" w:rsidRPr="00526E00">
        <w:rPr>
          <w:color w:val="auto"/>
        </w:rPr>
        <w:t xml:space="preserve"> económico colombiano, </w:t>
      </w:r>
      <w:hyperlink r:id="rId136" w:history="1">
        <w:r w:rsidR="00995EB4" w:rsidRPr="00526E00">
          <w:rPr>
            <w:rStyle w:val="Hipervnculo"/>
            <w:color w:val="auto"/>
            <w:u w:val="none"/>
          </w:rPr>
          <w:t>la globalización</w:t>
        </w:r>
      </w:hyperlink>
      <w:r w:rsidR="00995EB4" w:rsidRPr="00526E00">
        <w:rPr>
          <w:color w:val="auto"/>
        </w:rPr>
        <w:t xml:space="preserve"> de los </w:t>
      </w:r>
      <w:hyperlink r:id="rId137" w:history="1">
        <w:r w:rsidR="00995EB4" w:rsidRPr="00526E00">
          <w:rPr>
            <w:rStyle w:val="Hipervnculo"/>
            <w:color w:val="auto"/>
            <w:u w:val="none"/>
          </w:rPr>
          <w:t>mercados</w:t>
        </w:r>
      </w:hyperlink>
      <w:r w:rsidR="00995EB4" w:rsidRPr="00526E00">
        <w:rPr>
          <w:color w:val="auto"/>
        </w:rPr>
        <w:t xml:space="preserve">, la tendencia internacionalista mundial y el gran desarrollo de las franquicias como oportunidad de negocios en </w:t>
      </w:r>
      <w:hyperlink r:id="rId138" w:history="1">
        <w:r w:rsidR="00995EB4" w:rsidRPr="00526E00">
          <w:rPr>
            <w:rStyle w:val="Hipervnculo"/>
            <w:color w:val="auto"/>
            <w:u w:val="none"/>
          </w:rPr>
          <w:t>Latinoamérica</w:t>
        </w:r>
      </w:hyperlink>
      <w:r w:rsidR="00995EB4" w:rsidRPr="00526E00">
        <w:rPr>
          <w:color w:val="auto"/>
        </w:rPr>
        <w:t xml:space="preserve">, Colombia se ve obligada a participar en un nuevo orden económico que le exige mayor </w:t>
      </w:r>
      <w:hyperlink r:id="rId139" w:history="1">
        <w:r w:rsidR="00995EB4" w:rsidRPr="00526E00">
          <w:rPr>
            <w:rStyle w:val="Hipervnculo"/>
            <w:color w:val="auto"/>
            <w:u w:val="none"/>
          </w:rPr>
          <w:t>productividad</w:t>
        </w:r>
      </w:hyperlink>
      <w:r w:rsidR="00995EB4" w:rsidRPr="00526E00">
        <w:rPr>
          <w:color w:val="auto"/>
        </w:rPr>
        <w:t xml:space="preserve">, </w:t>
      </w:r>
      <w:hyperlink r:id="rId140" w:history="1">
        <w:r w:rsidR="00995EB4" w:rsidRPr="00526E00">
          <w:rPr>
            <w:rStyle w:val="Hipervnculo"/>
            <w:color w:val="auto"/>
            <w:u w:val="none"/>
          </w:rPr>
          <w:t>eficiencia</w:t>
        </w:r>
      </w:hyperlink>
      <w:r w:rsidR="00995EB4" w:rsidRPr="00526E00">
        <w:rPr>
          <w:color w:val="auto"/>
        </w:rPr>
        <w:t xml:space="preserve"> y </w:t>
      </w:r>
      <w:hyperlink r:id="rId141" w:history="1">
        <w:r w:rsidR="00995EB4" w:rsidRPr="00526E00">
          <w:rPr>
            <w:rStyle w:val="Hipervnculo"/>
            <w:color w:val="auto"/>
            <w:u w:val="none"/>
          </w:rPr>
          <w:t>competitividad</w:t>
        </w:r>
      </w:hyperlink>
      <w:r w:rsidR="00995EB4" w:rsidRPr="00526E00">
        <w:rPr>
          <w:color w:val="auto"/>
        </w:rPr>
        <w:t>, razón por la cual el viraje hacia el sistema de franquicias es inevitable.</w:t>
      </w:r>
    </w:p>
    <w:p w:rsidR="00995EB4" w:rsidRPr="00526E00" w:rsidRDefault="00995EB4" w:rsidP="00D17560">
      <w:pPr>
        <w:pStyle w:val="NormalArial"/>
        <w:spacing w:before="0" w:beforeAutospacing="0" w:after="0" w:afterAutospacing="0"/>
        <w:ind w:right="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2.2.7.- </w:t>
      </w:r>
      <w:r w:rsidR="009E175B" w:rsidRPr="00603998">
        <w:rPr>
          <w:b/>
          <w:color w:val="auto"/>
          <w:sz w:val="28"/>
          <w:szCs w:val="28"/>
        </w:rPr>
        <w:t>EL SISTEMA DE FRANQUICIAS EN MÉXICO</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Default="00DB0B9F" w:rsidP="00D17560">
      <w:pPr>
        <w:pStyle w:val="NormalArial"/>
        <w:spacing w:before="0" w:beforeAutospacing="0" w:after="0" w:afterAutospacing="0"/>
        <w:ind w:right="0" w:firstLine="0"/>
        <w:rPr>
          <w:bCs/>
          <w:color w:val="auto"/>
        </w:rPr>
      </w:pPr>
      <w:ins w:id="142" w:author="Pavilion" w:date="2008-03-24T23:23:00Z">
        <w:r>
          <w:rPr>
            <w:bCs/>
            <w:color w:val="auto"/>
          </w:rPr>
          <w:t xml:space="preserve">    </w:t>
        </w:r>
      </w:ins>
      <w:r w:rsidR="00995EB4" w:rsidRPr="00526E00">
        <w:rPr>
          <w:bCs/>
          <w:color w:val="auto"/>
        </w:rPr>
        <w:t>En los últimos años las franquicias mexicanas han ido creciendo hasta llegar a representar el 58% del total de las empresas franquiciantes. Esta tendencia demuestra que las franquicias han sido buena alternativa para aquellos empresarios mexicanos que han generado conceptos exitosos y han tenido la visión de crecer compartiendo su experiencia.</w:t>
      </w:r>
    </w:p>
    <w:p w:rsidR="00D17560" w:rsidRPr="00526E00" w:rsidRDefault="00D17560" w:rsidP="00D17560">
      <w:pPr>
        <w:pStyle w:val="NormalArial"/>
        <w:spacing w:before="0" w:beforeAutospacing="0" w:after="0" w:afterAutospacing="0"/>
        <w:ind w:right="0" w:firstLine="0"/>
        <w:rPr>
          <w:bCs/>
          <w:color w:val="auto"/>
        </w:rPr>
      </w:pPr>
    </w:p>
    <w:p w:rsidR="00995EB4" w:rsidRPr="00526E00" w:rsidRDefault="00DB0B9F" w:rsidP="00D17560">
      <w:pPr>
        <w:pStyle w:val="NormalArial"/>
        <w:spacing w:before="0" w:beforeAutospacing="0" w:after="0" w:afterAutospacing="0"/>
        <w:ind w:right="0" w:firstLine="0"/>
        <w:rPr>
          <w:bCs/>
          <w:color w:val="auto"/>
        </w:rPr>
      </w:pPr>
      <w:ins w:id="143" w:author="Pavilion" w:date="2008-03-24T23:23:00Z">
        <w:r>
          <w:rPr>
            <w:bCs/>
            <w:color w:val="auto"/>
          </w:rPr>
          <w:t xml:space="preserve">    </w:t>
        </w:r>
      </w:ins>
      <w:r w:rsidR="00995EB4" w:rsidRPr="00526E00">
        <w:rPr>
          <w:bCs/>
          <w:color w:val="auto"/>
        </w:rPr>
        <w:t xml:space="preserve">El desarrollo de las franquicias en México ha implicado un proceso complejo, ya que si bien su crecimiento fue sostenido durante los primeros años del boom ocurrió entre 1993 y 1994; la falta de regulaciones, de apoyos financieros para las empresas medianas y pequeñas, y sobre todo la falta de experiencia, desaceleraron este proceso hasta llegar en algún momento a revestirlo. </w:t>
      </w:r>
    </w:p>
    <w:p w:rsidR="00995EB4" w:rsidRPr="00526E00" w:rsidRDefault="00DB0B9F" w:rsidP="00D17560">
      <w:pPr>
        <w:pStyle w:val="NormalArial"/>
        <w:spacing w:before="0" w:beforeAutospacing="0" w:after="0" w:afterAutospacing="0"/>
        <w:ind w:right="0" w:firstLine="0"/>
        <w:rPr>
          <w:bCs/>
          <w:color w:val="auto"/>
        </w:rPr>
      </w:pPr>
      <w:ins w:id="144" w:author="Pavilion" w:date="2008-03-24T23:23:00Z">
        <w:r>
          <w:rPr>
            <w:bCs/>
            <w:color w:val="auto"/>
          </w:rPr>
          <w:t xml:space="preserve">    </w:t>
        </w:r>
      </w:ins>
      <w:r w:rsidR="00995EB4" w:rsidRPr="00526E00">
        <w:rPr>
          <w:bCs/>
          <w:color w:val="auto"/>
        </w:rPr>
        <w:t xml:space="preserve">Entre los pioneros de las franquicias en México destacan marcas como Howard Johnson, Kentucky Fried Chicken, Pizza Hut, Holiday  Inn y </w:t>
      </w:r>
      <w:r w:rsidR="00D17560" w:rsidRPr="00526E00">
        <w:rPr>
          <w:bCs/>
          <w:color w:val="auto"/>
        </w:rPr>
        <w:t>Alpha Graphics</w:t>
      </w:r>
      <w:r w:rsidR="00995EB4" w:rsidRPr="00526E00">
        <w:rPr>
          <w:bCs/>
          <w:color w:val="auto"/>
        </w:rPr>
        <w:t>.</w:t>
      </w:r>
    </w:p>
    <w:p w:rsidR="00995EB4" w:rsidRPr="00526E00" w:rsidRDefault="00995EB4" w:rsidP="00D17560">
      <w:pPr>
        <w:pStyle w:val="NormalArial"/>
        <w:spacing w:before="0" w:beforeAutospacing="0" w:after="0" w:afterAutospacing="0"/>
        <w:ind w:right="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2.3.- </w:t>
      </w:r>
      <w:smartTag w:uri="urn:schemas-microsoft-com:office:smarttags" w:element="PersonName">
        <w:smartTagPr>
          <w:attr w:name="ProductID" w:val="LA FRANQUICIA DESDE"/>
        </w:smartTagPr>
        <w:r w:rsidR="009E175B" w:rsidRPr="00603998">
          <w:rPr>
            <w:b/>
            <w:color w:val="auto"/>
            <w:sz w:val="28"/>
            <w:szCs w:val="28"/>
          </w:rPr>
          <w:t>LA FRANQUICIA DESDE</w:t>
        </w:r>
      </w:smartTag>
      <w:r w:rsidR="009E175B" w:rsidRPr="00603998">
        <w:rPr>
          <w:b/>
          <w:color w:val="auto"/>
          <w:sz w:val="28"/>
          <w:szCs w:val="28"/>
        </w:rPr>
        <w:t xml:space="preserve"> VARIOS PUNTOS DE VISTA</w:t>
      </w:r>
    </w:p>
    <w:p w:rsidR="00D17560" w:rsidRPr="00735D28" w:rsidRDefault="00D17560" w:rsidP="00D17560">
      <w:pPr>
        <w:pStyle w:val="NormalArial"/>
        <w:spacing w:before="0" w:beforeAutospacing="0" w:after="0" w:afterAutospacing="0"/>
        <w:ind w:right="0" w:firstLine="0"/>
        <w:rPr>
          <w:b/>
          <w:color w:val="auto"/>
          <w:sz w:val="28"/>
          <w:szCs w:val="28"/>
        </w:rPr>
      </w:pPr>
    </w:p>
    <w:p w:rsidR="00995EB4" w:rsidRPr="00526E00" w:rsidRDefault="00DB0B9F" w:rsidP="00D17560">
      <w:pPr>
        <w:pStyle w:val="NormalArial"/>
        <w:spacing w:before="0" w:beforeAutospacing="0" w:after="0" w:afterAutospacing="0"/>
        <w:ind w:right="0" w:firstLine="0"/>
        <w:rPr>
          <w:color w:val="auto"/>
        </w:rPr>
      </w:pPr>
      <w:ins w:id="145" w:author="Pavilion" w:date="2008-03-24T23:23:00Z">
        <w:r>
          <w:rPr>
            <w:color w:val="auto"/>
          </w:rPr>
          <w:t xml:space="preserve">    </w:t>
        </w:r>
      </w:ins>
      <w:r w:rsidR="00995EB4" w:rsidRPr="00526E00">
        <w:rPr>
          <w:color w:val="auto"/>
        </w:rPr>
        <w:t>Existen varios puntos de vista que nos permite conocer el alcance, funcionamiento y articulación de las franquicias con el cliente, para  lograr obtener alternativas más rentables y eficaces de cobertura.</w:t>
      </w:r>
    </w:p>
    <w:p w:rsidR="00995EB4" w:rsidRPr="00526E00" w:rsidRDefault="00995EB4" w:rsidP="00D17560">
      <w:pPr>
        <w:pStyle w:val="NormalArial"/>
        <w:spacing w:before="0" w:beforeAutospacing="0" w:after="0" w:afterAutospacing="0"/>
        <w:ind w:right="0" w:firstLine="709"/>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2.3.1.- </w:t>
      </w:r>
      <w:r w:rsidR="009E175B" w:rsidRPr="00603998">
        <w:rPr>
          <w:b/>
          <w:color w:val="auto"/>
          <w:sz w:val="28"/>
          <w:szCs w:val="28"/>
        </w:rPr>
        <w:t>UN FENÓMENO SOCIOECONÓMICO</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Pr="00526E00" w:rsidRDefault="00DB0B9F" w:rsidP="00D17560">
      <w:pPr>
        <w:pStyle w:val="NormalArial"/>
        <w:spacing w:before="0" w:beforeAutospacing="0" w:after="0" w:afterAutospacing="0"/>
        <w:ind w:right="0" w:firstLine="0"/>
        <w:rPr>
          <w:color w:val="auto"/>
        </w:rPr>
      </w:pPr>
      <w:ins w:id="146" w:author="Pavilion" w:date="2008-03-24T23:23:00Z">
        <w:r>
          <w:rPr>
            <w:color w:val="auto"/>
          </w:rPr>
          <w:t xml:space="preserve">    </w:t>
        </w:r>
      </w:ins>
      <w:r w:rsidR="00995EB4" w:rsidRPr="00526E00">
        <w:rPr>
          <w:color w:val="auto"/>
        </w:rPr>
        <w:t>La franquicia es hoy en día un fenómeno socio económico debido al crecimiento que ha registrado, tanto en el número de unidades como en la cuota de mercado, logrado en la distribución y comercialización de los productos o en la prestación de los servicios.</w:t>
      </w:r>
    </w:p>
    <w:p w:rsidR="00995EB4" w:rsidRPr="00526E00" w:rsidRDefault="00995EB4" w:rsidP="00D17560">
      <w:pPr>
        <w:pStyle w:val="NormalArial"/>
        <w:spacing w:before="0" w:beforeAutospacing="0" w:after="0" w:afterAutospacing="0"/>
        <w:ind w:right="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2.3.2.- </w:t>
      </w:r>
      <w:r w:rsidR="009E175B" w:rsidRPr="00603998">
        <w:rPr>
          <w:b/>
          <w:color w:val="auto"/>
          <w:sz w:val="28"/>
          <w:szCs w:val="28"/>
        </w:rPr>
        <w:t xml:space="preserve">UNA DEFINICIÓN TEÓRICA  </w:t>
      </w:r>
    </w:p>
    <w:p w:rsidR="00D17560" w:rsidRPr="00603998" w:rsidRDefault="00D17560" w:rsidP="00D17560">
      <w:pPr>
        <w:pStyle w:val="NormalArial"/>
        <w:spacing w:before="0" w:beforeAutospacing="0" w:after="0" w:afterAutospacing="0"/>
        <w:ind w:right="0" w:firstLine="0"/>
        <w:rPr>
          <w:b/>
          <w:color w:val="auto"/>
          <w:sz w:val="28"/>
          <w:szCs w:val="28"/>
        </w:rPr>
      </w:pPr>
    </w:p>
    <w:p w:rsidR="00ED6114" w:rsidRDefault="00DB0B9F" w:rsidP="00D17560">
      <w:pPr>
        <w:pStyle w:val="NormalArial"/>
        <w:spacing w:before="0" w:beforeAutospacing="0" w:after="0" w:afterAutospacing="0"/>
        <w:ind w:right="0" w:firstLine="0"/>
        <w:rPr>
          <w:color w:val="auto"/>
        </w:rPr>
      </w:pPr>
      <w:ins w:id="147" w:author="Pavilion" w:date="2008-03-24T23:23:00Z">
        <w:r>
          <w:rPr>
            <w:color w:val="auto"/>
          </w:rPr>
          <w:t xml:space="preserve">    </w:t>
        </w:r>
      </w:ins>
      <w:r w:rsidR="00995EB4" w:rsidRPr="00526E00">
        <w:rPr>
          <w:color w:val="auto"/>
        </w:rPr>
        <w:t>La franquicia es un sistema de colaboración contractual entre dos empresas jurídica y económicamente independientes, a través del cual una de ellas (franquiciador) cede a la otra (franquiciado) el derecho a utilizar una marca y a comercializar y/o prestar una serie de servicios objeto de la actividad del negocio, a cambio de determinadas contraprestaciones económicas.</w:t>
      </w:r>
    </w:p>
    <w:p w:rsidR="00D17560" w:rsidRPr="00526E00" w:rsidRDefault="00D17560" w:rsidP="00D17560">
      <w:pPr>
        <w:pStyle w:val="NormalArial"/>
        <w:spacing w:before="0" w:beforeAutospacing="0" w:after="0" w:afterAutospacing="0"/>
        <w:ind w:right="0" w:firstLine="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2.3.3.- </w:t>
      </w:r>
      <w:r w:rsidR="009E175B" w:rsidRPr="00603998">
        <w:rPr>
          <w:b/>
          <w:color w:val="auto"/>
          <w:sz w:val="28"/>
          <w:szCs w:val="28"/>
        </w:rPr>
        <w:t>UNA DEFINICIÓN PRÁCTICA</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Pr="00526E00" w:rsidRDefault="00DB0B9F" w:rsidP="00D17560">
      <w:pPr>
        <w:pStyle w:val="NormalArial"/>
        <w:spacing w:before="0" w:beforeAutospacing="0" w:after="0" w:afterAutospacing="0"/>
        <w:ind w:right="0" w:firstLine="0"/>
        <w:rPr>
          <w:color w:val="auto"/>
        </w:rPr>
      </w:pPr>
      <w:ins w:id="148" w:author="Pavilion" w:date="2008-03-24T23:23:00Z">
        <w:r>
          <w:rPr>
            <w:color w:val="auto"/>
          </w:rPr>
          <w:t xml:space="preserve">    </w:t>
        </w:r>
      </w:ins>
      <w:r w:rsidR="00995EB4" w:rsidRPr="00526E00">
        <w:rPr>
          <w:color w:val="auto"/>
        </w:rPr>
        <w:t>La franquicia es una forma de desarrollo que ha revolucionado el entorno empresarial en la que ambas partes salen beneficiadas, lo que representa una de las alternativas más atractivas a la hora de enfocar un negocio probado y experimentado, bajo una imagen de marca homogénea.</w:t>
      </w:r>
    </w:p>
    <w:p w:rsidR="00995EB4" w:rsidRPr="00526E00" w:rsidRDefault="00995EB4" w:rsidP="00D17560">
      <w:pPr>
        <w:pStyle w:val="NormalArial"/>
        <w:spacing w:before="0" w:beforeAutospacing="0" w:after="0" w:afterAutospacing="0"/>
        <w:ind w:right="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2.3.4.- </w:t>
      </w:r>
      <w:r w:rsidR="009E175B" w:rsidRPr="00603998">
        <w:rPr>
          <w:b/>
          <w:color w:val="auto"/>
          <w:sz w:val="28"/>
          <w:szCs w:val="28"/>
        </w:rPr>
        <w:t xml:space="preserve">DEL FUTURO FRANQUICIADO </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Default="00DB0B9F" w:rsidP="00D17560">
      <w:pPr>
        <w:pStyle w:val="NormalArial"/>
        <w:spacing w:before="0" w:beforeAutospacing="0" w:after="0" w:afterAutospacing="0"/>
        <w:ind w:right="0" w:firstLine="0"/>
        <w:rPr>
          <w:color w:val="auto"/>
        </w:rPr>
      </w:pPr>
      <w:ins w:id="149" w:author="Pavilion" w:date="2008-03-24T23:23:00Z">
        <w:r>
          <w:rPr>
            <w:color w:val="auto"/>
          </w:rPr>
          <w:t xml:space="preserve">    </w:t>
        </w:r>
      </w:ins>
      <w:r w:rsidR="00995EB4" w:rsidRPr="00526E00">
        <w:rPr>
          <w:color w:val="auto"/>
        </w:rPr>
        <w:t>La franquicia es una opción que permite al futuro franquiciado desarrollar una actividad empresarial, con la cual se identifica de una manera independiente pero contando siempre con la ayuda y la asistencia del franquiciador.</w:t>
      </w:r>
    </w:p>
    <w:p w:rsidR="00D17560" w:rsidRDefault="00D17560" w:rsidP="00D17560">
      <w:pPr>
        <w:pStyle w:val="NormalArial"/>
        <w:spacing w:before="0" w:beforeAutospacing="0" w:after="0" w:afterAutospacing="0"/>
        <w:ind w:right="0" w:firstLine="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2.3.5.- </w:t>
      </w:r>
      <w:r w:rsidR="009E175B" w:rsidRPr="00603998">
        <w:rPr>
          <w:b/>
          <w:color w:val="auto"/>
          <w:sz w:val="28"/>
          <w:szCs w:val="28"/>
        </w:rPr>
        <w:t>DEL FUTURO FRANQUICIADOR</w:t>
      </w:r>
    </w:p>
    <w:p w:rsidR="00D17560" w:rsidRPr="00603998" w:rsidRDefault="00D17560" w:rsidP="00D17560">
      <w:pPr>
        <w:pStyle w:val="NormalArial"/>
        <w:spacing w:before="0" w:beforeAutospacing="0" w:after="0" w:afterAutospacing="0"/>
        <w:ind w:right="0" w:firstLine="0"/>
        <w:rPr>
          <w:b/>
          <w:color w:val="auto"/>
          <w:sz w:val="28"/>
          <w:szCs w:val="28"/>
        </w:rPr>
      </w:pPr>
    </w:p>
    <w:p w:rsidR="00735D28" w:rsidRDefault="00DB0B9F" w:rsidP="00D17560">
      <w:pPr>
        <w:pStyle w:val="NormalArial"/>
        <w:spacing w:before="0" w:beforeAutospacing="0" w:after="0" w:afterAutospacing="0"/>
        <w:ind w:right="0" w:firstLine="0"/>
        <w:rPr>
          <w:color w:val="auto"/>
        </w:rPr>
      </w:pPr>
      <w:ins w:id="150" w:author="Pavilion" w:date="2008-03-24T23:23:00Z">
        <w:r>
          <w:rPr>
            <w:color w:val="auto"/>
          </w:rPr>
          <w:t xml:space="preserve">    </w:t>
        </w:r>
      </w:ins>
      <w:r w:rsidR="00995EB4" w:rsidRPr="00526E00">
        <w:rPr>
          <w:color w:val="auto"/>
        </w:rPr>
        <w:t xml:space="preserve">La franquicia es una forma de desarrollo empresarial que  permite al futuro franquiciador, desde la madurez de su negocio, optar por una de las alternativas más rentables y eficaces para la consecución de su objetivo de cobertura de nuevos mercados, optimizando sus recursos mediante la reducción de los costos de expansión. </w:t>
      </w:r>
    </w:p>
    <w:p w:rsidR="00D17560" w:rsidRPr="00526E00" w:rsidRDefault="00D17560" w:rsidP="00D17560">
      <w:pPr>
        <w:pStyle w:val="NormalArial"/>
        <w:spacing w:before="0" w:beforeAutospacing="0" w:after="0" w:afterAutospacing="0"/>
        <w:ind w:right="0" w:firstLine="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2.4.- </w:t>
      </w:r>
      <w:r w:rsidR="009E175B" w:rsidRPr="00603998">
        <w:rPr>
          <w:b/>
          <w:color w:val="auto"/>
          <w:sz w:val="28"/>
          <w:szCs w:val="28"/>
        </w:rPr>
        <w:t xml:space="preserve">TIPOS DE FRANQUICIA </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Default="00DB0B9F" w:rsidP="00D17560">
      <w:pPr>
        <w:pStyle w:val="NormalArial"/>
        <w:spacing w:before="0" w:beforeAutospacing="0" w:after="0" w:afterAutospacing="0"/>
        <w:ind w:right="0" w:firstLine="0"/>
        <w:rPr>
          <w:color w:val="auto"/>
        </w:rPr>
      </w:pPr>
      <w:ins w:id="151" w:author="Pavilion" w:date="2008-03-24T23:23:00Z">
        <w:r>
          <w:rPr>
            <w:color w:val="auto"/>
          </w:rPr>
          <w:t xml:space="preserve">    </w:t>
        </w:r>
      </w:ins>
      <w:r w:rsidR="00995EB4" w:rsidRPr="00526E00">
        <w:rPr>
          <w:color w:val="auto"/>
        </w:rPr>
        <w:t xml:space="preserve">A continuación se describen cuatro formas que ilustran las variedades de franquicias existentes en la actualidad. </w:t>
      </w:r>
    </w:p>
    <w:p w:rsidR="00D17560" w:rsidRPr="00526E00" w:rsidRDefault="00D17560" w:rsidP="00D17560">
      <w:pPr>
        <w:pStyle w:val="NormalArial"/>
        <w:spacing w:before="0" w:beforeAutospacing="0" w:after="0" w:afterAutospacing="0"/>
        <w:ind w:right="0" w:firstLine="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2.4.1.- </w:t>
      </w:r>
      <w:r w:rsidR="009E175B" w:rsidRPr="00603998">
        <w:rPr>
          <w:b/>
          <w:color w:val="auto"/>
          <w:sz w:val="28"/>
          <w:szCs w:val="28"/>
        </w:rPr>
        <w:t xml:space="preserve">PRIMERA CLASIFICACIÓN </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Pr="00526E00" w:rsidRDefault="00DB0B9F" w:rsidP="00D17560">
      <w:pPr>
        <w:pStyle w:val="NormalArial"/>
        <w:spacing w:before="0" w:beforeAutospacing="0" w:after="0" w:afterAutospacing="0"/>
        <w:ind w:right="0" w:firstLine="0"/>
        <w:rPr>
          <w:color w:val="auto"/>
        </w:rPr>
      </w:pPr>
      <w:ins w:id="152" w:author="Pavilion" w:date="2008-03-24T23:23:00Z">
        <w:r>
          <w:rPr>
            <w:color w:val="auto"/>
          </w:rPr>
          <w:t xml:space="preserve">    </w:t>
        </w:r>
      </w:ins>
      <w:r w:rsidR="00995EB4" w:rsidRPr="00526E00">
        <w:rPr>
          <w:color w:val="auto"/>
        </w:rPr>
        <w:t>Esta clasificación está muy relacionada con el origen y desarrollo de las franquicias.</w:t>
      </w:r>
    </w:p>
    <w:p w:rsidR="00995EB4" w:rsidRPr="00526E00" w:rsidRDefault="00995EB4" w:rsidP="00D17560">
      <w:pPr>
        <w:pStyle w:val="NormalArial"/>
        <w:spacing w:before="0" w:beforeAutospacing="0" w:after="0" w:afterAutospacing="0"/>
        <w:ind w:right="0"/>
        <w:rPr>
          <w:color w:val="auto"/>
        </w:rPr>
      </w:pPr>
      <w:r w:rsidRPr="00526E00">
        <w:rPr>
          <w:color w:val="auto"/>
        </w:rPr>
        <w:t xml:space="preserve"> </w:t>
      </w: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2.4.1.1.- </w:t>
      </w:r>
      <w:r w:rsidR="009E175B" w:rsidRPr="00603998">
        <w:rPr>
          <w:b/>
          <w:color w:val="auto"/>
          <w:sz w:val="28"/>
          <w:szCs w:val="28"/>
        </w:rPr>
        <w:t xml:space="preserve">FRANQUICIA DE PRIMERA GENERACIÓN  </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Default="00DB0B9F" w:rsidP="00D17560">
      <w:pPr>
        <w:pStyle w:val="NormalArial"/>
        <w:spacing w:before="0" w:beforeAutospacing="0" w:after="0" w:afterAutospacing="0"/>
        <w:ind w:right="0" w:firstLine="0"/>
        <w:rPr>
          <w:color w:val="auto"/>
        </w:rPr>
      </w:pPr>
      <w:ins w:id="153" w:author="Pavilion" w:date="2008-03-24T23:24:00Z">
        <w:r>
          <w:rPr>
            <w:color w:val="auto"/>
          </w:rPr>
          <w:t xml:space="preserve">    </w:t>
        </w:r>
      </w:ins>
      <w:r w:rsidR="00995EB4" w:rsidRPr="00526E00">
        <w:rPr>
          <w:color w:val="auto"/>
        </w:rPr>
        <w:t xml:space="preserve">Las franquicias de primera generación hacen referencias a las primeras franquicias que se pusieron en funcionamiento. Los elementos básicos que se franquiciaban eran marcas y productos. </w:t>
      </w:r>
    </w:p>
    <w:p w:rsidR="00D17560" w:rsidRPr="00526E00" w:rsidRDefault="00D17560" w:rsidP="00D17560">
      <w:pPr>
        <w:pStyle w:val="NormalArial"/>
        <w:spacing w:before="0" w:beforeAutospacing="0" w:after="0" w:afterAutospacing="0"/>
        <w:ind w:right="0" w:firstLine="0"/>
        <w:rPr>
          <w:color w:val="auto"/>
        </w:rPr>
      </w:pPr>
    </w:p>
    <w:p w:rsidR="00735D28" w:rsidRDefault="00DB0B9F" w:rsidP="00D17560">
      <w:pPr>
        <w:pStyle w:val="NormalArial"/>
        <w:spacing w:before="0" w:beforeAutospacing="0" w:after="0" w:afterAutospacing="0"/>
        <w:ind w:right="0" w:firstLine="0"/>
        <w:rPr>
          <w:color w:val="auto"/>
        </w:rPr>
      </w:pPr>
      <w:ins w:id="154" w:author="Pavilion" w:date="2008-03-24T23:24:00Z">
        <w:r>
          <w:rPr>
            <w:color w:val="auto"/>
          </w:rPr>
          <w:t xml:space="preserve">    </w:t>
        </w:r>
      </w:ins>
      <w:r w:rsidR="00995EB4" w:rsidRPr="00526E00">
        <w:rPr>
          <w:color w:val="auto"/>
        </w:rPr>
        <w:t xml:space="preserve">El objetivo de este tipo de franquicia era asegurarse la distribución de los productos. Esta idea de franquicia se corresponde, en su sentido más amplio, con el concesionario; es un concepto de franquicia identificado como transacción bajo algún tipo de licencia. Los sectores del automóvil, gasolineras, bares, tiendas de fotos, puestos de ventas de helados, etc., son ejemplos de este tipo de franquicias. </w:t>
      </w:r>
    </w:p>
    <w:p w:rsidR="00D17560" w:rsidRPr="00526E00" w:rsidRDefault="00D17560" w:rsidP="00D17560">
      <w:pPr>
        <w:pStyle w:val="NormalArial"/>
        <w:spacing w:before="0" w:beforeAutospacing="0" w:after="0" w:afterAutospacing="0"/>
        <w:ind w:right="0" w:firstLine="0"/>
        <w:rPr>
          <w:color w:val="auto"/>
        </w:rPr>
      </w:pPr>
    </w:p>
    <w:p w:rsidR="00995EB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2.4.1.2.-</w:t>
      </w:r>
      <w:r w:rsidR="009E175B" w:rsidRPr="00603998">
        <w:rPr>
          <w:b/>
          <w:color w:val="auto"/>
          <w:sz w:val="28"/>
          <w:szCs w:val="28"/>
        </w:rPr>
        <w:t xml:space="preserve"> FRANQUICIA DE SEGUNDA GENERACIÓN </w:t>
      </w:r>
    </w:p>
    <w:p w:rsidR="00D17560" w:rsidRPr="00603998" w:rsidRDefault="00D17560" w:rsidP="00D17560">
      <w:pPr>
        <w:pStyle w:val="NormalArial"/>
        <w:spacing w:before="0" w:beforeAutospacing="0" w:after="0" w:afterAutospacing="0"/>
        <w:ind w:right="0" w:firstLine="0"/>
        <w:rPr>
          <w:b/>
          <w:color w:val="auto"/>
          <w:sz w:val="28"/>
          <w:szCs w:val="28"/>
        </w:rPr>
      </w:pPr>
    </w:p>
    <w:p w:rsidR="00995EB4" w:rsidRDefault="00DB0B9F" w:rsidP="00D17560">
      <w:pPr>
        <w:pStyle w:val="NormalArial"/>
        <w:spacing w:before="0" w:beforeAutospacing="0" w:after="0" w:afterAutospacing="0"/>
        <w:ind w:right="0" w:firstLine="0"/>
        <w:rPr>
          <w:color w:val="auto"/>
        </w:rPr>
      </w:pPr>
      <w:ins w:id="155" w:author="Pavilion" w:date="2008-03-24T23:24:00Z">
        <w:r>
          <w:rPr>
            <w:color w:val="auto"/>
          </w:rPr>
          <w:t xml:space="preserve">    </w:t>
        </w:r>
      </w:ins>
      <w:r w:rsidR="00995EB4" w:rsidRPr="00526E00">
        <w:rPr>
          <w:color w:val="auto"/>
        </w:rPr>
        <w:t xml:space="preserve">Las franquicias de segunda generación se corresponden con una evolución y desarrollo de esta forma comercial. Las franquicias en la actualidad son unas franquicias de “formato”, por supuesto que tienen como elementos constitutivos marcas y productos, pero, además, incorporan un elemento fundamental: el know-how. También, podemos considerar que las relaciones entre franquiciador y franquiciado en las franquicias de segunda generación están más formalizadas que las de primera generación. </w:t>
      </w:r>
    </w:p>
    <w:p w:rsidR="00D17560" w:rsidRPr="00526E00" w:rsidRDefault="00D17560" w:rsidP="00D17560">
      <w:pPr>
        <w:pStyle w:val="NormalArial"/>
        <w:spacing w:before="0" w:beforeAutospacing="0" w:after="0" w:afterAutospacing="0"/>
        <w:ind w:right="0" w:firstLine="0"/>
        <w:rPr>
          <w:color w:val="auto"/>
        </w:rPr>
      </w:pPr>
    </w:p>
    <w:p w:rsidR="00995EB4" w:rsidRPr="00526E00" w:rsidRDefault="00DB0B9F" w:rsidP="00D17560">
      <w:pPr>
        <w:pStyle w:val="NormalArial"/>
        <w:spacing w:before="0" w:beforeAutospacing="0" w:after="0" w:afterAutospacing="0"/>
        <w:ind w:right="0" w:firstLine="0"/>
        <w:rPr>
          <w:color w:val="auto"/>
        </w:rPr>
      </w:pPr>
      <w:ins w:id="156" w:author="Pavilion" w:date="2008-03-24T23:24:00Z">
        <w:r>
          <w:rPr>
            <w:color w:val="auto"/>
          </w:rPr>
          <w:t xml:space="preserve">    </w:t>
        </w:r>
      </w:ins>
      <w:r w:rsidR="00995EB4" w:rsidRPr="00526E00">
        <w:rPr>
          <w:color w:val="auto"/>
        </w:rPr>
        <w:t xml:space="preserve">Estas franquicias incorporan el concepto de “negocio completo”, suponen la explotación de artículos identificados mediante una marca pero también incluyen el modo de dirigir con éxito un negocio en todos sus aspectos. </w:t>
      </w:r>
    </w:p>
    <w:p w:rsidR="00995EB4" w:rsidRPr="00526E00" w:rsidRDefault="00995EB4" w:rsidP="00D17560">
      <w:pPr>
        <w:pStyle w:val="NormalArial"/>
        <w:spacing w:before="0" w:beforeAutospacing="0" w:after="0" w:afterAutospacing="0"/>
        <w:ind w:right="0"/>
        <w:rPr>
          <w:color w:val="auto"/>
        </w:rPr>
      </w:pPr>
    </w:p>
    <w:p w:rsidR="00063704" w:rsidRDefault="00995EB4" w:rsidP="00D17560">
      <w:pPr>
        <w:pStyle w:val="NormalArial"/>
        <w:spacing w:before="0" w:beforeAutospacing="0" w:after="0" w:afterAutospacing="0"/>
        <w:ind w:right="0" w:firstLine="0"/>
        <w:rPr>
          <w:b/>
          <w:color w:val="auto"/>
          <w:sz w:val="28"/>
          <w:szCs w:val="28"/>
        </w:rPr>
      </w:pPr>
      <w:r w:rsidRPr="00603998">
        <w:rPr>
          <w:b/>
          <w:color w:val="auto"/>
          <w:sz w:val="28"/>
          <w:szCs w:val="28"/>
        </w:rPr>
        <w:t xml:space="preserve">2.4.2.- </w:t>
      </w:r>
      <w:r w:rsidR="009E175B" w:rsidRPr="00603998">
        <w:rPr>
          <w:b/>
          <w:color w:val="auto"/>
          <w:sz w:val="28"/>
          <w:szCs w:val="28"/>
        </w:rPr>
        <w:t xml:space="preserve">SEGUNDA CLASIFICACIÓN </w:t>
      </w:r>
    </w:p>
    <w:p w:rsidR="00063704" w:rsidRDefault="00063704" w:rsidP="00D17560">
      <w:pPr>
        <w:pStyle w:val="NormalArial"/>
        <w:spacing w:before="0" w:beforeAutospacing="0" w:after="0" w:afterAutospacing="0"/>
        <w:ind w:right="0" w:firstLine="0"/>
        <w:rPr>
          <w:b/>
          <w:color w:val="auto"/>
          <w:sz w:val="28"/>
          <w:szCs w:val="28"/>
        </w:rPr>
      </w:pPr>
    </w:p>
    <w:p w:rsidR="00063704" w:rsidRDefault="00063704" w:rsidP="00D17560">
      <w:pPr>
        <w:pStyle w:val="NormalArial"/>
        <w:spacing w:before="0" w:beforeAutospacing="0" w:after="0" w:afterAutospacing="0"/>
        <w:ind w:right="0" w:firstLine="0"/>
        <w:rPr>
          <w:color w:val="auto"/>
        </w:rPr>
      </w:pPr>
      <w:r>
        <w:rPr>
          <w:b/>
          <w:color w:val="auto"/>
          <w:sz w:val="28"/>
          <w:szCs w:val="28"/>
        </w:rPr>
        <w:t xml:space="preserve">    </w:t>
      </w:r>
      <w:r w:rsidR="00995EB4" w:rsidRPr="00526E00">
        <w:rPr>
          <w:color w:val="auto"/>
        </w:rPr>
        <w:t xml:space="preserve">Esta </w:t>
      </w:r>
      <w:r>
        <w:rPr>
          <w:color w:val="auto"/>
        </w:rPr>
        <w:t xml:space="preserve"> </w:t>
      </w:r>
      <w:r w:rsidR="00995EB4" w:rsidRPr="00526E00">
        <w:rPr>
          <w:color w:val="auto"/>
        </w:rPr>
        <w:t>clasificación</w:t>
      </w:r>
      <w:r>
        <w:rPr>
          <w:color w:val="auto"/>
        </w:rPr>
        <w:t xml:space="preserve"> </w:t>
      </w:r>
      <w:r w:rsidR="00995EB4" w:rsidRPr="00526E00">
        <w:rPr>
          <w:color w:val="auto"/>
        </w:rPr>
        <w:t xml:space="preserve"> hace </w:t>
      </w:r>
      <w:r>
        <w:rPr>
          <w:color w:val="auto"/>
        </w:rPr>
        <w:t xml:space="preserve"> </w:t>
      </w:r>
      <w:r w:rsidR="00995EB4" w:rsidRPr="00526E00">
        <w:rPr>
          <w:color w:val="auto"/>
        </w:rPr>
        <w:t>referencia</w:t>
      </w:r>
      <w:r>
        <w:rPr>
          <w:color w:val="auto"/>
        </w:rPr>
        <w:t xml:space="preserve"> </w:t>
      </w:r>
      <w:r w:rsidR="00995EB4" w:rsidRPr="00526E00">
        <w:rPr>
          <w:color w:val="auto"/>
        </w:rPr>
        <w:t xml:space="preserve"> a</w:t>
      </w:r>
      <w:r>
        <w:rPr>
          <w:color w:val="auto"/>
        </w:rPr>
        <w:t xml:space="preserve"> </w:t>
      </w:r>
      <w:r w:rsidR="00995EB4" w:rsidRPr="00526E00">
        <w:rPr>
          <w:color w:val="auto"/>
        </w:rPr>
        <w:t xml:space="preserve"> los </w:t>
      </w:r>
      <w:r>
        <w:rPr>
          <w:color w:val="auto"/>
        </w:rPr>
        <w:t xml:space="preserve"> </w:t>
      </w:r>
      <w:r w:rsidR="00995EB4" w:rsidRPr="00526E00">
        <w:rPr>
          <w:color w:val="auto"/>
        </w:rPr>
        <w:t xml:space="preserve">niveles </w:t>
      </w:r>
      <w:r>
        <w:rPr>
          <w:color w:val="auto"/>
        </w:rPr>
        <w:t xml:space="preserve"> </w:t>
      </w:r>
      <w:r w:rsidR="00995EB4" w:rsidRPr="00526E00">
        <w:rPr>
          <w:color w:val="auto"/>
        </w:rPr>
        <w:t xml:space="preserve">(fabricante, </w:t>
      </w:r>
      <w:r>
        <w:rPr>
          <w:color w:val="auto"/>
        </w:rPr>
        <w:t xml:space="preserve"> </w:t>
      </w:r>
      <w:r w:rsidR="00995EB4" w:rsidRPr="00526E00">
        <w:rPr>
          <w:color w:val="auto"/>
        </w:rPr>
        <w:t xml:space="preserve">mayorista, </w:t>
      </w:r>
    </w:p>
    <w:p w:rsidR="00063704" w:rsidRDefault="00063704" w:rsidP="00D17560">
      <w:pPr>
        <w:pStyle w:val="NormalArial"/>
        <w:spacing w:before="0" w:beforeAutospacing="0" w:after="0" w:afterAutospacing="0"/>
        <w:ind w:right="0" w:firstLine="0"/>
        <w:rPr>
          <w:color w:val="auto"/>
        </w:rPr>
      </w:pPr>
    </w:p>
    <w:p w:rsidR="00995EB4" w:rsidRPr="00063704" w:rsidRDefault="00995EB4" w:rsidP="00063704">
      <w:pPr>
        <w:pStyle w:val="NormalArial"/>
        <w:spacing w:before="0" w:beforeAutospacing="0" w:after="0" w:afterAutospacing="0"/>
        <w:ind w:right="0" w:firstLine="0"/>
        <w:rPr>
          <w:b/>
          <w:color w:val="auto"/>
          <w:sz w:val="28"/>
          <w:szCs w:val="28"/>
        </w:rPr>
      </w:pPr>
      <w:r w:rsidRPr="00526E00">
        <w:rPr>
          <w:color w:val="auto"/>
        </w:rPr>
        <w:t xml:space="preserve">minorista) de un canal de distribución que se relaciona en la franquicia. </w:t>
      </w:r>
    </w:p>
    <w:p w:rsidR="00995EB4" w:rsidRPr="00526E00" w:rsidRDefault="00995EB4" w:rsidP="00063704">
      <w:pPr>
        <w:pStyle w:val="NormalArial"/>
        <w:spacing w:before="0" w:beforeAutospacing="0" w:after="0" w:afterAutospacing="0"/>
        <w:ind w:right="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2.4.2.1.- </w:t>
      </w:r>
      <w:r w:rsidR="009E175B" w:rsidRPr="00603998">
        <w:rPr>
          <w:b/>
          <w:color w:val="auto"/>
          <w:sz w:val="28"/>
          <w:szCs w:val="28"/>
        </w:rPr>
        <w:t>FRANQUICIA VERTICAL</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Default="00995EB4" w:rsidP="00063704">
      <w:pPr>
        <w:pStyle w:val="NormalArial"/>
        <w:spacing w:before="0" w:beforeAutospacing="0" w:after="0" w:afterAutospacing="0"/>
        <w:ind w:right="0"/>
        <w:rPr>
          <w:color w:val="auto"/>
        </w:rPr>
      </w:pPr>
      <w:r w:rsidRPr="00526E00">
        <w:rPr>
          <w:color w:val="auto"/>
        </w:rPr>
        <w:t xml:space="preserve">La franquicia vertical se produce entre integrantes de distintos niveles del canal de distribución. </w:t>
      </w:r>
    </w:p>
    <w:p w:rsidR="00063704" w:rsidRPr="00526E00" w:rsidRDefault="00063704" w:rsidP="00063704">
      <w:pPr>
        <w:pStyle w:val="NormalArial"/>
        <w:spacing w:before="0" w:beforeAutospacing="0" w:after="0" w:afterAutospacing="0"/>
        <w:ind w:right="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2.4.2.2.- </w:t>
      </w:r>
      <w:r w:rsidR="009E175B" w:rsidRPr="00603998">
        <w:rPr>
          <w:b/>
          <w:color w:val="auto"/>
          <w:sz w:val="28"/>
          <w:szCs w:val="28"/>
        </w:rPr>
        <w:t>FRANQUICIA INTEGRADA</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Default="00DB0B9F" w:rsidP="00063704">
      <w:pPr>
        <w:pStyle w:val="NormalArial"/>
        <w:spacing w:before="0" w:beforeAutospacing="0" w:after="0" w:afterAutospacing="0"/>
        <w:ind w:right="0" w:firstLine="0"/>
        <w:rPr>
          <w:color w:val="auto"/>
        </w:rPr>
      </w:pPr>
      <w:ins w:id="157" w:author="Pavilion" w:date="2008-03-24T23:24:00Z">
        <w:r>
          <w:rPr>
            <w:color w:val="auto"/>
          </w:rPr>
          <w:t xml:space="preserve">    </w:t>
        </w:r>
      </w:ins>
      <w:r w:rsidR="00995EB4" w:rsidRPr="00526E00">
        <w:rPr>
          <w:color w:val="auto"/>
        </w:rPr>
        <w:t xml:space="preserve">Una franquicia se denomina integrada cuando comprende la totalidad del canal de distribución con la excepción del consumidor. El franquiciador es un fabricante y el franquiciado es un detallista. </w:t>
      </w:r>
    </w:p>
    <w:p w:rsidR="00063704" w:rsidRPr="00526E00" w:rsidRDefault="00063704" w:rsidP="00063704">
      <w:pPr>
        <w:pStyle w:val="NormalArial"/>
        <w:spacing w:before="0" w:beforeAutospacing="0" w:after="0" w:afterAutospacing="0"/>
        <w:ind w:right="0" w:firstLine="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2.4.2.3.- </w:t>
      </w:r>
      <w:r w:rsidR="009E175B" w:rsidRPr="00603998">
        <w:rPr>
          <w:b/>
          <w:color w:val="auto"/>
          <w:sz w:val="28"/>
          <w:szCs w:val="28"/>
        </w:rPr>
        <w:t>FRANQUICIA SEMI-INTEGRADA</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Pr="00526E00" w:rsidRDefault="00DB0B9F" w:rsidP="00063704">
      <w:pPr>
        <w:pStyle w:val="NormalArial"/>
        <w:spacing w:before="0" w:beforeAutospacing="0" w:after="0" w:afterAutospacing="0"/>
        <w:ind w:right="0" w:firstLine="0"/>
        <w:rPr>
          <w:color w:val="auto"/>
        </w:rPr>
      </w:pPr>
      <w:ins w:id="158" w:author="Pavilion" w:date="2008-03-24T23:24:00Z">
        <w:r>
          <w:rPr>
            <w:color w:val="auto"/>
          </w:rPr>
          <w:t xml:space="preserve">    </w:t>
        </w:r>
      </w:ins>
      <w:r w:rsidR="00995EB4" w:rsidRPr="00526E00">
        <w:rPr>
          <w:color w:val="auto"/>
        </w:rPr>
        <w:t xml:space="preserve">La franquicia semi-integrada no abarca la totalidad del canal de distribución. </w:t>
      </w:r>
    </w:p>
    <w:p w:rsidR="00941485" w:rsidRDefault="00995EB4" w:rsidP="00941485">
      <w:pPr>
        <w:pStyle w:val="NormalArial"/>
        <w:numPr>
          <w:ilvl w:val="0"/>
          <w:numId w:val="26"/>
        </w:numPr>
        <w:rPr>
          <w:color w:val="auto"/>
        </w:rPr>
      </w:pPr>
      <w:r w:rsidRPr="00526E00">
        <w:rPr>
          <w:color w:val="auto"/>
        </w:rPr>
        <w:t>El franquiciador es fabricante y el franquiciado mayorista (ejemplo: franquicia master).</w:t>
      </w:r>
    </w:p>
    <w:p w:rsidR="00995EB4" w:rsidRPr="00526E00" w:rsidRDefault="00995EB4" w:rsidP="00063704">
      <w:pPr>
        <w:pStyle w:val="NormalArial"/>
        <w:numPr>
          <w:ilvl w:val="0"/>
          <w:numId w:val="26"/>
        </w:numPr>
        <w:spacing w:before="0" w:beforeAutospacing="0" w:after="0" w:afterAutospacing="0"/>
        <w:ind w:right="0"/>
        <w:rPr>
          <w:color w:val="auto"/>
        </w:rPr>
      </w:pPr>
      <w:r w:rsidRPr="00526E00">
        <w:rPr>
          <w:color w:val="auto"/>
        </w:rPr>
        <w:t xml:space="preserve"> El franquiciador es mayorista y el franquiciado un minorista (ejemplo Benetton, Spar). </w:t>
      </w:r>
    </w:p>
    <w:p w:rsidR="00995EB4" w:rsidRPr="00526E00" w:rsidRDefault="00995EB4" w:rsidP="00063704">
      <w:pPr>
        <w:pStyle w:val="NormalArial"/>
        <w:spacing w:before="0" w:beforeAutospacing="0" w:after="0" w:afterAutospacing="0"/>
        <w:ind w:right="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2.4.2.4.- </w:t>
      </w:r>
      <w:r w:rsidR="009E175B" w:rsidRPr="00603998">
        <w:rPr>
          <w:b/>
          <w:color w:val="auto"/>
          <w:sz w:val="28"/>
          <w:szCs w:val="28"/>
        </w:rPr>
        <w:t>FRANQUICIA HORIZONTAL</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Pr="00526E00" w:rsidRDefault="00DB0B9F" w:rsidP="00063704">
      <w:pPr>
        <w:pStyle w:val="NormalArial"/>
        <w:spacing w:before="0" w:beforeAutospacing="0" w:after="0" w:afterAutospacing="0"/>
        <w:ind w:right="0" w:firstLine="0"/>
        <w:rPr>
          <w:color w:val="auto"/>
        </w:rPr>
      </w:pPr>
      <w:ins w:id="159" w:author="Pavilion" w:date="2008-03-24T23:24:00Z">
        <w:r>
          <w:rPr>
            <w:color w:val="auto"/>
          </w:rPr>
          <w:t xml:space="preserve">    </w:t>
        </w:r>
      </w:ins>
      <w:r w:rsidR="00995EB4" w:rsidRPr="00526E00">
        <w:rPr>
          <w:color w:val="auto"/>
        </w:rPr>
        <w:t xml:space="preserve">La franquicia horizontal es la que relaciona integrantes del mismo nivel del canal de distribución. </w:t>
      </w:r>
    </w:p>
    <w:p w:rsidR="00995EB4" w:rsidRPr="00526E00" w:rsidRDefault="00995EB4" w:rsidP="00063704">
      <w:pPr>
        <w:pStyle w:val="NormalArial"/>
        <w:spacing w:before="0" w:beforeAutospacing="0" w:after="0" w:afterAutospacing="0"/>
        <w:ind w:right="0"/>
        <w:rPr>
          <w:color w:val="auto"/>
        </w:rPr>
      </w:pPr>
    </w:p>
    <w:p w:rsidR="0006370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2.4.2.5.-</w:t>
      </w:r>
      <w:r w:rsidR="009E175B" w:rsidRPr="00603998">
        <w:rPr>
          <w:b/>
          <w:color w:val="auto"/>
          <w:sz w:val="28"/>
          <w:szCs w:val="28"/>
        </w:rPr>
        <w:t xml:space="preserve"> FRANQUICIA DE DETALLISTA</w:t>
      </w:r>
    </w:p>
    <w:p w:rsidR="00995EB4" w:rsidRPr="00603998" w:rsidRDefault="009E175B"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 </w:t>
      </w:r>
    </w:p>
    <w:p w:rsidR="00995EB4" w:rsidRPr="00526E00" w:rsidRDefault="00DB0B9F" w:rsidP="00063704">
      <w:pPr>
        <w:pStyle w:val="NormalArial"/>
        <w:spacing w:before="0" w:beforeAutospacing="0" w:after="0" w:afterAutospacing="0"/>
        <w:ind w:right="0" w:firstLine="0"/>
        <w:rPr>
          <w:color w:val="auto"/>
        </w:rPr>
      </w:pPr>
      <w:ins w:id="160" w:author="Pavilion" w:date="2008-03-24T23:24:00Z">
        <w:r>
          <w:rPr>
            <w:color w:val="auto"/>
          </w:rPr>
          <w:t xml:space="preserve">    </w:t>
        </w:r>
      </w:ins>
      <w:r w:rsidR="00995EB4" w:rsidRPr="00526E00">
        <w:rPr>
          <w:color w:val="auto"/>
        </w:rPr>
        <w:t xml:space="preserve">Franquiciador y franquiciado son minoristas (ejemplo Novotel, Holiday Inn, Ibis). </w:t>
      </w:r>
    </w:p>
    <w:p w:rsidR="00995EB4" w:rsidRPr="00526E00" w:rsidRDefault="00995EB4" w:rsidP="00063704">
      <w:pPr>
        <w:pStyle w:val="NormalArial"/>
        <w:spacing w:before="0" w:beforeAutospacing="0" w:after="0" w:afterAutospacing="0"/>
        <w:ind w:right="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2.4.2.6.- </w:t>
      </w:r>
      <w:r w:rsidR="009E175B" w:rsidRPr="00603998">
        <w:rPr>
          <w:b/>
          <w:color w:val="auto"/>
          <w:sz w:val="28"/>
          <w:szCs w:val="28"/>
        </w:rPr>
        <w:t>FRANQUICIA DE FABRICANTES</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Default="00DB0B9F" w:rsidP="00063704">
      <w:pPr>
        <w:pStyle w:val="NormalArial"/>
        <w:spacing w:before="0" w:beforeAutospacing="0" w:after="0" w:afterAutospacing="0"/>
        <w:ind w:right="0" w:firstLine="0"/>
        <w:rPr>
          <w:color w:val="auto"/>
        </w:rPr>
      </w:pPr>
      <w:ins w:id="161" w:author="Pavilion" w:date="2008-03-24T23:25:00Z">
        <w:r>
          <w:rPr>
            <w:color w:val="auto"/>
          </w:rPr>
          <w:t xml:space="preserve">    </w:t>
        </w:r>
      </w:ins>
      <w:r w:rsidR="00995EB4" w:rsidRPr="00526E00">
        <w:rPr>
          <w:color w:val="auto"/>
        </w:rPr>
        <w:t>Franquiciador y franquiciado</w:t>
      </w:r>
      <w:del w:id="162" w:author="Pavilion" w:date="2008-03-24T23:25:00Z">
        <w:r w:rsidR="00995EB4" w:rsidRPr="00526E00" w:rsidDel="00DB0B9F">
          <w:rPr>
            <w:color w:val="auto"/>
          </w:rPr>
          <w:delText>s</w:delText>
        </w:r>
      </w:del>
      <w:r w:rsidR="00995EB4" w:rsidRPr="00526E00">
        <w:rPr>
          <w:color w:val="auto"/>
        </w:rPr>
        <w:t xml:space="preserve"> son fabricantes (ejemplo Coca-Cola). </w:t>
      </w:r>
    </w:p>
    <w:p w:rsidR="00063704" w:rsidRPr="00526E00" w:rsidRDefault="00063704" w:rsidP="00063704">
      <w:pPr>
        <w:pStyle w:val="NormalArial"/>
        <w:spacing w:before="0" w:beforeAutospacing="0" w:after="0" w:afterAutospacing="0"/>
        <w:ind w:right="0" w:firstLine="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2.4.3.- </w:t>
      </w:r>
      <w:r w:rsidR="009E175B" w:rsidRPr="00603998">
        <w:rPr>
          <w:b/>
          <w:color w:val="auto"/>
          <w:sz w:val="28"/>
          <w:szCs w:val="28"/>
        </w:rPr>
        <w:t xml:space="preserve">TERCERA CLASIFICACIÓN </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Pr="00526E00" w:rsidRDefault="00DB0B9F" w:rsidP="00063704">
      <w:pPr>
        <w:pStyle w:val="NormalArial"/>
        <w:spacing w:before="0" w:beforeAutospacing="0" w:after="0" w:afterAutospacing="0"/>
        <w:ind w:right="0" w:firstLine="0"/>
        <w:rPr>
          <w:color w:val="auto"/>
        </w:rPr>
      </w:pPr>
      <w:ins w:id="163" w:author="Pavilion" w:date="2008-03-24T23:25:00Z">
        <w:r>
          <w:rPr>
            <w:color w:val="auto"/>
          </w:rPr>
          <w:t xml:space="preserve">    </w:t>
        </w:r>
      </w:ins>
      <w:r w:rsidR="00995EB4" w:rsidRPr="00526E00">
        <w:rPr>
          <w:color w:val="auto"/>
        </w:rPr>
        <w:t xml:space="preserve">Esta división tiene su fundamento en la actividad que va a realizar el franquiciado. </w:t>
      </w:r>
    </w:p>
    <w:p w:rsidR="00985C4A" w:rsidDel="00453753" w:rsidRDefault="00985C4A" w:rsidP="00063704">
      <w:pPr>
        <w:pStyle w:val="NormalArial"/>
        <w:spacing w:before="0" w:beforeAutospacing="0" w:after="0" w:afterAutospacing="0"/>
        <w:ind w:right="0" w:firstLine="0"/>
        <w:rPr>
          <w:del w:id="164" w:author="Pavilion" w:date="2008-03-24T22:49:00Z"/>
          <w:b/>
          <w:color w:val="auto"/>
          <w:sz w:val="28"/>
          <w:szCs w:val="28"/>
        </w:rPr>
      </w:pPr>
    </w:p>
    <w:p w:rsidR="00985C4A" w:rsidDel="00453753" w:rsidRDefault="00985C4A" w:rsidP="00063704">
      <w:pPr>
        <w:pStyle w:val="NormalArial"/>
        <w:spacing w:before="0" w:beforeAutospacing="0" w:after="0" w:afterAutospacing="0"/>
        <w:ind w:right="0" w:firstLine="0"/>
        <w:rPr>
          <w:del w:id="165" w:author="Pavilion" w:date="2008-03-24T22:49:00Z"/>
          <w:b/>
          <w:color w:val="auto"/>
          <w:sz w:val="28"/>
          <w:szCs w:val="28"/>
        </w:rPr>
      </w:pPr>
    </w:p>
    <w:p w:rsidR="00985C4A" w:rsidDel="00453753" w:rsidRDefault="00985C4A" w:rsidP="00063704">
      <w:pPr>
        <w:pStyle w:val="NormalArial"/>
        <w:spacing w:before="0" w:beforeAutospacing="0" w:after="0" w:afterAutospacing="0"/>
        <w:ind w:right="0" w:firstLine="0"/>
        <w:rPr>
          <w:del w:id="166" w:author="Pavilion" w:date="2008-03-24T22:49:00Z"/>
          <w:b/>
          <w:color w:val="auto"/>
          <w:sz w:val="28"/>
          <w:szCs w:val="28"/>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2.4.3.1.- </w:t>
      </w:r>
      <w:r w:rsidR="009E175B" w:rsidRPr="00603998">
        <w:rPr>
          <w:b/>
          <w:color w:val="auto"/>
          <w:sz w:val="28"/>
          <w:szCs w:val="28"/>
        </w:rPr>
        <w:t>FRANQUICIA INDUSTRIAL</w:t>
      </w:r>
    </w:p>
    <w:p w:rsidR="00063704" w:rsidRPr="00941485" w:rsidRDefault="00063704" w:rsidP="00063704">
      <w:pPr>
        <w:pStyle w:val="NormalArial"/>
        <w:spacing w:before="0" w:beforeAutospacing="0" w:after="0" w:afterAutospacing="0"/>
        <w:ind w:right="0" w:firstLine="0"/>
        <w:rPr>
          <w:b/>
          <w:color w:val="auto"/>
          <w:sz w:val="28"/>
          <w:szCs w:val="28"/>
        </w:rPr>
      </w:pPr>
    </w:p>
    <w:p w:rsidR="00995EB4" w:rsidRDefault="00DB0B9F" w:rsidP="00063704">
      <w:pPr>
        <w:pStyle w:val="NormalArial"/>
        <w:spacing w:before="0" w:beforeAutospacing="0" w:after="0" w:afterAutospacing="0"/>
        <w:ind w:right="0" w:firstLine="0"/>
        <w:rPr>
          <w:color w:val="auto"/>
        </w:rPr>
      </w:pPr>
      <w:ins w:id="167" w:author="Pavilion" w:date="2008-03-24T23:25:00Z">
        <w:r>
          <w:rPr>
            <w:color w:val="auto"/>
          </w:rPr>
          <w:t xml:space="preserve">    </w:t>
        </w:r>
      </w:ins>
      <w:r w:rsidR="00995EB4" w:rsidRPr="00526E00">
        <w:rPr>
          <w:color w:val="auto"/>
        </w:rPr>
        <w:t xml:space="preserve">Franquiciador y franquiciado son fabricantes (ejemplo Pepsi-Cola). El franquiciado, generalmente, además de la producción se convierte en distribuidor en exclusiva del producto en el territorio concedido. </w:t>
      </w:r>
    </w:p>
    <w:p w:rsidR="00063704" w:rsidRPr="00526E00" w:rsidRDefault="00063704" w:rsidP="00063704">
      <w:pPr>
        <w:pStyle w:val="NormalArial"/>
        <w:spacing w:before="0" w:beforeAutospacing="0" w:after="0" w:afterAutospacing="0"/>
        <w:ind w:right="0" w:firstLine="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2.4.3.2.- </w:t>
      </w:r>
      <w:r w:rsidR="009E175B" w:rsidRPr="00603998">
        <w:rPr>
          <w:b/>
          <w:color w:val="auto"/>
          <w:sz w:val="28"/>
          <w:szCs w:val="28"/>
        </w:rPr>
        <w:t>FRANQUICIA DE DISTRIBUCIÓN</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Default="00DB0B9F" w:rsidP="00063704">
      <w:pPr>
        <w:pStyle w:val="NormalArial"/>
        <w:spacing w:before="0" w:beforeAutospacing="0" w:after="0" w:afterAutospacing="0"/>
        <w:ind w:right="0" w:firstLine="0"/>
        <w:rPr>
          <w:color w:val="auto"/>
        </w:rPr>
      </w:pPr>
      <w:ins w:id="168" w:author="Pavilion" w:date="2008-03-24T23:25:00Z">
        <w:r>
          <w:rPr>
            <w:color w:val="auto"/>
          </w:rPr>
          <w:t xml:space="preserve">    </w:t>
        </w:r>
      </w:ins>
      <w:r w:rsidR="00995EB4" w:rsidRPr="00526E00">
        <w:rPr>
          <w:color w:val="auto"/>
        </w:rPr>
        <w:t xml:space="preserve">Pueden considerarse en este tipo dos modalidades: </w:t>
      </w:r>
    </w:p>
    <w:p w:rsidR="00063704" w:rsidRPr="00526E00" w:rsidRDefault="00063704" w:rsidP="00063704">
      <w:pPr>
        <w:pStyle w:val="NormalArial"/>
        <w:spacing w:before="0" w:beforeAutospacing="0" w:after="0" w:afterAutospacing="0"/>
        <w:ind w:right="0" w:firstLine="0"/>
        <w:rPr>
          <w:color w:val="auto"/>
        </w:rPr>
      </w:pPr>
    </w:p>
    <w:p w:rsidR="00941485" w:rsidRDefault="00995EB4" w:rsidP="00063704">
      <w:pPr>
        <w:pStyle w:val="NormalArial"/>
        <w:numPr>
          <w:ilvl w:val="0"/>
          <w:numId w:val="27"/>
        </w:numPr>
        <w:spacing w:before="0" w:beforeAutospacing="0" w:after="0" w:afterAutospacing="0"/>
        <w:ind w:right="0"/>
        <w:rPr>
          <w:color w:val="auto"/>
        </w:rPr>
      </w:pPr>
      <w:r w:rsidRPr="00526E00">
        <w:rPr>
          <w:color w:val="auto"/>
        </w:rPr>
        <w:t xml:space="preserve">El franquiciador es fabricante y el franquiciado detallista (ejemplo Levi’s). Se corresponde en la llamada franquicia integrada. Este tipo de franquicia también se denomina normalmente “franquicia del productor”. </w:t>
      </w:r>
    </w:p>
    <w:p w:rsidR="00063704" w:rsidRDefault="00063704" w:rsidP="00063704">
      <w:pPr>
        <w:pStyle w:val="NormalArial"/>
        <w:spacing w:before="0" w:beforeAutospacing="0" w:after="0" w:afterAutospacing="0"/>
        <w:ind w:left="360" w:right="0" w:firstLine="0"/>
        <w:rPr>
          <w:color w:val="auto"/>
        </w:rPr>
      </w:pPr>
    </w:p>
    <w:p w:rsidR="00995EB4" w:rsidRDefault="00995EB4" w:rsidP="00063704">
      <w:pPr>
        <w:pStyle w:val="NormalArial"/>
        <w:numPr>
          <w:ilvl w:val="0"/>
          <w:numId w:val="27"/>
        </w:numPr>
        <w:spacing w:before="0" w:beforeAutospacing="0" w:after="0" w:afterAutospacing="0"/>
        <w:ind w:right="0"/>
        <w:rPr>
          <w:color w:val="auto"/>
        </w:rPr>
      </w:pPr>
      <w:r w:rsidRPr="00526E00">
        <w:rPr>
          <w:color w:val="auto"/>
        </w:rPr>
        <w:t xml:space="preserve">El franquiciador es un mayorista y el franquiciado un minorista (ejemplo Roche et Bobois). Se corresponde a la franquicia semi-integrada, es la franquicia más extendida en número de franquiciadores, es la franquicia de distribución propiamente dicha. </w:t>
      </w:r>
    </w:p>
    <w:p w:rsidR="00063704" w:rsidRDefault="00063704" w:rsidP="00063704">
      <w:pPr>
        <w:pStyle w:val="NormalArial"/>
        <w:spacing w:before="0" w:beforeAutospacing="0" w:after="0" w:afterAutospacing="0"/>
        <w:ind w:right="0" w:firstLine="0"/>
        <w:rPr>
          <w:color w:val="auto"/>
        </w:rPr>
      </w:pPr>
    </w:p>
    <w:p w:rsidR="00063704" w:rsidRPr="00526E00" w:rsidRDefault="00063704" w:rsidP="00063704">
      <w:pPr>
        <w:pStyle w:val="NormalArial"/>
        <w:spacing w:before="0" w:beforeAutospacing="0" w:after="0" w:afterAutospacing="0"/>
        <w:ind w:left="360" w:right="0" w:firstLine="0"/>
        <w:rPr>
          <w:color w:val="auto"/>
        </w:rPr>
      </w:pPr>
    </w:p>
    <w:p w:rsidR="00995EB4" w:rsidRPr="00526E00" w:rsidRDefault="00995EB4" w:rsidP="00063704">
      <w:pPr>
        <w:pStyle w:val="NormalArial"/>
        <w:spacing w:before="0" w:beforeAutospacing="0" w:after="0" w:afterAutospacing="0"/>
        <w:ind w:right="0"/>
        <w:rPr>
          <w:color w:val="auto"/>
        </w:rPr>
      </w:pPr>
    </w:p>
    <w:p w:rsidR="0006370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2.4.3.3.- </w:t>
      </w:r>
      <w:r w:rsidR="009E175B" w:rsidRPr="00603998">
        <w:rPr>
          <w:b/>
          <w:color w:val="auto"/>
          <w:sz w:val="28"/>
          <w:szCs w:val="28"/>
        </w:rPr>
        <w:t>FRANQUICIAS DE SERVICIO</w:t>
      </w:r>
    </w:p>
    <w:p w:rsidR="00063704" w:rsidRDefault="00063704" w:rsidP="00063704">
      <w:pPr>
        <w:pStyle w:val="NormalArial"/>
        <w:spacing w:before="0" w:beforeAutospacing="0" w:after="0" w:afterAutospacing="0"/>
        <w:ind w:right="0" w:firstLine="0"/>
        <w:rPr>
          <w:b/>
          <w:color w:val="auto"/>
          <w:sz w:val="28"/>
          <w:szCs w:val="28"/>
        </w:rPr>
      </w:pPr>
    </w:p>
    <w:p w:rsidR="00995EB4" w:rsidRDefault="00DB0B9F" w:rsidP="00063704">
      <w:pPr>
        <w:pStyle w:val="NormalArial"/>
        <w:spacing w:before="0" w:beforeAutospacing="0" w:after="0" w:afterAutospacing="0"/>
        <w:ind w:right="0" w:firstLine="0"/>
        <w:rPr>
          <w:color w:val="auto"/>
        </w:rPr>
      </w:pPr>
      <w:ins w:id="169" w:author="Pavilion" w:date="2008-03-24T23:25:00Z">
        <w:r>
          <w:rPr>
            <w:color w:val="auto"/>
          </w:rPr>
          <w:t xml:space="preserve"> </w:t>
        </w:r>
      </w:ins>
      <w:r w:rsidR="00995EB4" w:rsidRPr="00526E00">
        <w:rPr>
          <w:color w:val="auto"/>
        </w:rPr>
        <w:t>Lo que se franquicia es un servicio, no un producto. La aportación del franquiciador es básicamente know-how. Ejemplo: Ibis, Campanile (hoteles); Midas (reparació</w:t>
      </w:r>
      <w:r w:rsidR="004E2E2F">
        <w:rPr>
          <w:color w:val="auto"/>
        </w:rPr>
        <w:t>n automóviles); Burger King, Mc</w:t>
      </w:r>
      <w:r w:rsidR="00995EB4" w:rsidRPr="00526E00">
        <w:rPr>
          <w:color w:val="auto"/>
        </w:rPr>
        <w:t>Donald</w:t>
      </w:r>
      <w:r w:rsidR="004E2E2F">
        <w:rPr>
          <w:color w:val="auto"/>
        </w:rPr>
        <w:t>’</w:t>
      </w:r>
      <w:r w:rsidR="00995EB4" w:rsidRPr="00526E00">
        <w:rPr>
          <w:color w:val="auto"/>
        </w:rPr>
        <w:t xml:space="preserve">s (comida rápida). </w:t>
      </w:r>
    </w:p>
    <w:p w:rsidR="00063704" w:rsidRPr="00063704" w:rsidRDefault="00063704" w:rsidP="00063704">
      <w:pPr>
        <w:pStyle w:val="NormalArial"/>
        <w:spacing w:before="0" w:beforeAutospacing="0" w:after="0" w:afterAutospacing="0"/>
        <w:ind w:right="0" w:firstLine="0"/>
        <w:rPr>
          <w:b/>
          <w:color w:val="auto"/>
          <w:sz w:val="28"/>
          <w:szCs w:val="28"/>
        </w:rPr>
      </w:pPr>
    </w:p>
    <w:p w:rsidR="00995EB4" w:rsidRDefault="00DB0B9F" w:rsidP="00063704">
      <w:pPr>
        <w:pStyle w:val="NormalArial"/>
        <w:spacing w:before="0" w:beforeAutospacing="0" w:after="0" w:afterAutospacing="0"/>
        <w:ind w:right="0" w:firstLine="0"/>
        <w:rPr>
          <w:color w:val="auto"/>
        </w:rPr>
      </w:pPr>
      <w:ins w:id="170" w:author="Pavilion" w:date="2008-03-24T23:25:00Z">
        <w:r>
          <w:rPr>
            <w:color w:val="auto"/>
          </w:rPr>
          <w:t xml:space="preserve">    </w:t>
        </w:r>
      </w:ins>
      <w:r w:rsidR="00995EB4" w:rsidRPr="00526E00">
        <w:rPr>
          <w:color w:val="auto"/>
        </w:rPr>
        <w:t xml:space="preserve">La franquicia de servicios se revela como la forma más original y auténtica de aplicación de la filosofía de la franquicia, ya que, generalmente, no hay producto </w:t>
      </w:r>
      <w:r w:rsidR="009E175B">
        <w:rPr>
          <w:color w:val="auto"/>
        </w:rPr>
        <w:t>para vender.</w:t>
      </w:r>
    </w:p>
    <w:p w:rsidR="00063704" w:rsidRPr="009E175B" w:rsidRDefault="00063704" w:rsidP="00063704">
      <w:pPr>
        <w:pStyle w:val="NormalArial"/>
        <w:spacing w:before="0" w:beforeAutospacing="0" w:after="0" w:afterAutospacing="0"/>
        <w:ind w:right="0" w:firstLine="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2.4.4.-</w:t>
      </w:r>
      <w:r w:rsidR="00603998">
        <w:rPr>
          <w:b/>
          <w:color w:val="auto"/>
          <w:sz w:val="28"/>
          <w:szCs w:val="28"/>
        </w:rPr>
        <w:t xml:space="preserve"> </w:t>
      </w:r>
      <w:r w:rsidR="009E175B" w:rsidRPr="00603998">
        <w:rPr>
          <w:b/>
          <w:color w:val="auto"/>
          <w:sz w:val="28"/>
          <w:szCs w:val="28"/>
        </w:rPr>
        <w:t>OTRAS FRANQUICIAS</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Pr="00526E00" w:rsidRDefault="00DB0B9F" w:rsidP="00063704">
      <w:pPr>
        <w:pStyle w:val="NormalArial"/>
        <w:spacing w:before="0" w:beforeAutospacing="0" w:after="0" w:afterAutospacing="0"/>
        <w:ind w:right="0" w:firstLine="0"/>
        <w:rPr>
          <w:color w:val="auto"/>
        </w:rPr>
      </w:pPr>
      <w:ins w:id="171" w:author="Pavilion" w:date="2008-03-24T23:25:00Z">
        <w:r>
          <w:rPr>
            <w:color w:val="auto"/>
          </w:rPr>
          <w:t xml:space="preserve">    </w:t>
        </w:r>
      </w:ins>
      <w:r w:rsidR="00995EB4" w:rsidRPr="00526E00">
        <w:rPr>
          <w:color w:val="auto"/>
        </w:rPr>
        <w:t>A continuación se describen las franquicias asociativa y financiera:</w:t>
      </w:r>
    </w:p>
    <w:p w:rsidR="00995EB4" w:rsidRPr="00526E00" w:rsidRDefault="00995EB4" w:rsidP="00063704">
      <w:pPr>
        <w:pStyle w:val="NormalArial"/>
        <w:spacing w:before="0" w:beforeAutospacing="0" w:after="0" w:afterAutospacing="0"/>
        <w:ind w:right="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2.4.4.1.- </w:t>
      </w:r>
      <w:r w:rsidR="009E175B" w:rsidRPr="00603998">
        <w:rPr>
          <w:b/>
          <w:color w:val="auto"/>
          <w:sz w:val="28"/>
          <w:szCs w:val="28"/>
        </w:rPr>
        <w:t>FRANQUICIA ASOCIATIVA</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Pr="00526E00" w:rsidRDefault="00DB0B9F" w:rsidP="00063704">
      <w:pPr>
        <w:pStyle w:val="NormalArial"/>
        <w:spacing w:before="0" w:beforeAutospacing="0" w:after="0" w:afterAutospacing="0"/>
        <w:ind w:right="0" w:firstLine="0"/>
        <w:rPr>
          <w:color w:val="auto"/>
        </w:rPr>
      </w:pPr>
      <w:ins w:id="172" w:author="Pavilion" w:date="2008-03-24T23:25:00Z">
        <w:r>
          <w:rPr>
            <w:color w:val="auto"/>
          </w:rPr>
          <w:t xml:space="preserve">    </w:t>
        </w:r>
      </w:ins>
      <w:r w:rsidR="00995EB4" w:rsidRPr="00526E00">
        <w:rPr>
          <w:color w:val="auto"/>
        </w:rPr>
        <w:t xml:space="preserve">Se produce cuando el franquiciado tiene participación económica en la sociedad franquiciadora. Se puede producir este hecho cuando la sociedad cotiza en </w:t>
      </w:r>
      <w:smartTag w:uri="urn:schemas-microsoft-com:office:smarttags" w:element="PersonName">
        <w:smartTagPr>
          <w:attr w:name="ProductID" w:val="la Bolsa"/>
        </w:smartTagPr>
        <w:r w:rsidR="00995EB4" w:rsidRPr="00526E00">
          <w:rPr>
            <w:color w:val="auto"/>
          </w:rPr>
          <w:t>la Bolsa</w:t>
        </w:r>
      </w:smartTag>
      <w:r w:rsidR="00995EB4" w:rsidRPr="00526E00">
        <w:rPr>
          <w:color w:val="auto"/>
        </w:rPr>
        <w:t xml:space="preserve"> y el franquiciado puede acceder a la compra de las acciones. También se habla de la franquicia asociativa cuando el franquiciador es propietario de parte del negocio franquiciado. </w:t>
      </w:r>
    </w:p>
    <w:p w:rsidR="00995EB4" w:rsidRDefault="00DB0B9F" w:rsidP="00063704">
      <w:pPr>
        <w:pStyle w:val="NormalArial"/>
        <w:spacing w:before="0" w:beforeAutospacing="0" w:after="0" w:afterAutospacing="0"/>
        <w:ind w:right="0" w:firstLine="0"/>
        <w:rPr>
          <w:color w:val="auto"/>
        </w:rPr>
      </w:pPr>
      <w:ins w:id="173" w:author="Pavilion" w:date="2008-03-24T23:25:00Z">
        <w:r>
          <w:rPr>
            <w:color w:val="auto"/>
          </w:rPr>
          <w:t xml:space="preserve">    </w:t>
        </w:r>
      </w:ins>
      <w:r w:rsidR="00995EB4" w:rsidRPr="00526E00">
        <w:rPr>
          <w:color w:val="auto"/>
        </w:rPr>
        <w:t xml:space="preserve">La franquicia asociativa está mucho más expandida de lo que la gente piensa y es muy frecuente en EE.UU. especialmente en el sector hotelero, debido a la magnitud de las inversiones que precisa el franquiciado. </w:t>
      </w:r>
    </w:p>
    <w:p w:rsidR="00063704" w:rsidRPr="00526E00" w:rsidRDefault="00063704" w:rsidP="00063704">
      <w:pPr>
        <w:pStyle w:val="NormalArial"/>
        <w:spacing w:before="0" w:beforeAutospacing="0" w:after="0" w:afterAutospacing="0"/>
        <w:ind w:right="0" w:firstLine="0"/>
        <w:rPr>
          <w:color w:val="auto"/>
        </w:rPr>
      </w:pP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2.4.4.2.- </w:t>
      </w:r>
      <w:r w:rsidR="009E175B" w:rsidRPr="00603998">
        <w:rPr>
          <w:b/>
          <w:color w:val="auto"/>
          <w:sz w:val="28"/>
          <w:szCs w:val="28"/>
        </w:rPr>
        <w:t>FRANQUICIA FINANCIERA</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Pr="00526E00" w:rsidRDefault="00DB0B9F" w:rsidP="00063704">
      <w:pPr>
        <w:pStyle w:val="NormalArial"/>
        <w:spacing w:before="0" w:beforeAutospacing="0" w:after="0" w:afterAutospacing="0"/>
        <w:ind w:right="0" w:firstLine="0"/>
        <w:rPr>
          <w:color w:val="auto"/>
        </w:rPr>
      </w:pPr>
      <w:ins w:id="174" w:author="Pavilion" w:date="2008-03-24T23:26:00Z">
        <w:r>
          <w:rPr>
            <w:color w:val="auto"/>
          </w:rPr>
          <w:t xml:space="preserve">    </w:t>
        </w:r>
      </w:ins>
      <w:r w:rsidR="00995EB4" w:rsidRPr="00526E00">
        <w:rPr>
          <w:color w:val="auto"/>
        </w:rPr>
        <w:t xml:space="preserve">Se habla de franquicia financiera cuando el franquiciado se limita a aportar capital y no trabajo, es decir, un inversor. Muchas cadenas franquiciadoras no admiten la franquicia financiera. Este tipo de actuación es común cuando los desembolsos iniciales de puesta en marcha de la franquicia son cuantiosos. </w:t>
      </w:r>
    </w:p>
    <w:p w:rsidR="00995EB4" w:rsidRPr="00526E00" w:rsidRDefault="00995EB4" w:rsidP="00063704">
      <w:pPr>
        <w:pStyle w:val="NormalArial"/>
        <w:spacing w:before="0" w:beforeAutospacing="0" w:after="0" w:afterAutospacing="0"/>
        <w:ind w:right="0"/>
        <w:rPr>
          <w:color w:val="auto"/>
        </w:rPr>
      </w:pPr>
      <w:r w:rsidRPr="00526E00">
        <w:rPr>
          <w:color w:val="auto"/>
        </w:rPr>
        <w:tab/>
      </w:r>
    </w:p>
    <w:p w:rsidR="00995EB4" w:rsidRDefault="00995EB4" w:rsidP="00063704">
      <w:pPr>
        <w:pStyle w:val="NormalArial"/>
        <w:spacing w:before="0" w:beforeAutospacing="0" w:after="0" w:afterAutospacing="0"/>
        <w:ind w:right="0" w:firstLine="0"/>
        <w:rPr>
          <w:b/>
          <w:color w:val="auto"/>
          <w:sz w:val="28"/>
          <w:szCs w:val="28"/>
        </w:rPr>
      </w:pPr>
      <w:r w:rsidRPr="00603998">
        <w:rPr>
          <w:b/>
          <w:color w:val="auto"/>
          <w:sz w:val="28"/>
          <w:szCs w:val="28"/>
        </w:rPr>
        <w:t xml:space="preserve">2.5.-  </w:t>
      </w:r>
      <w:hyperlink r:id="rId142" w:history="1">
        <w:r w:rsidR="009E175B" w:rsidRPr="00603998">
          <w:rPr>
            <w:b/>
            <w:color w:val="auto"/>
            <w:sz w:val="28"/>
            <w:szCs w:val="28"/>
          </w:rPr>
          <w:t>ESTRATEGIAS</w:t>
        </w:r>
      </w:hyperlink>
      <w:r w:rsidR="009E175B" w:rsidRPr="00603998">
        <w:rPr>
          <w:b/>
          <w:color w:val="auto"/>
          <w:sz w:val="28"/>
          <w:szCs w:val="28"/>
        </w:rPr>
        <w:t xml:space="preserve"> DE  COBERTURA DE MERCADO</w:t>
      </w:r>
    </w:p>
    <w:p w:rsidR="00063704" w:rsidRPr="00603998" w:rsidRDefault="00063704" w:rsidP="00063704">
      <w:pPr>
        <w:pStyle w:val="NormalArial"/>
        <w:spacing w:before="0" w:beforeAutospacing="0" w:after="0" w:afterAutospacing="0"/>
        <w:ind w:right="0" w:firstLine="0"/>
        <w:rPr>
          <w:b/>
          <w:color w:val="auto"/>
          <w:sz w:val="28"/>
          <w:szCs w:val="28"/>
        </w:rPr>
      </w:pPr>
    </w:p>
    <w:p w:rsidR="00995EB4" w:rsidRDefault="00DB0B9F" w:rsidP="00063704">
      <w:pPr>
        <w:pStyle w:val="NormalArial"/>
        <w:spacing w:before="0" w:beforeAutospacing="0" w:after="0" w:afterAutospacing="0"/>
        <w:ind w:right="0" w:firstLine="0"/>
        <w:rPr>
          <w:color w:val="auto"/>
        </w:rPr>
      </w:pPr>
      <w:ins w:id="175" w:author="Pavilion" w:date="2008-03-24T23:26:00Z">
        <w:r>
          <w:rPr>
            <w:color w:val="auto"/>
          </w:rPr>
          <w:t xml:space="preserve">    </w:t>
        </w:r>
      </w:ins>
      <w:r w:rsidR="00995EB4" w:rsidRPr="00526E00">
        <w:rPr>
          <w:color w:val="auto"/>
        </w:rPr>
        <w:t xml:space="preserve">La elección de la </w:t>
      </w:r>
      <w:hyperlink r:id="rId143" w:history="1">
        <w:r w:rsidR="00995EB4" w:rsidRPr="00526E00">
          <w:rPr>
            <w:rStyle w:val="Hipervnculo"/>
            <w:iCs/>
            <w:color w:val="auto"/>
            <w:u w:val="none"/>
          </w:rPr>
          <w:t>estrategia</w:t>
        </w:r>
      </w:hyperlink>
      <w:r w:rsidR="00995EB4" w:rsidRPr="00526E00">
        <w:rPr>
          <w:color w:val="auto"/>
        </w:rPr>
        <w:t xml:space="preserve"> a adoptar para un </w:t>
      </w:r>
      <w:hyperlink r:id="rId144" w:history="1">
        <w:r w:rsidR="00995EB4" w:rsidRPr="00526E00">
          <w:rPr>
            <w:rStyle w:val="Hipervnculo"/>
            <w:iCs/>
            <w:color w:val="auto"/>
            <w:u w:val="none"/>
          </w:rPr>
          <w:t>producto</w:t>
        </w:r>
      </w:hyperlink>
      <w:r w:rsidR="00995EB4" w:rsidRPr="00526E00">
        <w:rPr>
          <w:color w:val="auto"/>
        </w:rPr>
        <w:t xml:space="preserve"> dado depende de las </w:t>
      </w:r>
      <w:hyperlink r:id="rId145" w:history="1">
        <w:r w:rsidR="00995EB4" w:rsidRPr="00526E00">
          <w:rPr>
            <w:rStyle w:val="Hipervnculo"/>
            <w:iCs/>
            <w:color w:val="auto"/>
            <w:u w:val="none"/>
          </w:rPr>
          <w:t>caracter</w:t>
        </w:r>
      </w:hyperlink>
      <w:r w:rsidR="00995EB4" w:rsidRPr="00526E00">
        <w:rPr>
          <w:color w:val="auto"/>
        </w:rPr>
        <w:t xml:space="preserve">ísticas del mismo y del </w:t>
      </w:r>
      <w:hyperlink r:id="rId146" w:history="1">
        <w:r w:rsidR="00995EB4" w:rsidRPr="00526E00">
          <w:rPr>
            <w:rStyle w:val="Hipervnculo"/>
            <w:iCs/>
            <w:color w:val="auto"/>
            <w:u w:val="none"/>
          </w:rPr>
          <w:t>objetivo</w:t>
        </w:r>
      </w:hyperlink>
      <w:r w:rsidR="00995EB4" w:rsidRPr="00526E00">
        <w:rPr>
          <w:color w:val="auto"/>
        </w:rPr>
        <w:t xml:space="preserve"> perseguido por </w:t>
      </w:r>
      <w:hyperlink r:id="rId147" w:history="1">
        <w:r w:rsidR="00995EB4" w:rsidRPr="00526E00">
          <w:rPr>
            <w:rStyle w:val="Hipervnculo"/>
            <w:iCs/>
            <w:color w:val="auto"/>
            <w:u w:val="none"/>
          </w:rPr>
          <w:t>la empresa</w:t>
        </w:r>
      </w:hyperlink>
      <w:r w:rsidR="00995EB4" w:rsidRPr="00526E00">
        <w:rPr>
          <w:color w:val="auto"/>
        </w:rPr>
        <w:t xml:space="preserve"> dentro del entorno competitivo en el que se encuentre.</w:t>
      </w:r>
    </w:p>
    <w:p w:rsidR="00063704" w:rsidRPr="004E2E2F" w:rsidRDefault="00063704" w:rsidP="00EE4E04">
      <w:pPr>
        <w:pStyle w:val="NormalArial"/>
        <w:spacing w:before="0" w:beforeAutospacing="0" w:after="0" w:afterAutospacing="0"/>
        <w:ind w:right="0" w:firstLine="0"/>
        <w:rPr>
          <w:color w:val="auto"/>
        </w:rPr>
      </w:pPr>
    </w:p>
    <w:p w:rsidR="00995EB4" w:rsidRPr="00EE4E04" w:rsidRDefault="00DB0B9F" w:rsidP="00EE4E04">
      <w:pPr>
        <w:pStyle w:val="NormalArial"/>
        <w:spacing w:before="0" w:beforeAutospacing="0" w:after="0" w:afterAutospacing="0"/>
        <w:ind w:right="0" w:firstLine="0"/>
        <w:rPr>
          <w:iCs/>
          <w:color w:val="auto"/>
        </w:rPr>
      </w:pPr>
      <w:ins w:id="176" w:author="Pavilion" w:date="2008-03-24T23:26:00Z">
        <w:r>
          <w:rPr>
            <w:iCs/>
            <w:color w:val="auto"/>
          </w:rPr>
          <w:t xml:space="preserve">    </w:t>
        </w:r>
      </w:ins>
      <w:r w:rsidR="00995EB4" w:rsidRPr="00526E00">
        <w:rPr>
          <w:iCs/>
          <w:color w:val="auto"/>
        </w:rPr>
        <w:t xml:space="preserve">El problema del número de intermediarios a reunir con el propósito de obtener la tasa de cobertura del mercado necesaria para la elaboración de los objetivos de penetración, aparece, si el canal de </w:t>
      </w:r>
      <w:hyperlink r:id="rId148" w:history="1">
        <w:r w:rsidR="00995EB4" w:rsidRPr="00526E00">
          <w:rPr>
            <w:rStyle w:val="Hipervnculo"/>
            <w:iCs/>
            <w:color w:val="auto"/>
            <w:u w:val="none"/>
          </w:rPr>
          <w:t>distribución</w:t>
        </w:r>
      </w:hyperlink>
      <w:r w:rsidR="00995EB4" w:rsidRPr="00526E00">
        <w:rPr>
          <w:iCs/>
          <w:color w:val="auto"/>
        </w:rPr>
        <w:t xml:space="preserve"> seleccionado es un canal indirecto. Se puede considerar algunas </w:t>
      </w:r>
      <w:hyperlink r:id="rId149" w:history="1">
        <w:r w:rsidR="00995EB4" w:rsidRPr="00526E00">
          <w:rPr>
            <w:rStyle w:val="Hipervnculo"/>
            <w:iCs/>
            <w:color w:val="auto"/>
            <w:u w:val="none"/>
          </w:rPr>
          <w:t>estrategias</w:t>
        </w:r>
      </w:hyperlink>
      <w:r w:rsidR="00995EB4" w:rsidRPr="00526E00">
        <w:rPr>
          <w:iCs/>
          <w:color w:val="auto"/>
        </w:rPr>
        <w:t xml:space="preserve"> de cobertura del mercado:</w:t>
      </w:r>
    </w:p>
    <w:p w:rsidR="00985C4A" w:rsidRPr="00526E00" w:rsidRDefault="00985C4A" w:rsidP="00EE4E04">
      <w:pPr>
        <w:pStyle w:val="NormalArial"/>
        <w:spacing w:before="0" w:beforeAutospacing="0" w:after="0" w:afterAutospacing="0"/>
        <w:ind w:right="0"/>
        <w:rPr>
          <w:color w:val="auto"/>
        </w:rPr>
      </w:pPr>
    </w:p>
    <w:p w:rsidR="00995EB4" w:rsidRDefault="00995EB4" w:rsidP="00EE4E04">
      <w:pPr>
        <w:pStyle w:val="NormalArial"/>
        <w:spacing w:before="0" w:beforeAutospacing="0" w:after="0" w:afterAutospacing="0"/>
        <w:ind w:right="0" w:firstLine="0"/>
        <w:rPr>
          <w:b/>
          <w:color w:val="auto"/>
          <w:sz w:val="28"/>
          <w:szCs w:val="28"/>
        </w:rPr>
      </w:pPr>
      <w:r w:rsidRPr="00603998">
        <w:rPr>
          <w:b/>
          <w:color w:val="auto"/>
          <w:sz w:val="28"/>
          <w:szCs w:val="28"/>
        </w:rPr>
        <w:t>2.5.1.-</w:t>
      </w:r>
      <w:r w:rsidR="009E175B">
        <w:rPr>
          <w:b/>
          <w:color w:val="auto"/>
          <w:sz w:val="28"/>
          <w:szCs w:val="28"/>
        </w:rPr>
        <w:t xml:space="preserve"> </w:t>
      </w:r>
      <w:r w:rsidR="009E175B" w:rsidRPr="00603998">
        <w:rPr>
          <w:b/>
          <w:color w:val="auto"/>
          <w:sz w:val="28"/>
          <w:szCs w:val="28"/>
        </w:rPr>
        <w:t>DISTRIBUCIÓN INTENSIVA</w:t>
      </w:r>
    </w:p>
    <w:p w:rsidR="00EE4E04" w:rsidRPr="00603998" w:rsidRDefault="00EE4E04" w:rsidP="00EE4E04">
      <w:pPr>
        <w:pStyle w:val="NormalArial"/>
        <w:spacing w:before="0" w:beforeAutospacing="0" w:after="0" w:afterAutospacing="0"/>
        <w:ind w:right="0" w:firstLine="0"/>
        <w:rPr>
          <w:b/>
          <w:color w:val="auto"/>
          <w:sz w:val="28"/>
          <w:szCs w:val="28"/>
        </w:rPr>
      </w:pPr>
    </w:p>
    <w:p w:rsidR="00995EB4" w:rsidRPr="00526E00" w:rsidRDefault="00DB0B9F" w:rsidP="00EE4E04">
      <w:pPr>
        <w:pStyle w:val="NormalArial"/>
        <w:spacing w:before="0" w:beforeAutospacing="0" w:after="0" w:afterAutospacing="0"/>
        <w:ind w:right="0" w:firstLine="0"/>
        <w:rPr>
          <w:color w:val="auto"/>
        </w:rPr>
      </w:pPr>
      <w:ins w:id="177" w:author="Pavilion" w:date="2008-03-24T23:26:00Z">
        <w:r>
          <w:rPr>
            <w:color w:val="auto"/>
          </w:rPr>
          <w:t xml:space="preserve">    </w:t>
        </w:r>
      </w:ins>
      <w:r w:rsidR="00995EB4" w:rsidRPr="00526E00">
        <w:rPr>
          <w:color w:val="auto"/>
        </w:rPr>
        <w:t xml:space="preserve">Estrategia para productos de compra corriente, de primera necesidad o de compra impulsiva. </w:t>
      </w:r>
    </w:p>
    <w:p w:rsidR="00EF007D" w:rsidRPr="00526E00" w:rsidRDefault="00EF007D" w:rsidP="00EE4E04">
      <w:pPr>
        <w:pStyle w:val="NormalArial"/>
        <w:spacing w:before="0" w:beforeAutospacing="0" w:after="0" w:afterAutospacing="0"/>
        <w:ind w:right="0" w:firstLine="0"/>
        <w:rPr>
          <w:color w:val="auto"/>
        </w:rPr>
      </w:pPr>
    </w:p>
    <w:p w:rsidR="00995EB4" w:rsidRDefault="00995EB4" w:rsidP="00EE4E04">
      <w:pPr>
        <w:pStyle w:val="NormalArial"/>
        <w:spacing w:before="0" w:beforeAutospacing="0" w:after="0" w:afterAutospacing="0"/>
        <w:ind w:right="0" w:firstLine="0"/>
        <w:rPr>
          <w:b/>
          <w:color w:val="auto"/>
          <w:sz w:val="28"/>
          <w:szCs w:val="28"/>
        </w:rPr>
      </w:pPr>
      <w:r w:rsidRPr="00603998">
        <w:rPr>
          <w:b/>
          <w:color w:val="auto"/>
          <w:sz w:val="28"/>
          <w:szCs w:val="28"/>
        </w:rPr>
        <w:t>2.5.1.1.-</w:t>
      </w:r>
      <w:r w:rsidR="004E2E2F">
        <w:rPr>
          <w:b/>
          <w:color w:val="auto"/>
          <w:sz w:val="28"/>
          <w:szCs w:val="28"/>
        </w:rPr>
        <w:t xml:space="preserve"> </w:t>
      </w:r>
      <w:r w:rsidR="009E175B" w:rsidRPr="00603998">
        <w:rPr>
          <w:b/>
          <w:color w:val="auto"/>
          <w:sz w:val="28"/>
          <w:szCs w:val="28"/>
        </w:rPr>
        <w:t>CARACTERÍSTICAS</w:t>
      </w:r>
    </w:p>
    <w:p w:rsidR="00EE4E04" w:rsidRPr="00603998" w:rsidRDefault="00EE4E04" w:rsidP="00EE4E04">
      <w:pPr>
        <w:pStyle w:val="NormalArial"/>
        <w:spacing w:before="0" w:beforeAutospacing="0" w:after="0" w:afterAutospacing="0"/>
        <w:ind w:right="0" w:firstLine="0"/>
        <w:rPr>
          <w:b/>
          <w:color w:val="auto"/>
          <w:sz w:val="28"/>
          <w:szCs w:val="28"/>
        </w:rPr>
      </w:pPr>
    </w:p>
    <w:p w:rsidR="004E2E2F" w:rsidRDefault="00995EB4" w:rsidP="00EE4E04">
      <w:pPr>
        <w:pStyle w:val="NormalArial"/>
        <w:numPr>
          <w:ilvl w:val="0"/>
          <w:numId w:val="28"/>
        </w:numPr>
        <w:spacing w:before="0" w:beforeAutospacing="0" w:after="0" w:afterAutospacing="0"/>
        <w:ind w:right="0"/>
        <w:rPr>
          <w:color w:val="auto"/>
        </w:rPr>
      </w:pPr>
      <w:r w:rsidRPr="00526E00">
        <w:rPr>
          <w:color w:val="auto"/>
        </w:rPr>
        <w:t>Máxima cobertura, maximizar las oportunidades de compra.</w:t>
      </w:r>
    </w:p>
    <w:p w:rsidR="004E2E2F" w:rsidRDefault="00995EB4" w:rsidP="004E2E2F">
      <w:pPr>
        <w:pStyle w:val="NormalArial"/>
        <w:numPr>
          <w:ilvl w:val="0"/>
          <w:numId w:val="28"/>
        </w:numPr>
        <w:rPr>
          <w:color w:val="auto"/>
        </w:rPr>
      </w:pPr>
      <w:r w:rsidRPr="00526E00">
        <w:rPr>
          <w:color w:val="auto"/>
        </w:rPr>
        <w:t>Hacer frente a la no fidelidad de marca.</w:t>
      </w:r>
    </w:p>
    <w:p w:rsidR="004E2E2F" w:rsidRDefault="00995EB4" w:rsidP="004E2E2F">
      <w:pPr>
        <w:pStyle w:val="NormalArial"/>
        <w:numPr>
          <w:ilvl w:val="0"/>
          <w:numId w:val="28"/>
        </w:numPr>
        <w:rPr>
          <w:color w:val="auto"/>
        </w:rPr>
      </w:pPr>
      <w:r w:rsidRPr="00526E00">
        <w:rPr>
          <w:color w:val="auto"/>
        </w:rPr>
        <w:t xml:space="preserve"> Riesgo de pérdida de control de la política de   comercialización. </w:t>
      </w:r>
    </w:p>
    <w:p w:rsidR="004E2E2F" w:rsidRDefault="00995EB4" w:rsidP="004E2E2F">
      <w:pPr>
        <w:pStyle w:val="NormalArial"/>
        <w:numPr>
          <w:ilvl w:val="0"/>
          <w:numId w:val="28"/>
        </w:numPr>
        <w:rPr>
          <w:color w:val="auto"/>
        </w:rPr>
      </w:pPr>
      <w:r w:rsidRPr="00526E00">
        <w:rPr>
          <w:color w:val="auto"/>
        </w:rPr>
        <w:t xml:space="preserve"> Dificultad en mantener la imagen de marca. </w:t>
      </w:r>
    </w:p>
    <w:p w:rsidR="004E2E2F" w:rsidRDefault="00995EB4" w:rsidP="004E2E2F">
      <w:pPr>
        <w:pStyle w:val="NormalArial"/>
        <w:numPr>
          <w:ilvl w:val="0"/>
          <w:numId w:val="28"/>
        </w:numPr>
        <w:rPr>
          <w:color w:val="auto"/>
        </w:rPr>
      </w:pPr>
      <w:r w:rsidRPr="00526E00">
        <w:rPr>
          <w:color w:val="auto"/>
        </w:rPr>
        <w:t xml:space="preserve"> La empresa busca el mayor número de puntos de venta y cifra de ventas elevada. </w:t>
      </w:r>
    </w:p>
    <w:p w:rsidR="004E2E2F" w:rsidRDefault="00995EB4" w:rsidP="004E2E2F">
      <w:pPr>
        <w:pStyle w:val="NormalArial"/>
        <w:numPr>
          <w:ilvl w:val="0"/>
          <w:numId w:val="28"/>
        </w:numPr>
        <w:rPr>
          <w:color w:val="auto"/>
        </w:rPr>
      </w:pPr>
      <w:r w:rsidRPr="00526E00">
        <w:rPr>
          <w:color w:val="auto"/>
        </w:rPr>
        <w:t xml:space="preserve">Estrategia adecuada para materias primas, de débil implicación    y de consumo masivo. </w:t>
      </w:r>
    </w:p>
    <w:p w:rsidR="004E2E2F" w:rsidRDefault="00995EB4" w:rsidP="004E2E2F">
      <w:pPr>
        <w:pStyle w:val="NormalArial"/>
        <w:numPr>
          <w:ilvl w:val="0"/>
          <w:numId w:val="28"/>
        </w:numPr>
        <w:rPr>
          <w:color w:val="auto"/>
        </w:rPr>
      </w:pPr>
      <w:r w:rsidRPr="00526E00">
        <w:rPr>
          <w:color w:val="auto"/>
        </w:rPr>
        <w:t xml:space="preserve">Ventaja buscada: maximizar disponibilidad. </w:t>
      </w:r>
    </w:p>
    <w:p w:rsidR="00995EB4" w:rsidRPr="00526E00" w:rsidRDefault="00995EB4" w:rsidP="004E2E2F">
      <w:pPr>
        <w:pStyle w:val="NormalArial"/>
        <w:numPr>
          <w:ilvl w:val="0"/>
          <w:numId w:val="28"/>
        </w:numPr>
        <w:rPr>
          <w:color w:val="auto"/>
        </w:rPr>
      </w:pPr>
      <w:r w:rsidRPr="00526E00">
        <w:rPr>
          <w:color w:val="auto"/>
        </w:rPr>
        <w:t xml:space="preserve">Riesgos: </w:t>
      </w:r>
    </w:p>
    <w:p w:rsidR="004E2E2F" w:rsidRDefault="00995EB4" w:rsidP="004E2E2F">
      <w:pPr>
        <w:pStyle w:val="NormalArial"/>
        <w:numPr>
          <w:ilvl w:val="1"/>
          <w:numId w:val="28"/>
        </w:numPr>
        <w:rPr>
          <w:color w:val="auto"/>
        </w:rPr>
      </w:pPr>
      <w:r w:rsidRPr="00526E00">
        <w:rPr>
          <w:color w:val="auto"/>
        </w:rPr>
        <w:t xml:space="preserve">Perdida de control </w:t>
      </w:r>
    </w:p>
    <w:p w:rsidR="004E2E2F" w:rsidRDefault="00995EB4" w:rsidP="004E2E2F">
      <w:pPr>
        <w:pStyle w:val="NormalArial"/>
        <w:numPr>
          <w:ilvl w:val="1"/>
          <w:numId w:val="28"/>
        </w:numPr>
        <w:rPr>
          <w:color w:val="auto"/>
        </w:rPr>
      </w:pPr>
      <w:r w:rsidRPr="00526E00">
        <w:rPr>
          <w:color w:val="auto"/>
        </w:rPr>
        <w:t xml:space="preserve">Aumento de costes de distribución  </w:t>
      </w:r>
    </w:p>
    <w:p w:rsidR="00995EB4" w:rsidRDefault="00995EB4" w:rsidP="00EE4E04">
      <w:pPr>
        <w:pStyle w:val="NormalArial"/>
        <w:numPr>
          <w:ilvl w:val="1"/>
          <w:numId w:val="28"/>
        </w:numPr>
        <w:spacing w:before="0" w:beforeAutospacing="0" w:after="0" w:afterAutospacing="0"/>
        <w:ind w:right="0"/>
        <w:rPr>
          <w:color w:val="auto"/>
        </w:rPr>
      </w:pPr>
      <w:r w:rsidRPr="00526E00">
        <w:rPr>
          <w:color w:val="auto"/>
        </w:rPr>
        <w:t>Dificultad de mantener posicionamiento</w:t>
      </w:r>
    </w:p>
    <w:p w:rsidR="00EE4E04" w:rsidRPr="00526E00" w:rsidRDefault="00EE4E04" w:rsidP="00EE4E04">
      <w:pPr>
        <w:pStyle w:val="NormalArial"/>
        <w:spacing w:before="0" w:beforeAutospacing="0" w:after="0" w:afterAutospacing="0"/>
        <w:ind w:left="1080" w:right="0" w:firstLine="0"/>
        <w:rPr>
          <w:color w:val="auto"/>
        </w:rPr>
      </w:pPr>
    </w:p>
    <w:p w:rsidR="00995EB4" w:rsidRPr="00526E00" w:rsidRDefault="00DB0B9F" w:rsidP="00EE4E04">
      <w:pPr>
        <w:pStyle w:val="NormalArial"/>
        <w:spacing w:before="0" w:beforeAutospacing="0" w:after="0" w:afterAutospacing="0"/>
        <w:ind w:right="0" w:firstLine="0"/>
        <w:rPr>
          <w:iCs/>
          <w:color w:val="auto"/>
        </w:rPr>
      </w:pPr>
      <w:ins w:id="178" w:author="Pavilion" w:date="2008-03-24T23:26:00Z">
        <w:r>
          <w:rPr>
            <w:iCs/>
            <w:color w:val="auto"/>
          </w:rPr>
          <w:t xml:space="preserve">    </w:t>
        </w:r>
      </w:ins>
      <w:r w:rsidR="00995EB4" w:rsidRPr="00526E00">
        <w:rPr>
          <w:iCs/>
          <w:color w:val="auto"/>
        </w:rPr>
        <w:t xml:space="preserve">Un ejemplo de distribución Intensiva es Hollywood, que ofrece goma de mascar en todos los sitios que puede; en todas las tiendas de </w:t>
      </w:r>
      <w:hyperlink r:id="rId150" w:history="1">
        <w:r w:rsidR="00995EB4" w:rsidRPr="00526E00">
          <w:rPr>
            <w:rStyle w:val="Hipervnculo"/>
            <w:iCs/>
            <w:color w:val="auto"/>
            <w:u w:val="none"/>
          </w:rPr>
          <w:t>alimentación</w:t>
        </w:r>
      </w:hyperlink>
      <w:r w:rsidR="00995EB4" w:rsidRPr="00526E00">
        <w:rPr>
          <w:iCs/>
          <w:color w:val="auto"/>
        </w:rPr>
        <w:t xml:space="preserve">, en los estancos, en las papelerías, en los distribuidores automáticos y  en el </w:t>
      </w:r>
      <w:hyperlink r:id="rId151" w:history="1">
        <w:r w:rsidR="00995EB4" w:rsidRPr="00526E00">
          <w:rPr>
            <w:rStyle w:val="Hipervnculo"/>
            <w:iCs/>
            <w:color w:val="auto"/>
            <w:u w:val="none"/>
          </w:rPr>
          <w:t>comercio</w:t>
        </w:r>
      </w:hyperlink>
      <w:r w:rsidR="00995EB4" w:rsidRPr="00526E00">
        <w:rPr>
          <w:iCs/>
          <w:color w:val="auto"/>
        </w:rPr>
        <w:t xml:space="preserve"> ambulante. </w:t>
      </w:r>
    </w:p>
    <w:p w:rsidR="00EF007D" w:rsidRPr="00526E00" w:rsidRDefault="00EF007D" w:rsidP="00EE4E04">
      <w:pPr>
        <w:pStyle w:val="NormalArial"/>
        <w:spacing w:before="0" w:beforeAutospacing="0" w:after="0" w:afterAutospacing="0"/>
        <w:ind w:right="0"/>
        <w:rPr>
          <w:iCs/>
          <w:color w:val="auto"/>
        </w:rPr>
      </w:pPr>
    </w:p>
    <w:p w:rsidR="00995EB4" w:rsidRDefault="00995EB4" w:rsidP="00EE4E04">
      <w:pPr>
        <w:pStyle w:val="NormalArial"/>
        <w:spacing w:before="0" w:beforeAutospacing="0" w:after="0" w:afterAutospacing="0"/>
        <w:ind w:right="0" w:firstLine="0"/>
        <w:rPr>
          <w:b/>
          <w:color w:val="auto"/>
          <w:sz w:val="28"/>
          <w:szCs w:val="28"/>
        </w:rPr>
      </w:pPr>
      <w:r w:rsidRPr="00603998">
        <w:rPr>
          <w:b/>
          <w:color w:val="auto"/>
          <w:sz w:val="28"/>
          <w:szCs w:val="28"/>
        </w:rPr>
        <w:t>2.5.2.-</w:t>
      </w:r>
      <w:r w:rsidR="009E175B">
        <w:rPr>
          <w:b/>
          <w:color w:val="auto"/>
          <w:sz w:val="28"/>
          <w:szCs w:val="28"/>
        </w:rPr>
        <w:t xml:space="preserve"> </w:t>
      </w:r>
      <w:r w:rsidR="009E175B" w:rsidRPr="00603998">
        <w:rPr>
          <w:b/>
          <w:color w:val="auto"/>
          <w:sz w:val="28"/>
          <w:szCs w:val="28"/>
        </w:rPr>
        <w:t xml:space="preserve">DISTRIBUCIÓN SELECTIVA </w:t>
      </w:r>
    </w:p>
    <w:p w:rsidR="00EE4E04" w:rsidRPr="00603998" w:rsidRDefault="00EE4E04" w:rsidP="00EE4E04">
      <w:pPr>
        <w:pStyle w:val="NormalArial"/>
        <w:spacing w:before="0" w:beforeAutospacing="0" w:after="0" w:afterAutospacing="0"/>
        <w:ind w:right="0" w:firstLine="0"/>
        <w:rPr>
          <w:b/>
          <w:color w:val="auto"/>
          <w:sz w:val="28"/>
          <w:szCs w:val="28"/>
        </w:rPr>
      </w:pPr>
    </w:p>
    <w:p w:rsidR="00EF007D" w:rsidRDefault="00DB0B9F" w:rsidP="00EE4E04">
      <w:pPr>
        <w:pStyle w:val="NormalArial"/>
        <w:spacing w:before="0" w:beforeAutospacing="0" w:after="0" w:afterAutospacing="0"/>
        <w:ind w:right="0" w:firstLine="0"/>
        <w:rPr>
          <w:color w:val="auto"/>
        </w:rPr>
      </w:pPr>
      <w:r>
        <w:rPr>
          <w:color w:val="auto"/>
        </w:rPr>
        <w:t xml:space="preserve">    </w:t>
      </w:r>
      <w:r w:rsidR="00995EB4" w:rsidRPr="00526E00">
        <w:rPr>
          <w:color w:val="auto"/>
        </w:rPr>
        <w:t xml:space="preserve">Esta estrategia se utiliza para productos de compra reflexiva, de especialidad. </w:t>
      </w:r>
    </w:p>
    <w:p w:rsidR="009E175B" w:rsidRPr="00526E00" w:rsidRDefault="009E175B" w:rsidP="00EE4E04">
      <w:pPr>
        <w:pStyle w:val="NormalArial"/>
        <w:spacing w:before="0" w:beforeAutospacing="0" w:after="0" w:afterAutospacing="0"/>
        <w:ind w:right="0"/>
        <w:rPr>
          <w:color w:val="auto"/>
        </w:rPr>
      </w:pPr>
    </w:p>
    <w:p w:rsidR="00995EB4" w:rsidRDefault="00995EB4" w:rsidP="00EE4E04">
      <w:pPr>
        <w:pStyle w:val="NormalArial"/>
        <w:spacing w:before="0" w:beforeAutospacing="0" w:after="0" w:afterAutospacing="0"/>
        <w:ind w:right="0" w:firstLine="0"/>
        <w:rPr>
          <w:b/>
          <w:color w:val="auto"/>
          <w:sz w:val="28"/>
          <w:szCs w:val="28"/>
        </w:rPr>
      </w:pPr>
      <w:r w:rsidRPr="00603998">
        <w:rPr>
          <w:b/>
          <w:color w:val="auto"/>
          <w:sz w:val="28"/>
          <w:szCs w:val="28"/>
        </w:rPr>
        <w:t>2.5.2.1.-</w:t>
      </w:r>
      <w:r w:rsidR="009E175B">
        <w:rPr>
          <w:b/>
          <w:color w:val="auto"/>
          <w:sz w:val="28"/>
          <w:szCs w:val="28"/>
        </w:rPr>
        <w:t xml:space="preserve"> </w:t>
      </w:r>
      <w:r w:rsidR="009E175B" w:rsidRPr="00603998">
        <w:rPr>
          <w:b/>
          <w:color w:val="auto"/>
          <w:sz w:val="28"/>
          <w:szCs w:val="28"/>
        </w:rPr>
        <w:t>CARACTERÍSTICAS</w:t>
      </w:r>
    </w:p>
    <w:p w:rsidR="00EE4E04" w:rsidRPr="00603998" w:rsidRDefault="00EE4E04" w:rsidP="00EE4E04">
      <w:pPr>
        <w:pStyle w:val="NormalArial"/>
        <w:spacing w:before="0" w:beforeAutospacing="0" w:after="0" w:afterAutospacing="0"/>
        <w:ind w:right="0" w:firstLine="0"/>
        <w:rPr>
          <w:b/>
          <w:color w:val="auto"/>
          <w:sz w:val="28"/>
          <w:szCs w:val="28"/>
        </w:rPr>
      </w:pPr>
    </w:p>
    <w:p w:rsidR="00137C9A" w:rsidRDefault="00995EB4" w:rsidP="00EE4E04">
      <w:pPr>
        <w:pStyle w:val="NormalArial"/>
        <w:numPr>
          <w:ilvl w:val="0"/>
          <w:numId w:val="29"/>
        </w:numPr>
        <w:spacing w:before="0" w:beforeAutospacing="0" w:after="0" w:afterAutospacing="0"/>
        <w:ind w:right="0"/>
        <w:rPr>
          <w:color w:val="auto"/>
        </w:rPr>
      </w:pPr>
      <w:r w:rsidRPr="00526E00">
        <w:rPr>
          <w:color w:val="auto"/>
        </w:rPr>
        <w:t xml:space="preserve">Canales seleccionados. </w:t>
      </w:r>
    </w:p>
    <w:p w:rsidR="00137C9A" w:rsidRDefault="00995EB4" w:rsidP="00137C9A">
      <w:pPr>
        <w:pStyle w:val="NormalArial"/>
        <w:numPr>
          <w:ilvl w:val="0"/>
          <w:numId w:val="29"/>
        </w:numPr>
        <w:rPr>
          <w:color w:val="auto"/>
        </w:rPr>
      </w:pPr>
      <w:r w:rsidRPr="00526E00">
        <w:rPr>
          <w:color w:val="auto"/>
        </w:rPr>
        <w:t xml:space="preserve">Riesgo de no asegurar una cobertura suficiente del mercado. </w:t>
      </w:r>
    </w:p>
    <w:p w:rsidR="00137C9A" w:rsidRDefault="00995EB4" w:rsidP="00137C9A">
      <w:pPr>
        <w:pStyle w:val="NormalArial"/>
        <w:numPr>
          <w:ilvl w:val="0"/>
          <w:numId w:val="29"/>
        </w:numPr>
        <w:rPr>
          <w:color w:val="auto"/>
        </w:rPr>
      </w:pPr>
      <w:r w:rsidRPr="00526E00">
        <w:rPr>
          <w:color w:val="auto"/>
        </w:rPr>
        <w:t xml:space="preserve">Cuando se usa menor numero de intermediarios que los disponibles. </w:t>
      </w:r>
    </w:p>
    <w:p w:rsidR="00137C9A" w:rsidRDefault="00995EB4" w:rsidP="00137C9A">
      <w:pPr>
        <w:pStyle w:val="NormalArial"/>
        <w:numPr>
          <w:ilvl w:val="0"/>
          <w:numId w:val="29"/>
        </w:numPr>
        <w:rPr>
          <w:color w:val="auto"/>
        </w:rPr>
      </w:pPr>
      <w:r w:rsidRPr="00526E00">
        <w:rPr>
          <w:color w:val="auto"/>
        </w:rPr>
        <w:t>Productos de compra ref</w:t>
      </w:r>
      <w:r w:rsidR="00137C9A">
        <w:rPr>
          <w:color w:val="auto"/>
        </w:rPr>
        <w:t>lexiva o implicación emocional</w:t>
      </w:r>
    </w:p>
    <w:p w:rsidR="00995EB4" w:rsidRPr="00526E00" w:rsidRDefault="00995EB4" w:rsidP="00137C9A">
      <w:pPr>
        <w:pStyle w:val="NormalArial"/>
        <w:numPr>
          <w:ilvl w:val="0"/>
          <w:numId w:val="29"/>
        </w:numPr>
        <w:rPr>
          <w:color w:val="auto"/>
        </w:rPr>
      </w:pPr>
      <w:r w:rsidRPr="00526E00">
        <w:rPr>
          <w:color w:val="auto"/>
        </w:rPr>
        <w:t xml:space="preserve">Riesgos: </w:t>
      </w:r>
    </w:p>
    <w:p w:rsidR="00137C9A" w:rsidRDefault="00995EB4" w:rsidP="00137C9A">
      <w:pPr>
        <w:pStyle w:val="NormalArial"/>
        <w:numPr>
          <w:ilvl w:val="1"/>
          <w:numId w:val="29"/>
        </w:numPr>
        <w:rPr>
          <w:color w:val="auto"/>
        </w:rPr>
      </w:pPr>
      <w:r w:rsidRPr="00526E00">
        <w:rPr>
          <w:color w:val="auto"/>
        </w:rPr>
        <w:t xml:space="preserve">No asegurar cobertura suficiente al mercado, escasa visibilidad, </w:t>
      </w:r>
    </w:p>
    <w:p w:rsidR="00137C9A" w:rsidRDefault="00995EB4" w:rsidP="00137C9A">
      <w:pPr>
        <w:pStyle w:val="NormalArial"/>
        <w:numPr>
          <w:ilvl w:val="1"/>
          <w:numId w:val="29"/>
        </w:numPr>
        <w:rPr>
          <w:color w:val="auto"/>
        </w:rPr>
      </w:pPr>
      <w:r w:rsidRPr="00526E00">
        <w:rPr>
          <w:color w:val="auto"/>
        </w:rPr>
        <w:t xml:space="preserve">Servicio post venta caro, </w:t>
      </w:r>
    </w:p>
    <w:p w:rsidR="00137C9A" w:rsidRDefault="00995EB4" w:rsidP="00137C9A">
      <w:pPr>
        <w:pStyle w:val="NormalArial"/>
        <w:numPr>
          <w:ilvl w:val="1"/>
          <w:numId w:val="29"/>
        </w:numPr>
        <w:rPr>
          <w:color w:val="auto"/>
        </w:rPr>
      </w:pPr>
      <w:r w:rsidRPr="00526E00">
        <w:rPr>
          <w:color w:val="auto"/>
        </w:rPr>
        <w:t xml:space="preserve">Posibles conflictos con distribuidores </w:t>
      </w:r>
    </w:p>
    <w:p w:rsidR="00995EB4" w:rsidRPr="00526E00" w:rsidRDefault="00995EB4" w:rsidP="00137C9A">
      <w:pPr>
        <w:pStyle w:val="NormalArial"/>
        <w:numPr>
          <w:ilvl w:val="0"/>
          <w:numId w:val="30"/>
        </w:numPr>
        <w:rPr>
          <w:color w:val="auto"/>
        </w:rPr>
      </w:pPr>
      <w:r w:rsidRPr="00526E00">
        <w:rPr>
          <w:color w:val="auto"/>
        </w:rPr>
        <w:t xml:space="preserve">Criterios para elegir </w:t>
      </w:r>
      <w:r w:rsidR="004E2E2F" w:rsidRPr="00526E00">
        <w:rPr>
          <w:color w:val="auto"/>
        </w:rPr>
        <w:t>distribuidor:</w:t>
      </w:r>
    </w:p>
    <w:p w:rsidR="00137C9A" w:rsidRDefault="00995EB4" w:rsidP="00137C9A">
      <w:pPr>
        <w:pStyle w:val="NormalArial"/>
        <w:numPr>
          <w:ilvl w:val="1"/>
          <w:numId w:val="30"/>
        </w:numPr>
        <w:rPr>
          <w:color w:val="auto"/>
        </w:rPr>
      </w:pPr>
      <w:r w:rsidRPr="00526E00">
        <w:rPr>
          <w:color w:val="auto"/>
        </w:rPr>
        <w:t>Tamaño, medido en cifra de ventas</w:t>
      </w:r>
    </w:p>
    <w:p w:rsidR="00137C9A" w:rsidRDefault="00995EB4" w:rsidP="00137C9A">
      <w:pPr>
        <w:pStyle w:val="NormalArial"/>
        <w:numPr>
          <w:ilvl w:val="1"/>
          <w:numId w:val="30"/>
        </w:numPr>
        <w:rPr>
          <w:color w:val="auto"/>
        </w:rPr>
      </w:pPr>
      <w:r w:rsidRPr="00526E00">
        <w:rPr>
          <w:color w:val="auto"/>
        </w:rPr>
        <w:t xml:space="preserve"> Calidad de servicio </w:t>
      </w:r>
    </w:p>
    <w:p w:rsidR="00995EB4" w:rsidRDefault="00995EB4" w:rsidP="00EE4E04">
      <w:pPr>
        <w:pStyle w:val="NormalArial"/>
        <w:numPr>
          <w:ilvl w:val="1"/>
          <w:numId w:val="30"/>
        </w:numPr>
        <w:spacing w:before="0" w:beforeAutospacing="0" w:after="0" w:afterAutospacing="0"/>
        <w:ind w:right="0"/>
        <w:rPr>
          <w:color w:val="auto"/>
        </w:rPr>
      </w:pPr>
      <w:r w:rsidRPr="00526E00">
        <w:rPr>
          <w:color w:val="auto"/>
        </w:rPr>
        <w:t xml:space="preserve">Habilidad técnica o equipamiento </w:t>
      </w:r>
    </w:p>
    <w:p w:rsidR="00EE4E04" w:rsidRPr="00526E00" w:rsidRDefault="00EE4E04" w:rsidP="00EE4E04">
      <w:pPr>
        <w:pStyle w:val="NormalArial"/>
        <w:spacing w:before="0" w:beforeAutospacing="0" w:after="0" w:afterAutospacing="0"/>
        <w:ind w:left="1788" w:right="0" w:firstLine="0"/>
        <w:rPr>
          <w:color w:val="auto"/>
        </w:rPr>
      </w:pPr>
    </w:p>
    <w:p w:rsidR="00995EB4" w:rsidRPr="00526E00" w:rsidRDefault="00995EB4" w:rsidP="00EE4E04">
      <w:pPr>
        <w:pStyle w:val="NormalArial"/>
        <w:spacing w:before="0" w:beforeAutospacing="0" w:after="0" w:afterAutospacing="0"/>
        <w:ind w:right="0"/>
        <w:rPr>
          <w:iCs/>
          <w:color w:val="auto"/>
        </w:rPr>
      </w:pPr>
      <w:r w:rsidRPr="00526E00">
        <w:rPr>
          <w:iCs/>
          <w:color w:val="auto"/>
        </w:rPr>
        <w:t xml:space="preserve">Un ejemplo de distribución Selectiva es la firma Pierre Cardin, que distribuye sus </w:t>
      </w:r>
      <w:hyperlink r:id="rId152" w:history="1">
        <w:r w:rsidRPr="00526E00">
          <w:rPr>
            <w:rStyle w:val="Hipervnculo"/>
            <w:iCs/>
            <w:color w:val="auto"/>
            <w:u w:val="none"/>
          </w:rPr>
          <w:t>productos</w:t>
        </w:r>
      </w:hyperlink>
      <w:r w:rsidRPr="00526E00">
        <w:rPr>
          <w:iCs/>
          <w:color w:val="auto"/>
        </w:rPr>
        <w:t xml:space="preserve"> de confección en tiendas especializadas, cuidadosamente seleccionadas, y se asegura de que está representada por los mejores. </w:t>
      </w:r>
    </w:p>
    <w:p w:rsidR="00EF007D" w:rsidRPr="00526E00" w:rsidRDefault="00EF007D" w:rsidP="00034122">
      <w:pPr>
        <w:pStyle w:val="NormalArial"/>
        <w:spacing w:before="0" w:beforeAutospacing="0" w:after="0" w:afterAutospacing="0"/>
        <w:ind w:right="0" w:firstLine="709"/>
        <w:rPr>
          <w:iCs/>
          <w:color w:val="auto"/>
        </w:rPr>
      </w:pPr>
    </w:p>
    <w:p w:rsidR="00995EB4" w:rsidRDefault="00995EB4" w:rsidP="00EE4E04">
      <w:pPr>
        <w:pStyle w:val="NormalArial"/>
        <w:spacing w:before="0" w:beforeAutospacing="0" w:after="0" w:afterAutospacing="0"/>
        <w:ind w:right="0" w:firstLine="0"/>
        <w:rPr>
          <w:b/>
          <w:color w:val="auto"/>
          <w:sz w:val="28"/>
          <w:szCs w:val="28"/>
        </w:rPr>
      </w:pPr>
      <w:r w:rsidRPr="00603998">
        <w:rPr>
          <w:b/>
          <w:color w:val="auto"/>
          <w:sz w:val="28"/>
          <w:szCs w:val="28"/>
        </w:rPr>
        <w:t>2.5.3.-</w:t>
      </w:r>
      <w:r w:rsidR="009E175B">
        <w:rPr>
          <w:b/>
          <w:color w:val="auto"/>
          <w:sz w:val="28"/>
          <w:szCs w:val="28"/>
        </w:rPr>
        <w:t xml:space="preserve"> </w:t>
      </w:r>
      <w:r w:rsidR="009E175B" w:rsidRPr="00603998">
        <w:rPr>
          <w:b/>
          <w:color w:val="auto"/>
          <w:sz w:val="28"/>
          <w:szCs w:val="28"/>
        </w:rPr>
        <w:t>DISTRIBUCIÓN EXCLUSIVA</w:t>
      </w:r>
    </w:p>
    <w:p w:rsidR="00EE4E04" w:rsidRPr="00603998" w:rsidRDefault="00EE4E04" w:rsidP="00EE4E04">
      <w:pPr>
        <w:pStyle w:val="NormalArial"/>
        <w:spacing w:before="0" w:beforeAutospacing="0" w:after="0" w:afterAutospacing="0"/>
        <w:ind w:right="0" w:firstLine="0"/>
        <w:rPr>
          <w:b/>
          <w:color w:val="auto"/>
          <w:sz w:val="28"/>
          <w:szCs w:val="28"/>
        </w:rPr>
      </w:pPr>
    </w:p>
    <w:p w:rsidR="00995EB4" w:rsidRPr="00526E00" w:rsidRDefault="00995EB4" w:rsidP="00EE4E04">
      <w:pPr>
        <w:pStyle w:val="NormalArial"/>
        <w:spacing w:before="0" w:beforeAutospacing="0" w:after="0" w:afterAutospacing="0"/>
        <w:ind w:right="0"/>
        <w:rPr>
          <w:color w:val="auto"/>
        </w:rPr>
      </w:pPr>
      <w:r w:rsidRPr="00526E00">
        <w:rPr>
          <w:color w:val="auto"/>
        </w:rPr>
        <w:t>Esta estrategia</w:t>
      </w:r>
      <w:r w:rsidRPr="00526E00">
        <w:rPr>
          <w:bCs/>
          <w:color w:val="auto"/>
        </w:rPr>
        <w:t xml:space="preserve"> </w:t>
      </w:r>
      <w:r w:rsidRPr="00526E00">
        <w:rPr>
          <w:color w:val="auto"/>
        </w:rPr>
        <w:t>sirve para tipos de productos semejantes a la anterior, pero para los cuales se ha pactado distribuir por esos canales y no por otros.</w:t>
      </w:r>
    </w:p>
    <w:p w:rsidR="00EF007D" w:rsidRPr="00526E00" w:rsidRDefault="00EF007D" w:rsidP="00EE4E04">
      <w:pPr>
        <w:pStyle w:val="NormalArial"/>
        <w:spacing w:before="0" w:beforeAutospacing="0" w:after="0" w:afterAutospacing="0"/>
        <w:ind w:right="0"/>
        <w:rPr>
          <w:color w:val="auto"/>
        </w:rPr>
      </w:pPr>
    </w:p>
    <w:p w:rsidR="00995EB4" w:rsidRDefault="00995EB4" w:rsidP="00EE4E04">
      <w:pPr>
        <w:pStyle w:val="NormalArial"/>
        <w:spacing w:before="0" w:beforeAutospacing="0" w:after="0" w:afterAutospacing="0"/>
        <w:ind w:right="0" w:firstLine="0"/>
        <w:rPr>
          <w:b/>
          <w:color w:val="auto"/>
          <w:sz w:val="28"/>
          <w:szCs w:val="28"/>
        </w:rPr>
      </w:pPr>
      <w:r w:rsidRPr="00603998">
        <w:rPr>
          <w:b/>
          <w:color w:val="auto"/>
          <w:sz w:val="28"/>
          <w:szCs w:val="28"/>
        </w:rPr>
        <w:t>2.5.3.1.-</w:t>
      </w:r>
      <w:r w:rsidR="009E175B">
        <w:rPr>
          <w:b/>
          <w:color w:val="auto"/>
          <w:sz w:val="28"/>
          <w:szCs w:val="28"/>
        </w:rPr>
        <w:t xml:space="preserve"> </w:t>
      </w:r>
      <w:r w:rsidR="009E175B" w:rsidRPr="00603998">
        <w:rPr>
          <w:b/>
          <w:color w:val="auto"/>
          <w:sz w:val="28"/>
          <w:szCs w:val="28"/>
        </w:rPr>
        <w:t>CARACTERÍSTICAS</w:t>
      </w:r>
    </w:p>
    <w:p w:rsidR="00EE4E04" w:rsidRPr="00603998" w:rsidRDefault="00EE4E04" w:rsidP="00EE4E04">
      <w:pPr>
        <w:pStyle w:val="NormalArial"/>
        <w:spacing w:before="0" w:beforeAutospacing="0" w:after="0" w:afterAutospacing="0"/>
        <w:ind w:right="0" w:firstLine="0"/>
        <w:rPr>
          <w:b/>
          <w:color w:val="auto"/>
          <w:sz w:val="28"/>
          <w:szCs w:val="28"/>
        </w:rPr>
      </w:pPr>
    </w:p>
    <w:p w:rsidR="00137C9A" w:rsidRDefault="00137C9A" w:rsidP="00EE4E04">
      <w:pPr>
        <w:pStyle w:val="NormalArial"/>
        <w:numPr>
          <w:ilvl w:val="0"/>
          <w:numId w:val="30"/>
        </w:numPr>
        <w:spacing w:before="0" w:beforeAutospacing="0" w:after="0" w:afterAutospacing="0"/>
        <w:ind w:right="0"/>
        <w:rPr>
          <w:color w:val="auto"/>
        </w:rPr>
      </w:pPr>
      <w:r>
        <w:rPr>
          <w:color w:val="auto"/>
        </w:rPr>
        <w:t>Selección exclusiva de canales</w:t>
      </w:r>
    </w:p>
    <w:p w:rsidR="00137C9A" w:rsidRDefault="00995EB4" w:rsidP="00137C9A">
      <w:pPr>
        <w:pStyle w:val="NormalArial"/>
        <w:numPr>
          <w:ilvl w:val="0"/>
          <w:numId w:val="30"/>
        </w:numPr>
        <w:rPr>
          <w:color w:val="auto"/>
        </w:rPr>
      </w:pPr>
      <w:r w:rsidRPr="00526E00">
        <w:rPr>
          <w:color w:val="auto"/>
        </w:rPr>
        <w:t xml:space="preserve">Franquicia: forma particular de exclusividad, con aportación de la marca y el "know-how" </w:t>
      </w:r>
    </w:p>
    <w:p w:rsidR="00137C9A" w:rsidRDefault="00995EB4" w:rsidP="00137C9A">
      <w:pPr>
        <w:pStyle w:val="NormalArial"/>
        <w:numPr>
          <w:ilvl w:val="0"/>
          <w:numId w:val="30"/>
        </w:numPr>
        <w:rPr>
          <w:color w:val="auto"/>
        </w:rPr>
      </w:pPr>
      <w:r w:rsidRPr="00526E00">
        <w:rPr>
          <w:color w:val="auto"/>
        </w:rPr>
        <w:t xml:space="preserve">Alta diferenciación </w:t>
      </w:r>
    </w:p>
    <w:p w:rsidR="00995EB4" w:rsidRDefault="00995EB4" w:rsidP="00EE4E04">
      <w:pPr>
        <w:pStyle w:val="NormalArial"/>
        <w:numPr>
          <w:ilvl w:val="0"/>
          <w:numId w:val="30"/>
        </w:numPr>
        <w:spacing w:before="0" w:beforeAutospacing="0" w:after="0" w:afterAutospacing="0"/>
        <w:ind w:right="0"/>
        <w:rPr>
          <w:color w:val="auto"/>
        </w:rPr>
      </w:pPr>
      <w:r w:rsidRPr="00526E00">
        <w:rPr>
          <w:color w:val="auto"/>
        </w:rPr>
        <w:t xml:space="preserve">Estrecha colaboración fabricante-distribuidor </w:t>
      </w:r>
    </w:p>
    <w:p w:rsidR="00EE4E04" w:rsidRPr="00526E00" w:rsidRDefault="00EE4E04" w:rsidP="00EE4E04">
      <w:pPr>
        <w:pStyle w:val="NormalArial"/>
        <w:spacing w:before="0" w:beforeAutospacing="0" w:after="0" w:afterAutospacing="0"/>
        <w:ind w:left="1068" w:right="0" w:firstLine="0"/>
        <w:rPr>
          <w:color w:val="auto"/>
        </w:rPr>
      </w:pPr>
    </w:p>
    <w:p w:rsidR="00995EB4" w:rsidRDefault="00DB0B9F" w:rsidP="00EE4E04">
      <w:pPr>
        <w:pStyle w:val="NormalArial"/>
        <w:spacing w:before="0" w:beforeAutospacing="0" w:after="0" w:afterAutospacing="0"/>
        <w:ind w:right="0" w:firstLine="0"/>
        <w:rPr>
          <w:iCs/>
          <w:color w:val="auto"/>
        </w:rPr>
      </w:pPr>
      <w:r>
        <w:rPr>
          <w:iCs/>
          <w:color w:val="auto"/>
        </w:rPr>
        <w:t xml:space="preserve">    </w:t>
      </w:r>
      <w:r w:rsidR="00995EB4" w:rsidRPr="00526E00">
        <w:rPr>
          <w:iCs/>
          <w:color w:val="auto"/>
        </w:rPr>
        <w:t xml:space="preserve">Algunos ejemplos claros de distribución propia o exclusiva son los de la firma Adolfo Domínguez, la cadena </w:t>
      </w:r>
      <w:r w:rsidR="00995EB4" w:rsidRPr="00526E00">
        <w:rPr>
          <w:bCs/>
          <w:iCs/>
          <w:color w:val="auto"/>
        </w:rPr>
        <w:t>McDonald</w:t>
      </w:r>
      <w:r w:rsidR="00137C9A">
        <w:rPr>
          <w:bCs/>
          <w:iCs/>
          <w:color w:val="auto"/>
        </w:rPr>
        <w:t>’</w:t>
      </w:r>
      <w:r w:rsidR="00995EB4" w:rsidRPr="00526E00">
        <w:rPr>
          <w:bCs/>
          <w:iCs/>
          <w:color w:val="auto"/>
        </w:rPr>
        <w:t>s</w:t>
      </w:r>
      <w:r w:rsidR="00995EB4" w:rsidRPr="00526E00">
        <w:rPr>
          <w:iCs/>
          <w:color w:val="auto"/>
        </w:rPr>
        <w:t xml:space="preserve">, las tiendas </w:t>
      </w:r>
      <w:r w:rsidR="00995EB4" w:rsidRPr="00526E00">
        <w:rPr>
          <w:bCs/>
          <w:iCs/>
          <w:color w:val="auto"/>
        </w:rPr>
        <w:t xml:space="preserve">Zara y </w:t>
      </w:r>
      <w:r w:rsidR="00995EB4" w:rsidRPr="00526E00">
        <w:rPr>
          <w:iCs/>
          <w:color w:val="auto"/>
        </w:rPr>
        <w:t>Wolkswagen.</w:t>
      </w:r>
    </w:p>
    <w:p w:rsidR="00EE4E04" w:rsidRPr="00526E00" w:rsidRDefault="00EE4E04" w:rsidP="00EE4E04">
      <w:pPr>
        <w:pStyle w:val="NormalArial"/>
        <w:spacing w:before="0" w:beforeAutospacing="0" w:after="0" w:afterAutospacing="0"/>
        <w:ind w:right="0" w:firstLine="0"/>
        <w:rPr>
          <w:iCs/>
          <w:color w:val="auto"/>
        </w:rPr>
      </w:pPr>
    </w:p>
    <w:p w:rsidR="00995EB4" w:rsidRDefault="00DB0B9F" w:rsidP="001C0A97">
      <w:pPr>
        <w:pStyle w:val="NormalArial"/>
        <w:spacing w:before="0" w:beforeAutospacing="0" w:after="0" w:afterAutospacing="0"/>
        <w:ind w:right="0" w:firstLine="0"/>
        <w:rPr>
          <w:color w:val="auto"/>
        </w:rPr>
      </w:pPr>
      <w:ins w:id="179" w:author="Pavilion" w:date="2008-03-24T23:26:00Z">
        <w:r>
          <w:rPr>
            <w:iCs/>
            <w:color w:val="auto"/>
          </w:rPr>
          <w:t xml:space="preserve">    </w:t>
        </w:r>
      </w:ins>
      <w:r w:rsidR="00995EB4" w:rsidRPr="00526E00">
        <w:rPr>
          <w:iCs/>
          <w:color w:val="auto"/>
        </w:rPr>
        <w:t>La primera de ellas repunto su negocio cuando el diseñador gallego y dueño de la marca decidió prescindir de todo intermediario e integrarse verticalmente, con el objetivo de liberarse de unos costes de distribución excesivos. A partir de entonces, Adolfo Domínguez diseña, produce y vende al público sus productos, con unos beneficios más altos que antes.</w:t>
      </w:r>
      <w:r w:rsidR="00995EB4" w:rsidRPr="00526E00">
        <w:rPr>
          <w:color w:val="auto"/>
        </w:rPr>
        <w:t xml:space="preserve"> </w:t>
      </w:r>
    </w:p>
    <w:p w:rsidR="001C0A97" w:rsidRPr="00526E00" w:rsidRDefault="001C0A97" w:rsidP="001C0A97">
      <w:pPr>
        <w:pStyle w:val="NormalArial"/>
        <w:spacing w:before="0" w:beforeAutospacing="0" w:after="0" w:afterAutospacing="0"/>
        <w:ind w:right="0" w:firstLine="0"/>
        <w:rPr>
          <w:color w:val="auto"/>
        </w:rPr>
      </w:pPr>
    </w:p>
    <w:p w:rsidR="00995EB4" w:rsidRPr="00526E00" w:rsidRDefault="00DB0B9F" w:rsidP="001C0A97">
      <w:pPr>
        <w:pStyle w:val="NormalArial"/>
        <w:spacing w:before="0" w:beforeAutospacing="0" w:after="0" w:afterAutospacing="0"/>
        <w:ind w:right="0" w:firstLine="0"/>
        <w:rPr>
          <w:iCs/>
          <w:color w:val="auto"/>
        </w:rPr>
      </w:pPr>
      <w:ins w:id="180" w:author="Pavilion" w:date="2008-03-24T23:26:00Z">
        <w:r>
          <w:rPr>
            <w:iCs/>
            <w:color w:val="auto"/>
          </w:rPr>
          <w:t xml:space="preserve">    </w:t>
        </w:r>
      </w:ins>
      <w:r w:rsidR="00995EB4" w:rsidRPr="00526E00">
        <w:rPr>
          <w:iCs/>
          <w:color w:val="auto"/>
        </w:rPr>
        <w:t xml:space="preserve">Wolkswagen distribuye sus coches a través de concesionarios; a cada concesionario se le asigna una región donde ningún otro garaje estará autorizado para representar la </w:t>
      </w:r>
      <w:hyperlink r:id="rId153" w:history="1">
        <w:r w:rsidR="00995EB4" w:rsidRPr="00526E00">
          <w:rPr>
            <w:rStyle w:val="Hipervnculo"/>
            <w:iCs/>
            <w:color w:val="auto"/>
            <w:u w:val="none"/>
          </w:rPr>
          <w:t>marca</w:t>
        </w:r>
      </w:hyperlink>
      <w:r w:rsidR="00995EB4" w:rsidRPr="00526E00">
        <w:rPr>
          <w:iCs/>
          <w:color w:val="auto"/>
        </w:rPr>
        <w:t xml:space="preserve">. </w:t>
      </w:r>
    </w:p>
    <w:p w:rsidR="00995EB4" w:rsidRPr="00526E00" w:rsidRDefault="00995EB4" w:rsidP="001C0A97">
      <w:pPr>
        <w:pStyle w:val="NormalArial"/>
        <w:spacing w:before="0" w:beforeAutospacing="0" w:after="0" w:afterAutospacing="0"/>
        <w:ind w:right="0"/>
        <w:rPr>
          <w:iCs/>
          <w:color w:val="auto"/>
        </w:rPr>
      </w:pPr>
    </w:p>
    <w:p w:rsidR="00995EB4" w:rsidRDefault="00995EB4" w:rsidP="001C0A97">
      <w:pPr>
        <w:pStyle w:val="NormalArial"/>
        <w:spacing w:before="0" w:beforeAutospacing="0" w:after="0" w:afterAutospacing="0"/>
        <w:ind w:right="0" w:firstLine="0"/>
        <w:rPr>
          <w:b/>
          <w:color w:val="auto"/>
          <w:sz w:val="28"/>
          <w:szCs w:val="28"/>
        </w:rPr>
      </w:pPr>
      <w:bookmarkStart w:id="181" w:name="_Toc433793186"/>
      <w:r w:rsidRPr="00603998">
        <w:rPr>
          <w:b/>
          <w:color w:val="auto"/>
          <w:sz w:val="28"/>
          <w:szCs w:val="28"/>
        </w:rPr>
        <w:t xml:space="preserve">2.6.- </w:t>
      </w:r>
      <w:r w:rsidR="009E175B" w:rsidRPr="00603998">
        <w:rPr>
          <w:b/>
          <w:color w:val="auto"/>
          <w:sz w:val="28"/>
          <w:szCs w:val="28"/>
        </w:rPr>
        <w:t>EL ROL DE  FRANQUICIANTE Y   FRANQUICIADOR</w:t>
      </w:r>
    </w:p>
    <w:p w:rsidR="001C0A97" w:rsidRPr="00603998" w:rsidRDefault="001C0A97" w:rsidP="001C0A97">
      <w:pPr>
        <w:pStyle w:val="NormalArial"/>
        <w:spacing w:before="0" w:beforeAutospacing="0" w:after="0" w:afterAutospacing="0"/>
        <w:ind w:right="0" w:firstLine="0"/>
        <w:rPr>
          <w:b/>
          <w:color w:val="auto"/>
          <w:sz w:val="28"/>
          <w:szCs w:val="28"/>
        </w:rPr>
      </w:pPr>
    </w:p>
    <w:p w:rsidR="00995EB4" w:rsidRDefault="00DB0B9F" w:rsidP="001C0A97">
      <w:pPr>
        <w:pStyle w:val="NormalArial"/>
        <w:spacing w:before="0" w:beforeAutospacing="0" w:after="0" w:afterAutospacing="0"/>
        <w:ind w:right="0" w:firstLine="0"/>
        <w:rPr>
          <w:bCs/>
          <w:iCs/>
          <w:color w:val="auto"/>
        </w:rPr>
      </w:pPr>
      <w:ins w:id="182" w:author="Pavilion" w:date="2008-03-24T23:26:00Z">
        <w:r>
          <w:rPr>
            <w:bCs/>
            <w:iCs/>
            <w:color w:val="auto"/>
          </w:rPr>
          <w:t xml:space="preserve">    </w:t>
        </w:r>
      </w:ins>
      <w:r w:rsidR="00995EB4" w:rsidRPr="00526E00">
        <w:rPr>
          <w:bCs/>
          <w:iCs/>
          <w:color w:val="auto"/>
        </w:rPr>
        <w:t>A continuación se define el rol tanto para el franquiciante como para el franquiciador.</w:t>
      </w:r>
    </w:p>
    <w:p w:rsidR="001C0A97" w:rsidRPr="00526E00" w:rsidRDefault="001C0A97" w:rsidP="001C0A97">
      <w:pPr>
        <w:pStyle w:val="NormalArial"/>
        <w:spacing w:before="0" w:beforeAutospacing="0" w:after="0" w:afterAutospacing="0"/>
        <w:ind w:right="0" w:firstLine="0"/>
        <w:rPr>
          <w:bCs/>
          <w:iCs/>
          <w:color w:val="auto"/>
        </w:rPr>
      </w:pPr>
    </w:p>
    <w:p w:rsidR="00995EB4" w:rsidRDefault="00995EB4" w:rsidP="001C0A97">
      <w:pPr>
        <w:pStyle w:val="NormalArial"/>
        <w:spacing w:before="0" w:beforeAutospacing="0" w:after="0" w:afterAutospacing="0"/>
        <w:ind w:right="0" w:firstLine="0"/>
        <w:rPr>
          <w:b/>
          <w:color w:val="auto"/>
          <w:sz w:val="28"/>
          <w:szCs w:val="28"/>
        </w:rPr>
      </w:pPr>
      <w:r w:rsidRPr="00603998">
        <w:rPr>
          <w:b/>
          <w:color w:val="auto"/>
          <w:sz w:val="28"/>
          <w:szCs w:val="28"/>
        </w:rPr>
        <w:t xml:space="preserve">2.6.1.- </w:t>
      </w:r>
      <w:r w:rsidR="009E175B" w:rsidRPr="00603998">
        <w:rPr>
          <w:b/>
          <w:color w:val="auto"/>
          <w:sz w:val="28"/>
          <w:szCs w:val="28"/>
        </w:rPr>
        <w:t>EL FRANQUICIANTE</w:t>
      </w:r>
    </w:p>
    <w:p w:rsidR="001C0A97" w:rsidRPr="00603998" w:rsidRDefault="001C0A97" w:rsidP="001C0A97">
      <w:pPr>
        <w:pStyle w:val="NormalArial"/>
        <w:spacing w:before="0" w:beforeAutospacing="0" w:after="0" w:afterAutospacing="0"/>
        <w:ind w:right="0" w:firstLine="0"/>
        <w:rPr>
          <w:b/>
          <w:color w:val="auto"/>
          <w:sz w:val="28"/>
          <w:szCs w:val="28"/>
        </w:rPr>
      </w:pPr>
    </w:p>
    <w:p w:rsidR="00995EB4" w:rsidRDefault="00DB0B9F" w:rsidP="006B01D0">
      <w:pPr>
        <w:pStyle w:val="NormalArial"/>
        <w:spacing w:before="0" w:beforeAutospacing="0" w:after="0" w:afterAutospacing="0"/>
        <w:ind w:right="0" w:firstLine="0"/>
        <w:rPr>
          <w:bCs/>
          <w:iCs/>
          <w:color w:val="auto"/>
        </w:rPr>
      </w:pPr>
      <w:ins w:id="183" w:author="Pavilion" w:date="2008-03-24T23:27:00Z">
        <w:r>
          <w:rPr>
            <w:bCs/>
            <w:iCs/>
            <w:color w:val="auto"/>
          </w:rPr>
          <w:t xml:space="preserve">    </w:t>
        </w:r>
      </w:ins>
      <w:r w:rsidR="00995EB4" w:rsidRPr="00526E00">
        <w:rPr>
          <w:bCs/>
          <w:iCs/>
          <w:color w:val="auto"/>
        </w:rPr>
        <w:t>El rol del franquiciante debe ser siempre intenso (todo el tiempo manejado como desde el primer acercamiento) y por otro lado ambos deberán mantener una relación que se base en una seria comunicación constante y profesional. El franquiciatario pide a gritos no ser visto por el franquiciante con ojos de dinero, aspecto normal que no puede ser de otra forma.</w:t>
      </w:r>
    </w:p>
    <w:p w:rsidR="006B01D0" w:rsidRPr="00526E00" w:rsidRDefault="006B01D0" w:rsidP="006B01D0">
      <w:pPr>
        <w:pStyle w:val="NormalArial"/>
        <w:spacing w:before="0" w:beforeAutospacing="0" w:after="0" w:afterAutospacing="0"/>
        <w:ind w:right="0" w:firstLine="0"/>
        <w:rPr>
          <w:bCs/>
          <w:iCs/>
          <w:color w:val="auto"/>
        </w:rPr>
      </w:pPr>
    </w:p>
    <w:p w:rsidR="00995EB4" w:rsidRPr="00526E00" w:rsidRDefault="00DB0B9F" w:rsidP="006B01D0">
      <w:pPr>
        <w:pStyle w:val="NormalArial"/>
        <w:spacing w:before="0" w:beforeAutospacing="0" w:after="0" w:afterAutospacing="0"/>
        <w:ind w:right="0" w:firstLine="0"/>
        <w:rPr>
          <w:bCs/>
          <w:iCs/>
          <w:color w:val="auto"/>
        </w:rPr>
      </w:pPr>
      <w:ins w:id="184" w:author="Pavilion" w:date="2008-03-24T23:27:00Z">
        <w:r>
          <w:rPr>
            <w:bCs/>
            <w:iCs/>
            <w:color w:val="auto"/>
          </w:rPr>
          <w:t xml:space="preserve">    </w:t>
        </w:r>
      </w:ins>
      <w:r w:rsidR="00995EB4" w:rsidRPr="00526E00">
        <w:rPr>
          <w:bCs/>
          <w:iCs/>
          <w:color w:val="auto"/>
        </w:rPr>
        <w:t>A simple vista no se puede negar que el proveedor es el franquiciante y el cliente es el franquiciatario; sin embargo para que la relación madure y sea lucrativa (de ambos lados), el franquiciatario debe de ser visto por el franquiciante así como el franquiciante por el franquiciatario bajo la calidad de socios. Los esfuerzos de ambos deben centrarse en vislumbrar el verdadero negocio. Es aquí cuando las partes deben concentrarse en entender cual es el negocio del negocio para que la relación sea verdaderamente una relación ganar – ganar.</w:t>
      </w:r>
    </w:p>
    <w:p w:rsidR="00995EB4" w:rsidRPr="00526E00" w:rsidRDefault="00995EB4" w:rsidP="006B01D0">
      <w:pPr>
        <w:pStyle w:val="NormalArial"/>
        <w:spacing w:before="0" w:beforeAutospacing="0" w:after="0" w:afterAutospacing="0"/>
        <w:ind w:right="0"/>
        <w:rPr>
          <w:bCs/>
          <w:iCs/>
          <w:color w:val="auto"/>
        </w:rPr>
      </w:pPr>
    </w:p>
    <w:p w:rsidR="00995EB4" w:rsidRDefault="00995EB4" w:rsidP="006B01D0">
      <w:pPr>
        <w:pStyle w:val="NormalArial"/>
        <w:spacing w:before="0" w:beforeAutospacing="0" w:after="0" w:afterAutospacing="0"/>
        <w:ind w:right="0" w:firstLine="0"/>
        <w:rPr>
          <w:b/>
          <w:color w:val="auto"/>
          <w:sz w:val="28"/>
          <w:szCs w:val="28"/>
        </w:rPr>
      </w:pPr>
      <w:r w:rsidRPr="00603998">
        <w:rPr>
          <w:b/>
          <w:color w:val="auto"/>
          <w:sz w:val="28"/>
          <w:szCs w:val="28"/>
        </w:rPr>
        <w:t>2.6.1.1.-</w:t>
      </w:r>
      <w:r w:rsidR="009E175B" w:rsidRPr="00603998">
        <w:rPr>
          <w:b/>
          <w:color w:val="auto"/>
          <w:sz w:val="28"/>
          <w:szCs w:val="28"/>
        </w:rPr>
        <w:t>CARACTERÍSTICAS QUE DEBE BUSCAR UN FRANQUICIATARIO EN UN FRANQUICIANTE.</w:t>
      </w:r>
    </w:p>
    <w:p w:rsidR="006B01D0" w:rsidRDefault="006B01D0" w:rsidP="006B01D0">
      <w:pPr>
        <w:pStyle w:val="NormalArial"/>
        <w:spacing w:before="0" w:beforeAutospacing="0" w:after="0" w:afterAutospacing="0"/>
        <w:ind w:right="0" w:firstLine="0"/>
        <w:rPr>
          <w:b/>
          <w:color w:val="auto"/>
          <w:sz w:val="28"/>
          <w:szCs w:val="28"/>
        </w:rPr>
      </w:pPr>
    </w:p>
    <w:p w:rsidR="006B01D0" w:rsidRDefault="006B01D0" w:rsidP="006B01D0">
      <w:pPr>
        <w:pStyle w:val="NormalArial"/>
        <w:spacing w:before="0" w:beforeAutospacing="0" w:after="0" w:afterAutospacing="0"/>
        <w:ind w:right="0" w:firstLine="0"/>
        <w:rPr>
          <w:iCs/>
          <w:color w:val="auto"/>
        </w:rPr>
      </w:pPr>
      <w:r>
        <w:rPr>
          <w:iCs/>
          <w:color w:val="auto"/>
        </w:rPr>
        <w:t xml:space="preserve">    </w:t>
      </w:r>
      <w:r w:rsidR="00995EB4" w:rsidRPr="00526E00">
        <w:rPr>
          <w:iCs/>
          <w:color w:val="auto"/>
        </w:rPr>
        <w:t xml:space="preserve">A continuación </w:t>
      </w:r>
      <w:r>
        <w:rPr>
          <w:iCs/>
          <w:color w:val="auto"/>
        </w:rPr>
        <w:t xml:space="preserve"> </w:t>
      </w:r>
      <w:r w:rsidR="00995EB4" w:rsidRPr="00526E00">
        <w:rPr>
          <w:iCs/>
          <w:color w:val="auto"/>
        </w:rPr>
        <w:t xml:space="preserve">se </w:t>
      </w:r>
      <w:r>
        <w:rPr>
          <w:iCs/>
          <w:color w:val="auto"/>
        </w:rPr>
        <w:t xml:space="preserve"> </w:t>
      </w:r>
      <w:r w:rsidR="00995EB4" w:rsidRPr="00526E00">
        <w:rPr>
          <w:iCs/>
          <w:color w:val="auto"/>
        </w:rPr>
        <w:t>muestran l</w:t>
      </w:r>
      <w:r>
        <w:rPr>
          <w:iCs/>
          <w:color w:val="auto"/>
        </w:rPr>
        <w:t xml:space="preserve"> </w:t>
      </w:r>
      <w:r w:rsidR="00995EB4" w:rsidRPr="00526E00">
        <w:rPr>
          <w:iCs/>
          <w:color w:val="auto"/>
        </w:rPr>
        <w:t>as</w:t>
      </w:r>
      <w:r>
        <w:rPr>
          <w:iCs/>
          <w:color w:val="auto"/>
        </w:rPr>
        <w:t xml:space="preserve"> </w:t>
      </w:r>
      <w:r w:rsidR="00995EB4" w:rsidRPr="00526E00">
        <w:rPr>
          <w:iCs/>
          <w:color w:val="auto"/>
        </w:rPr>
        <w:t xml:space="preserve"> características</w:t>
      </w:r>
      <w:r>
        <w:rPr>
          <w:iCs/>
          <w:color w:val="auto"/>
        </w:rPr>
        <w:t xml:space="preserve"> que un </w:t>
      </w:r>
      <w:r w:rsidR="00995EB4" w:rsidRPr="00526E00">
        <w:rPr>
          <w:iCs/>
          <w:color w:val="auto"/>
        </w:rPr>
        <w:t xml:space="preserve"> Franquiciatario</w:t>
      </w:r>
      <w:r>
        <w:rPr>
          <w:iCs/>
          <w:color w:val="auto"/>
        </w:rPr>
        <w:t xml:space="preserve"> </w:t>
      </w:r>
      <w:r w:rsidR="00995EB4" w:rsidRPr="00526E00">
        <w:rPr>
          <w:iCs/>
          <w:color w:val="auto"/>
        </w:rPr>
        <w:t xml:space="preserve"> o </w:t>
      </w:r>
    </w:p>
    <w:p w:rsidR="006B01D0" w:rsidRDefault="006B01D0" w:rsidP="006B01D0">
      <w:pPr>
        <w:pStyle w:val="NormalArial"/>
        <w:spacing w:before="0" w:beforeAutospacing="0" w:after="0" w:afterAutospacing="0"/>
        <w:ind w:right="0" w:firstLine="0"/>
        <w:rPr>
          <w:iCs/>
          <w:color w:val="auto"/>
        </w:rPr>
      </w:pPr>
    </w:p>
    <w:p w:rsidR="00995EB4" w:rsidRDefault="00995EB4" w:rsidP="006B01D0">
      <w:pPr>
        <w:pStyle w:val="NormalArial"/>
        <w:spacing w:before="0" w:beforeAutospacing="0" w:after="0" w:afterAutospacing="0"/>
        <w:ind w:right="0" w:firstLine="0"/>
        <w:rPr>
          <w:iCs/>
          <w:color w:val="auto"/>
        </w:rPr>
      </w:pPr>
      <w:r w:rsidRPr="00526E00">
        <w:rPr>
          <w:iCs/>
          <w:color w:val="auto"/>
        </w:rPr>
        <w:t>franquiciado busca en un franquiciante o franquiciador para el desarrollo de su concepto en un país extranjero:</w:t>
      </w:r>
    </w:p>
    <w:p w:rsidR="006B01D0" w:rsidRPr="00526E00" w:rsidRDefault="006B01D0" w:rsidP="006B01D0">
      <w:pPr>
        <w:pStyle w:val="NormalArial"/>
        <w:spacing w:before="0" w:beforeAutospacing="0" w:after="0" w:afterAutospacing="0"/>
        <w:ind w:right="0" w:firstLine="0"/>
        <w:rPr>
          <w:iCs/>
          <w:color w:val="auto"/>
        </w:rPr>
      </w:pPr>
    </w:p>
    <w:p w:rsidR="00137C9A" w:rsidRDefault="00995EB4" w:rsidP="006B01D0">
      <w:pPr>
        <w:pStyle w:val="NormalArial"/>
        <w:numPr>
          <w:ilvl w:val="0"/>
          <w:numId w:val="31"/>
        </w:numPr>
        <w:spacing w:before="0" w:beforeAutospacing="0" w:after="0" w:afterAutospacing="0"/>
        <w:ind w:right="0"/>
        <w:rPr>
          <w:iCs/>
          <w:color w:val="auto"/>
        </w:rPr>
      </w:pPr>
      <w:r w:rsidRPr="00526E00">
        <w:rPr>
          <w:iCs/>
          <w:color w:val="auto"/>
        </w:rPr>
        <w:t xml:space="preserve">Tiene relación con la </w:t>
      </w:r>
      <w:hyperlink r:id="rId154" w:history="1">
        <w:r w:rsidRPr="00526E00">
          <w:rPr>
            <w:rStyle w:val="Hipervnculo"/>
            <w:iCs/>
            <w:color w:val="auto"/>
            <w:u w:val="none"/>
          </w:rPr>
          <w:t>comercialización</w:t>
        </w:r>
      </w:hyperlink>
      <w:r w:rsidRPr="00526E00">
        <w:rPr>
          <w:iCs/>
          <w:color w:val="auto"/>
        </w:rPr>
        <w:t xml:space="preserve"> de un producto o servicio de buena </w:t>
      </w:r>
      <w:hyperlink r:id="rId155" w:history="1">
        <w:r w:rsidRPr="00526E00">
          <w:rPr>
            <w:rStyle w:val="Hipervnculo"/>
            <w:iCs/>
            <w:color w:val="auto"/>
            <w:u w:val="none"/>
          </w:rPr>
          <w:t>calidad</w:t>
        </w:r>
      </w:hyperlink>
      <w:r w:rsidRPr="00526E00">
        <w:rPr>
          <w:iCs/>
          <w:color w:val="auto"/>
        </w:rPr>
        <w:t xml:space="preserve">. </w:t>
      </w:r>
    </w:p>
    <w:p w:rsidR="00137C9A" w:rsidRDefault="00995EB4" w:rsidP="00137C9A">
      <w:pPr>
        <w:pStyle w:val="NormalArial"/>
        <w:numPr>
          <w:ilvl w:val="0"/>
          <w:numId w:val="31"/>
        </w:numPr>
        <w:rPr>
          <w:iCs/>
          <w:color w:val="auto"/>
        </w:rPr>
      </w:pPr>
      <w:r w:rsidRPr="00526E00">
        <w:rPr>
          <w:iCs/>
          <w:color w:val="auto"/>
        </w:rPr>
        <w:t xml:space="preserve">La </w:t>
      </w:r>
      <w:hyperlink r:id="rId156" w:history="1">
        <w:r w:rsidRPr="00526E00">
          <w:rPr>
            <w:rStyle w:val="Hipervnculo"/>
            <w:iCs/>
            <w:color w:val="auto"/>
            <w:u w:val="none"/>
          </w:rPr>
          <w:t>demanda</w:t>
        </w:r>
      </w:hyperlink>
      <w:r w:rsidRPr="00526E00">
        <w:rPr>
          <w:iCs/>
          <w:color w:val="auto"/>
        </w:rPr>
        <w:t xml:space="preserve"> para el producto o servicio es universal o, al menos, no se limita únicamente a la región de origen del franquiciador. </w:t>
      </w:r>
    </w:p>
    <w:p w:rsidR="00137C9A" w:rsidRDefault="00995EB4" w:rsidP="00137C9A">
      <w:pPr>
        <w:pStyle w:val="NormalArial"/>
        <w:numPr>
          <w:ilvl w:val="0"/>
          <w:numId w:val="31"/>
        </w:numPr>
        <w:rPr>
          <w:iCs/>
          <w:color w:val="auto"/>
        </w:rPr>
      </w:pPr>
      <w:r w:rsidRPr="00526E00">
        <w:rPr>
          <w:iCs/>
          <w:color w:val="auto"/>
        </w:rPr>
        <w:t xml:space="preserve">Deja al franquiciado ya establecido en un lugar un derecho de primer rechazo en el momento de implantación de una o varias franquicias en su territorio. </w:t>
      </w:r>
    </w:p>
    <w:p w:rsidR="00137C9A" w:rsidRDefault="00995EB4" w:rsidP="00137C9A">
      <w:pPr>
        <w:pStyle w:val="NormalArial"/>
        <w:numPr>
          <w:ilvl w:val="0"/>
          <w:numId w:val="31"/>
        </w:numPr>
        <w:rPr>
          <w:iCs/>
          <w:color w:val="auto"/>
        </w:rPr>
      </w:pPr>
      <w:r w:rsidRPr="00526E00">
        <w:rPr>
          <w:iCs/>
          <w:color w:val="auto"/>
        </w:rPr>
        <w:t xml:space="preserve">Prevé una transferencia inmediata de saber hacer y una formación efectiva del franquiciado en las técnicas de </w:t>
      </w:r>
      <w:hyperlink r:id="rId157" w:history="1">
        <w:r w:rsidRPr="00526E00">
          <w:rPr>
            <w:rStyle w:val="Hipervnculo"/>
            <w:iCs/>
            <w:color w:val="auto"/>
            <w:u w:val="none"/>
          </w:rPr>
          <w:t>comercialización</w:t>
        </w:r>
      </w:hyperlink>
      <w:r w:rsidRPr="00526E00">
        <w:rPr>
          <w:iCs/>
          <w:color w:val="auto"/>
        </w:rPr>
        <w:t xml:space="preserve"> y en los </w:t>
      </w:r>
      <w:hyperlink r:id="rId158" w:history="1">
        <w:r w:rsidRPr="00526E00">
          <w:rPr>
            <w:rStyle w:val="Hipervnculo"/>
            <w:iCs/>
            <w:color w:val="auto"/>
            <w:u w:val="none"/>
          </w:rPr>
          <w:t>métodos</w:t>
        </w:r>
      </w:hyperlink>
      <w:r w:rsidRPr="00526E00">
        <w:rPr>
          <w:iCs/>
          <w:color w:val="auto"/>
        </w:rPr>
        <w:t xml:space="preserve"> propios de la franquicia en cuestión. </w:t>
      </w:r>
    </w:p>
    <w:p w:rsidR="00137C9A" w:rsidRDefault="00995EB4" w:rsidP="00137C9A">
      <w:pPr>
        <w:pStyle w:val="NormalArial"/>
        <w:numPr>
          <w:ilvl w:val="0"/>
          <w:numId w:val="31"/>
        </w:numPr>
        <w:rPr>
          <w:iCs/>
          <w:color w:val="auto"/>
        </w:rPr>
      </w:pPr>
      <w:r w:rsidRPr="00526E00">
        <w:rPr>
          <w:iCs/>
          <w:color w:val="auto"/>
        </w:rPr>
        <w:t xml:space="preserve">Hace sus </w:t>
      </w:r>
      <w:hyperlink r:id="rId159" w:anchor="PRUEBAS" w:history="1">
        <w:r w:rsidRPr="00526E00">
          <w:rPr>
            <w:rStyle w:val="Hipervnculo"/>
            <w:iCs/>
            <w:color w:val="auto"/>
            <w:u w:val="none"/>
          </w:rPr>
          <w:t>pruebas</w:t>
        </w:r>
      </w:hyperlink>
      <w:r w:rsidRPr="00526E00">
        <w:rPr>
          <w:iCs/>
          <w:color w:val="auto"/>
        </w:rPr>
        <w:t xml:space="preserve"> con una </w:t>
      </w:r>
      <w:hyperlink r:id="rId160" w:history="1">
        <w:r w:rsidRPr="00526E00">
          <w:rPr>
            <w:rStyle w:val="Hipervnculo"/>
            <w:iCs/>
            <w:color w:val="auto"/>
            <w:u w:val="none"/>
          </w:rPr>
          <w:t>empresa</w:t>
        </w:r>
      </w:hyperlink>
      <w:r w:rsidRPr="00526E00">
        <w:rPr>
          <w:iCs/>
          <w:color w:val="auto"/>
        </w:rPr>
        <w:t xml:space="preserve"> piloto. </w:t>
      </w:r>
    </w:p>
    <w:p w:rsidR="00137C9A" w:rsidRDefault="00995EB4" w:rsidP="00137C9A">
      <w:pPr>
        <w:pStyle w:val="NormalArial"/>
        <w:numPr>
          <w:ilvl w:val="0"/>
          <w:numId w:val="31"/>
        </w:numPr>
        <w:rPr>
          <w:iCs/>
          <w:color w:val="auto"/>
        </w:rPr>
      </w:pPr>
      <w:r w:rsidRPr="00526E00">
        <w:rPr>
          <w:iCs/>
          <w:color w:val="auto"/>
        </w:rPr>
        <w:t xml:space="preserve">Establece las modalidades de una relación continua entre el franquiciador y el franquiciado con objeto de mejorar las condiciones dé explotación de la franquicia y de intercambiar innovaciones, ideas de nuevos productos y servicios, etc. </w:t>
      </w:r>
    </w:p>
    <w:p w:rsidR="00137C9A" w:rsidRDefault="00995EB4" w:rsidP="00137C9A">
      <w:pPr>
        <w:pStyle w:val="NormalArial"/>
        <w:numPr>
          <w:ilvl w:val="0"/>
          <w:numId w:val="31"/>
        </w:numPr>
        <w:rPr>
          <w:iCs/>
          <w:color w:val="auto"/>
        </w:rPr>
      </w:pPr>
      <w:r w:rsidRPr="00526E00">
        <w:rPr>
          <w:iCs/>
          <w:color w:val="auto"/>
        </w:rPr>
        <w:t xml:space="preserve">Describe explícitamente las aportaciones iniciales (enseña, formación, saber hacer) y las permanentes (soportes de marketing, </w:t>
      </w:r>
      <w:hyperlink r:id="rId161" w:history="1">
        <w:r w:rsidRPr="00526E00">
          <w:rPr>
            <w:rStyle w:val="Hipervnculo"/>
            <w:iCs/>
            <w:color w:val="auto"/>
            <w:u w:val="none"/>
          </w:rPr>
          <w:t>publicidad</w:t>
        </w:r>
      </w:hyperlink>
      <w:r w:rsidRPr="00526E00">
        <w:rPr>
          <w:iCs/>
          <w:color w:val="auto"/>
        </w:rPr>
        <w:t xml:space="preserve">, </w:t>
      </w:r>
      <w:hyperlink r:id="rId162" w:history="1">
        <w:r w:rsidRPr="00526E00">
          <w:rPr>
            <w:rStyle w:val="Hipervnculo"/>
            <w:iCs/>
            <w:color w:val="auto"/>
            <w:u w:val="none"/>
          </w:rPr>
          <w:t>acciones</w:t>
        </w:r>
      </w:hyperlink>
      <w:r w:rsidRPr="00526E00">
        <w:rPr>
          <w:iCs/>
          <w:color w:val="auto"/>
        </w:rPr>
        <w:t xml:space="preserve"> promocionales, </w:t>
      </w:r>
      <w:hyperlink r:id="rId163" w:history="1">
        <w:r w:rsidRPr="00526E00">
          <w:rPr>
            <w:rStyle w:val="Hipervnculo"/>
            <w:iCs/>
            <w:color w:val="auto"/>
            <w:u w:val="none"/>
          </w:rPr>
          <w:t>investigación</w:t>
        </w:r>
      </w:hyperlink>
      <w:r w:rsidRPr="00526E00">
        <w:rPr>
          <w:iCs/>
          <w:color w:val="auto"/>
        </w:rPr>
        <w:t xml:space="preserve"> y desarrollo, servicios diversos) del franquiciador. </w:t>
      </w:r>
    </w:p>
    <w:p w:rsidR="00137C9A" w:rsidRDefault="00995EB4" w:rsidP="00137C9A">
      <w:pPr>
        <w:pStyle w:val="NormalArial"/>
        <w:numPr>
          <w:ilvl w:val="0"/>
          <w:numId w:val="31"/>
        </w:numPr>
        <w:rPr>
          <w:iCs/>
          <w:color w:val="auto"/>
        </w:rPr>
      </w:pPr>
      <w:r w:rsidRPr="00526E00">
        <w:rPr>
          <w:iCs/>
          <w:color w:val="auto"/>
        </w:rPr>
        <w:t>Expresa los pagos inmediatos (</w:t>
      </w:r>
      <w:hyperlink r:id="rId164" w:history="1">
        <w:r w:rsidRPr="00526E00">
          <w:rPr>
            <w:rStyle w:val="Hipervnculo"/>
            <w:iCs/>
            <w:color w:val="auto"/>
            <w:u w:val="none"/>
          </w:rPr>
          <w:t>derechos</w:t>
        </w:r>
      </w:hyperlink>
      <w:r w:rsidRPr="00526E00">
        <w:rPr>
          <w:iCs/>
          <w:color w:val="auto"/>
        </w:rPr>
        <w:t xml:space="preserve"> iniciales) y continuos (canon) que el franquiciado debe efectuar. </w:t>
      </w:r>
    </w:p>
    <w:p w:rsidR="00137C9A" w:rsidRDefault="00995EB4" w:rsidP="00137C9A">
      <w:pPr>
        <w:pStyle w:val="NormalArial"/>
        <w:numPr>
          <w:ilvl w:val="0"/>
          <w:numId w:val="31"/>
        </w:numPr>
        <w:rPr>
          <w:iCs/>
          <w:color w:val="auto"/>
        </w:rPr>
      </w:pPr>
      <w:r w:rsidRPr="00526E00">
        <w:rPr>
          <w:iCs/>
          <w:color w:val="auto"/>
        </w:rPr>
        <w:t xml:space="preserve">Implica al franquiciado en el </w:t>
      </w:r>
      <w:hyperlink r:id="rId165" w:anchor="PROCE" w:history="1">
        <w:r w:rsidRPr="00526E00">
          <w:rPr>
            <w:rStyle w:val="Hipervnculo"/>
            <w:iCs/>
            <w:color w:val="auto"/>
            <w:u w:val="none"/>
          </w:rPr>
          <w:t>proceso</w:t>
        </w:r>
      </w:hyperlink>
      <w:r w:rsidRPr="00526E00">
        <w:rPr>
          <w:iCs/>
          <w:color w:val="auto"/>
        </w:rPr>
        <w:t xml:space="preserve"> de definición de las orientaciones futuras de la franquicia y le hace participar en la vida de la franquicia. </w:t>
      </w:r>
    </w:p>
    <w:p w:rsidR="00137C9A" w:rsidRDefault="00995EB4" w:rsidP="006B01D0">
      <w:pPr>
        <w:pStyle w:val="NormalArial"/>
        <w:numPr>
          <w:ilvl w:val="0"/>
          <w:numId w:val="31"/>
        </w:numPr>
        <w:spacing w:before="0" w:beforeAutospacing="0" w:after="0" w:afterAutospacing="0"/>
        <w:ind w:right="0"/>
        <w:rPr>
          <w:iCs/>
          <w:color w:val="auto"/>
        </w:rPr>
      </w:pPr>
      <w:r w:rsidRPr="00526E00">
        <w:rPr>
          <w:iCs/>
          <w:color w:val="auto"/>
        </w:rPr>
        <w:t xml:space="preserve">Prevé un </w:t>
      </w:r>
      <w:hyperlink r:id="rId166" w:history="1">
        <w:r w:rsidRPr="00526E00">
          <w:rPr>
            <w:rStyle w:val="Hipervnculo"/>
            <w:iCs/>
            <w:color w:val="auto"/>
            <w:u w:val="none"/>
          </w:rPr>
          <w:t>procedimiento</w:t>
        </w:r>
      </w:hyperlink>
      <w:r w:rsidRPr="00526E00">
        <w:rPr>
          <w:iCs/>
          <w:color w:val="auto"/>
        </w:rPr>
        <w:t xml:space="preserve"> de renovación, renegociación y anulación del </w:t>
      </w:r>
      <w:hyperlink r:id="rId167" w:history="1">
        <w:r w:rsidRPr="00526E00">
          <w:rPr>
            <w:rStyle w:val="Hipervnculo"/>
            <w:iCs/>
            <w:color w:val="auto"/>
            <w:u w:val="none"/>
          </w:rPr>
          <w:t>contrato</w:t>
        </w:r>
      </w:hyperlink>
      <w:r w:rsidRPr="00526E00">
        <w:rPr>
          <w:iCs/>
          <w:color w:val="auto"/>
        </w:rPr>
        <w:t xml:space="preserve"> de franquicia, así como una posibilidad de rescate para el franquiciador. </w:t>
      </w:r>
    </w:p>
    <w:p w:rsidR="006B01D0" w:rsidRDefault="006B01D0" w:rsidP="006B01D0">
      <w:pPr>
        <w:pStyle w:val="NormalArial"/>
        <w:spacing w:before="0" w:beforeAutospacing="0" w:after="0" w:afterAutospacing="0"/>
        <w:ind w:left="360" w:right="0" w:firstLine="0"/>
        <w:rPr>
          <w:iCs/>
          <w:color w:val="auto"/>
        </w:rPr>
      </w:pPr>
    </w:p>
    <w:p w:rsidR="00995EB4" w:rsidRPr="00526E00" w:rsidRDefault="00DB0B9F" w:rsidP="006B01D0">
      <w:pPr>
        <w:pStyle w:val="NormalArial"/>
        <w:spacing w:before="0" w:beforeAutospacing="0" w:after="0" w:afterAutospacing="0"/>
        <w:ind w:right="0" w:firstLine="0"/>
        <w:rPr>
          <w:iCs/>
          <w:color w:val="auto"/>
        </w:rPr>
      </w:pPr>
      <w:ins w:id="185" w:author="Pavilion" w:date="2008-03-24T23:27:00Z">
        <w:r>
          <w:rPr>
            <w:iCs/>
            <w:color w:val="auto"/>
          </w:rPr>
          <w:t xml:space="preserve">    </w:t>
        </w:r>
      </w:ins>
      <w:r w:rsidR="00995EB4" w:rsidRPr="00526E00">
        <w:rPr>
          <w:iCs/>
          <w:color w:val="auto"/>
        </w:rPr>
        <w:t>La franquicia es un sistema de distribución integrado, controlado por el franquiciador, pero financiado por los franquiciados. Una franquicia acertada es un buen socio en el que el éxito del franquiciador y el del franquiciado están permanentemente vinculados.</w:t>
      </w:r>
    </w:p>
    <w:p w:rsidR="00EF007D" w:rsidRPr="00526E00" w:rsidRDefault="00EF007D" w:rsidP="006B01D0">
      <w:pPr>
        <w:pStyle w:val="NormalArial"/>
        <w:spacing w:before="0" w:beforeAutospacing="0" w:after="0" w:afterAutospacing="0"/>
        <w:ind w:right="0"/>
        <w:rPr>
          <w:iCs/>
          <w:color w:val="auto"/>
        </w:rPr>
      </w:pPr>
    </w:p>
    <w:p w:rsidR="00995EB4" w:rsidRDefault="00995EB4" w:rsidP="006B01D0">
      <w:pPr>
        <w:pStyle w:val="NormalArial"/>
        <w:spacing w:before="0" w:beforeAutospacing="0" w:after="0" w:afterAutospacing="0"/>
        <w:ind w:right="0" w:firstLine="0"/>
        <w:rPr>
          <w:b/>
          <w:color w:val="auto"/>
          <w:sz w:val="28"/>
          <w:szCs w:val="28"/>
        </w:rPr>
      </w:pPr>
      <w:r w:rsidRPr="00603998">
        <w:rPr>
          <w:b/>
          <w:color w:val="auto"/>
          <w:sz w:val="28"/>
          <w:szCs w:val="28"/>
        </w:rPr>
        <w:t xml:space="preserve">2.6.1.2.- </w:t>
      </w:r>
      <w:r w:rsidR="009E175B" w:rsidRPr="00603998">
        <w:rPr>
          <w:b/>
          <w:color w:val="auto"/>
          <w:sz w:val="28"/>
          <w:szCs w:val="28"/>
        </w:rPr>
        <w:t>OBLIGACIONES DEL FRANQUICIANTE</w:t>
      </w:r>
    </w:p>
    <w:p w:rsidR="006B01D0" w:rsidRPr="00603998" w:rsidRDefault="006B01D0" w:rsidP="006B01D0">
      <w:pPr>
        <w:pStyle w:val="NormalArial"/>
        <w:spacing w:before="0" w:beforeAutospacing="0" w:after="0" w:afterAutospacing="0"/>
        <w:ind w:right="0" w:firstLine="0"/>
        <w:rPr>
          <w:b/>
          <w:color w:val="auto"/>
          <w:sz w:val="28"/>
          <w:szCs w:val="28"/>
        </w:rPr>
      </w:pPr>
    </w:p>
    <w:p w:rsidR="00137C9A" w:rsidRDefault="00995EB4" w:rsidP="006B01D0">
      <w:pPr>
        <w:pStyle w:val="NormalArial"/>
        <w:numPr>
          <w:ilvl w:val="0"/>
          <w:numId w:val="32"/>
        </w:numPr>
        <w:spacing w:before="0" w:beforeAutospacing="0" w:after="0" w:afterAutospacing="0"/>
        <w:ind w:right="0"/>
        <w:rPr>
          <w:iCs/>
          <w:color w:val="auto"/>
        </w:rPr>
      </w:pPr>
      <w:r w:rsidRPr="00526E00">
        <w:rPr>
          <w:iCs/>
          <w:color w:val="auto"/>
        </w:rPr>
        <w:t>Otorgar la marca</w:t>
      </w:r>
    </w:p>
    <w:p w:rsidR="00137C9A" w:rsidRDefault="00995EB4" w:rsidP="00137C9A">
      <w:pPr>
        <w:pStyle w:val="NormalArial"/>
        <w:numPr>
          <w:ilvl w:val="0"/>
          <w:numId w:val="32"/>
        </w:numPr>
        <w:rPr>
          <w:iCs/>
          <w:color w:val="auto"/>
        </w:rPr>
      </w:pPr>
      <w:r w:rsidRPr="00526E00">
        <w:rPr>
          <w:iCs/>
          <w:color w:val="auto"/>
        </w:rPr>
        <w:t>Capacitación y asistencia técnica</w:t>
      </w:r>
    </w:p>
    <w:p w:rsidR="00137C9A" w:rsidRDefault="00995EB4" w:rsidP="00137C9A">
      <w:pPr>
        <w:pStyle w:val="NormalArial"/>
        <w:numPr>
          <w:ilvl w:val="0"/>
          <w:numId w:val="32"/>
        </w:numPr>
        <w:rPr>
          <w:iCs/>
          <w:color w:val="auto"/>
        </w:rPr>
      </w:pPr>
      <w:r w:rsidRPr="00526E00">
        <w:rPr>
          <w:iCs/>
          <w:color w:val="auto"/>
        </w:rPr>
        <w:t>Apoyo en el inicio de las operaciones</w:t>
      </w:r>
    </w:p>
    <w:p w:rsidR="00137C9A" w:rsidRDefault="00995EB4" w:rsidP="00137C9A">
      <w:pPr>
        <w:pStyle w:val="NormalArial"/>
        <w:numPr>
          <w:ilvl w:val="0"/>
          <w:numId w:val="32"/>
        </w:numPr>
        <w:rPr>
          <w:iCs/>
          <w:color w:val="auto"/>
        </w:rPr>
      </w:pPr>
      <w:r w:rsidRPr="00526E00">
        <w:rPr>
          <w:iCs/>
          <w:color w:val="auto"/>
        </w:rPr>
        <w:t>Apoyo en la localización del punto de venta</w:t>
      </w:r>
    </w:p>
    <w:p w:rsidR="00137C9A" w:rsidRDefault="00995EB4" w:rsidP="00137C9A">
      <w:pPr>
        <w:pStyle w:val="NormalArial"/>
        <w:numPr>
          <w:ilvl w:val="0"/>
          <w:numId w:val="32"/>
        </w:numPr>
        <w:rPr>
          <w:iCs/>
          <w:color w:val="auto"/>
        </w:rPr>
      </w:pPr>
      <w:r w:rsidRPr="00526E00">
        <w:rPr>
          <w:iCs/>
          <w:color w:val="auto"/>
        </w:rPr>
        <w:t>Territorio</w:t>
      </w:r>
    </w:p>
    <w:p w:rsidR="00137C9A" w:rsidRDefault="00EF007D" w:rsidP="00137C9A">
      <w:pPr>
        <w:pStyle w:val="NormalArial"/>
        <w:numPr>
          <w:ilvl w:val="0"/>
          <w:numId w:val="32"/>
        </w:numPr>
        <w:rPr>
          <w:iCs/>
          <w:color w:val="auto"/>
        </w:rPr>
      </w:pPr>
      <w:r w:rsidRPr="00526E00">
        <w:rPr>
          <w:iCs/>
          <w:color w:val="auto"/>
        </w:rPr>
        <w:t>Estrategias mercado lógicas</w:t>
      </w:r>
    </w:p>
    <w:p w:rsidR="00137C9A" w:rsidRDefault="00995EB4" w:rsidP="00137C9A">
      <w:pPr>
        <w:pStyle w:val="NormalArial"/>
        <w:numPr>
          <w:ilvl w:val="0"/>
          <w:numId w:val="32"/>
        </w:numPr>
        <w:rPr>
          <w:iCs/>
          <w:color w:val="auto"/>
        </w:rPr>
      </w:pPr>
      <w:r w:rsidRPr="00526E00">
        <w:rPr>
          <w:iCs/>
          <w:color w:val="auto"/>
        </w:rPr>
        <w:t>Manuales de operación</w:t>
      </w:r>
    </w:p>
    <w:p w:rsidR="00137C9A" w:rsidRDefault="00995EB4" w:rsidP="00137C9A">
      <w:pPr>
        <w:pStyle w:val="NormalArial"/>
        <w:numPr>
          <w:ilvl w:val="0"/>
          <w:numId w:val="32"/>
        </w:numPr>
        <w:rPr>
          <w:iCs/>
          <w:color w:val="auto"/>
        </w:rPr>
      </w:pPr>
      <w:r w:rsidRPr="00526E00">
        <w:rPr>
          <w:iCs/>
          <w:color w:val="auto"/>
        </w:rPr>
        <w:t>Apoyo y asistencia continua</w:t>
      </w:r>
    </w:p>
    <w:p w:rsidR="00137C9A" w:rsidRDefault="00995EB4" w:rsidP="00137C9A">
      <w:pPr>
        <w:pStyle w:val="NormalArial"/>
        <w:numPr>
          <w:ilvl w:val="0"/>
          <w:numId w:val="32"/>
        </w:numPr>
        <w:rPr>
          <w:iCs/>
          <w:color w:val="auto"/>
        </w:rPr>
      </w:pPr>
      <w:r w:rsidRPr="00526E00">
        <w:rPr>
          <w:iCs/>
          <w:color w:val="auto"/>
        </w:rPr>
        <w:t>Modificaciones al sistema</w:t>
      </w:r>
    </w:p>
    <w:p w:rsidR="00137C9A" w:rsidRDefault="00995EB4" w:rsidP="00137C9A">
      <w:pPr>
        <w:pStyle w:val="NormalArial"/>
        <w:numPr>
          <w:ilvl w:val="0"/>
          <w:numId w:val="32"/>
        </w:numPr>
        <w:rPr>
          <w:iCs/>
          <w:color w:val="auto"/>
        </w:rPr>
      </w:pPr>
      <w:r w:rsidRPr="00526E00">
        <w:rPr>
          <w:iCs/>
          <w:color w:val="auto"/>
        </w:rPr>
        <w:t>Garantías</w:t>
      </w:r>
    </w:p>
    <w:p w:rsidR="00137C9A" w:rsidRDefault="00995EB4" w:rsidP="00137C9A">
      <w:pPr>
        <w:pStyle w:val="NormalArial"/>
        <w:numPr>
          <w:ilvl w:val="0"/>
          <w:numId w:val="32"/>
        </w:numPr>
        <w:rPr>
          <w:iCs/>
          <w:color w:val="auto"/>
        </w:rPr>
      </w:pPr>
      <w:r w:rsidRPr="00526E00">
        <w:rPr>
          <w:iCs/>
          <w:color w:val="auto"/>
        </w:rPr>
        <w:t>Administración</w:t>
      </w:r>
    </w:p>
    <w:p w:rsidR="00137C9A" w:rsidRDefault="00995EB4" w:rsidP="00137C9A">
      <w:pPr>
        <w:pStyle w:val="NormalArial"/>
        <w:numPr>
          <w:ilvl w:val="0"/>
          <w:numId w:val="32"/>
        </w:numPr>
        <w:rPr>
          <w:iCs/>
          <w:color w:val="auto"/>
        </w:rPr>
      </w:pPr>
      <w:r w:rsidRPr="00526E00">
        <w:rPr>
          <w:iCs/>
          <w:color w:val="auto"/>
        </w:rPr>
        <w:t>Quiebra del franquiciante</w:t>
      </w:r>
    </w:p>
    <w:p w:rsidR="00137C9A" w:rsidRDefault="00995EB4" w:rsidP="00137C9A">
      <w:pPr>
        <w:pStyle w:val="NormalArial"/>
        <w:numPr>
          <w:ilvl w:val="0"/>
          <w:numId w:val="32"/>
        </w:numPr>
        <w:rPr>
          <w:iCs/>
          <w:color w:val="auto"/>
        </w:rPr>
      </w:pPr>
      <w:r w:rsidRPr="00526E00">
        <w:rPr>
          <w:iCs/>
          <w:color w:val="auto"/>
        </w:rPr>
        <w:t>Vigencia del contrato</w:t>
      </w:r>
    </w:p>
    <w:p w:rsidR="00137C9A" w:rsidRDefault="00995EB4" w:rsidP="00137C9A">
      <w:pPr>
        <w:pStyle w:val="NormalArial"/>
        <w:numPr>
          <w:ilvl w:val="0"/>
          <w:numId w:val="32"/>
        </w:numPr>
        <w:rPr>
          <w:iCs/>
          <w:color w:val="auto"/>
        </w:rPr>
      </w:pPr>
      <w:r w:rsidRPr="00526E00">
        <w:rPr>
          <w:iCs/>
          <w:color w:val="auto"/>
        </w:rPr>
        <w:t>Desarrollo de nuevos productos</w:t>
      </w:r>
    </w:p>
    <w:p w:rsidR="00137C9A" w:rsidRDefault="00995EB4" w:rsidP="00137C9A">
      <w:pPr>
        <w:pStyle w:val="NormalArial"/>
        <w:numPr>
          <w:ilvl w:val="0"/>
          <w:numId w:val="32"/>
        </w:numPr>
        <w:rPr>
          <w:iCs/>
          <w:color w:val="auto"/>
        </w:rPr>
      </w:pPr>
      <w:r w:rsidRPr="00526E00">
        <w:rPr>
          <w:iCs/>
          <w:color w:val="auto"/>
        </w:rPr>
        <w:t>Desarrollo de nuevas técnicas</w:t>
      </w:r>
    </w:p>
    <w:p w:rsidR="00137C9A" w:rsidRDefault="00995EB4" w:rsidP="00137C9A">
      <w:pPr>
        <w:pStyle w:val="NormalArial"/>
        <w:numPr>
          <w:ilvl w:val="0"/>
          <w:numId w:val="32"/>
        </w:numPr>
        <w:rPr>
          <w:iCs/>
          <w:color w:val="auto"/>
        </w:rPr>
      </w:pPr>
      <w:r w:rsidRPr="00526E00">
        <w:rPr>
          <w:iCs/>
          <w:color w:val="auto"/>
        </w:rPr>
        <w:t>Sistema de computo</w:t>
      </w:r>
    </w:p>
    <w:p w:rsidR="00995EB4" w:rsidRPr="00526E00" w:rsidRDefault="00995EB4" w:rsidP="006B01D0">
      <w:pPr>
        <w:pStyle w:val="NormalArial"/>
        <w:numPr>
          <w:ilvl w:val="0"/>
          <w:numId w:val="32"/>
        </w:numPr>
        <w:spacing w:before="0" w:beforeAutospacing="0" w:after="0" w:afterAutospacing="0"/>
        <w:ind w:right="0"/>
        <w:rPr>
          <w:iCs/>
          <w:color w:val="auto"/>
        </w:rPr>
      </w:pPr>
      <w:r w:rsidRPr="00526E00">
        <w:rPr>
          <w:iCs/>
          <w:color w:val="auto"/>
        </w:rPr>
        <w:t>Controversias</w:t>
      </w:r>
    </w:p>
    <w:p w:rsidR="00995EB4" w:rsidRPr="00526E00" w:rsidRDefault="00995EB4" w:rsidP="006B01D0">
      <w:pPr>
        <w:pStyle w:val="NormalArial"/>
        <w:spacing w:before="0" w:beforeAutospacing="0" w:after="0" w:afterAutospacing="0"/>
        <w:ind w:right="0"/>
        <w:rPr>
          <w:iCs/>
          <w:color w:val="auto"/>
        </w:rPr>
      </w:pPr>
    </w:p>
    <w:p w:rsidR="00995EB4" w:rsidRDefault="00995EB4" w:rsidP="006B01D0">
      <w:pPr>
        <w:pStyle w:val="NormalArial"/>
        <w:spacing w:before="0" w:beforeAutospacing="0" w:after="0" w:afterAutospacing="0"/>
        <w:ind w:right="0" w:firstLine="0"/>
        <w:rPr>
          <w:b/>
          <w:color w:val="auto"/>
          <w:sz w:val="28"/>
          <w:szCs w:val="28"/>
        </w:rPr>
      </w:pPr>
      <w:r w:rsidRPr="00603998">
        <w:rPr>
          <w:b/>
          <w:color w:val="auto"/>
          <w:sz w:val="28"/>
          <w:szCs w:val="28"/>
        </w:rPr>
        <w:t xml:space="preserve">2.6.1.3.- </w:t>
      </w:r>
      <w:r w:rsidR="009E175B" w:rsidRPr="00603998">
        <w:rPr>
          <w:b/>
          <w:color w:val="auto"/>
          <w:sz w:val="28"/>
          <w:szCs w:val="28"/>
        </w:rPr>
        <w:t>LOS FRANQUICIADORES  COMO FUENTE DE FINANCIAMIENTO</w:t>
      </w:r>
    </w:p>
    <w:p w:rsidR="006B01D0" w:rsidRPr="00603998" w:rsidRDefault="006B01D0" w:rsidP="006B01D0">
      <w:pPr>
        <w:pStyle w:val="NormalArial"/>
        <w:spacing w:before="0" w:beforeAutospacing="0" w:after="0" w:afterAutospacing="0"/>
        <w:ind w:right="0" w:firstLine="0"/>
        <w:rPr>
          <w:b/>
          <w:color w:val="auto"/>
          <w:sz w:val="28"/>
          <w:szCs w:val="28"/>
        </w:rPr>
      </w:pPr>
    </w:p>
    <w:p w:rsidR="00857112" w:rsidRDefault="00DB0B9F" w:rsidP="00857112">
      <w:pPr>
        <w:pStyle w:val="NormalArial"/>
        <w:spacing w:before="0" w:beforeAutospacing="0" w:after="0" w:afterAutospacing="0"/>
        <w:ind w:right="0" w:firstLine="0"/>
        <w:rPr>
          <w:bCs/>
          <w:iCs/>
          <w:color w:val="auto"/>
        </w:rPr>
      </w:pPr>
      <w:ins w:id="186" w:author="Pavilion" w:date="2008-03-24T23:27:00Z">
        <w:r>
          <w:rPr>
            <w:bCs/>
            <w:iCs/>
            <w:color w:val="auto"/>
          </w:rPr>
          <w:t xml:space="preserve">    </w:t>
        </w:r>
      </w:ins>
      <w:r w:rsidR="00995EB4" w:rsidRPr="00526E00">
        <w:rPr>
          <w:bCs/>
          <w:iCs/>
          <w:color w:val="auto"/>
        </w:rPr>
        <w:t xml:space="preserve">Existen </w:t>
      </w:r>
      <w:hyperlink r:id="rId168" w:anchor="FUNC" w:history="1">
        <w:r w:rsidR="00995EB4" w:rsidRPr="00526E00">
          <w:rPr>
            <w:bCs/>
            <w:iCs/>
            <w:color w:val="auto"/>
          </w:rPr>
          <w:t>fuentes</w:t>
        </w:r>
      </w:hyperlink>
      <w:r w:rsidR="00995EB4" w:rsidRPr="00526E00">
        <w:rPr>
          <w:bCs/>
          <w:iCs/>
          <w:color w:val="auto"/>
        </w:rPr>
        <w:t xml:space="preserve"> alternativas de </w:t>
      </w:r>
      <w:hyperlink r:id="rId169" w:history="1">
        <w:r w:rsidR="00995EB4" w:rsidRPr="00526E00">
          <w:rPr>
            <w:bCs/>
            <w:iCs/>
            <w:color w:val="auto"/>
          </w:rPr>
          <w:t>financiamiento</w:t>
        </w:r>
      </w:hyperlink>
      <w:r w:rsidR="00995EB4" w:rsidRPr="00526E00">
        <w:rPr>
          <w:bCs/>
          <w:iCs/>
          <w:color w:val="auto"/>
        </w:rPr>
        <w:t xml:space="preserve"> disponibles para un nuevo negocio. Estas </w:t>
      </w:r>
      <w:hyperlink r:id="rId170" w:anchor="FUNC" w:history="1">
        <w:r w:rsidR="00995EB4" w:rsidRPr="00526E00">
          <w:rPr>
            <w:bCs/>
            <w:iCs/>
            <w:color w:val="auto"/>
          </w:rPr>
          <w:t>fuentes</w:t>
        </w:r>
      </w:hyperlink>
      <w:r w:rsidR="00995EB4" w:rsidRPr="00526E00">
        <w:rPr>
          <w:bCs/>
          <w:iCs/>
          <w:color w:val="auto"/>
        </w:rPr>
        <w:t xml:space="preserve"> incluyen franquiciadores; que se pueden usar únicamente para iniciar el negocio. Además, muchos fran</w:t>
      </w:r>
      <w:r w:rsidR="00EF007D" w:rsidRPr="00526E00">
        <w:rPr>
          <w:bCs/>
          <w:iCs/>
          <w:color w:val="auto"/>
        </w:rPr>
        <w:t>quiciadores, como el propio Mc</w:t>
      </w:r>
      <w:r w:rsidR="00995EB4" w:rsidRPr="00526E00">
        <w:rPr>
          <w:bCs/>
          <w:iCs/>
          <w:color w:val="auto"/>
        </w:rPr>
        <w:t xml:space="preserve">Donald's, han buscado desesperadamente en los </w:t>
      </w:r>
      <w:hyperlink r:id="rId171" w:history="1">
        <w:r w:rsidR="00995EB4" w:rsidRPr="00526E00">
          <w:rPr>
            <w:bCs/>
            <w:iCs/>
            <w:color w:val="auto"/>
          </w:rPr>
          <w:t>mercados</w:t>
        </w:r>
      </w:hyperlink>
      <w:r w:rsidR="00995EB4" w:rsidRPr="00526E00">
        <w:rPr>
          <w:bCs/>
          <w:iCs/>
          <w:color w:val="auto"/>
        </w:rPr>
        <w:t xml:space="preserve"> internacionales la expansión que ya no pueden lograr en su propio país, debido al nocivo efecto que ha tenido la recesión estadounidense en los últimos años, en el </w:t>
      </w:r>
      <w:hyperlink r:id="rId172" w:history="1">
        <w:r w:rsidR="00995EB4" w:rsidRPr="00526E00">
          <w:rPr>
            <w:bCs/>
            <w:iCs/>
            <w:color w:val="auto"/>
          </w:rPr>
          <w:t>desarrollo</w:t>
        </w:r>
      </w:hyperlink>
      <w:r w:rsidR="00995EB4" w:rsidRPr="00526E00">
        <w:rPr>
          <w:bCs/>
          <w:iCs/>
          <w:color w:val="auto"/>
        </w:rPr>
        <w:t xml:space="preserve"> de las franquicias. </w:t>
      </w:r>
    </w:p>
    <w:p w:rsidR="00995EB4" w:rsidRDefault="00857112" w:rsidP="00857112">
      <w:pPr>
        <w:pStyle w:val="NormalArial"/>
        <w:spacing w:before="0" w:beforeAutospacing="0" w:after="0" w:afterAutospacing="0"/>
        <w:ind w:right="0" w:firstLine="0"/>
        <w:rPr>
          <w:bCs/>
          <w:iCs/>
          <w:color w:val="auto"/>
        </w:rPr>
      </w:pPr>
      <w:r>
        <w:rPr>
          <w:bCs/>
          <w:iCs/>
          <w:color w:val="auto"/>
        </w:rPr>
        <w:t xml:space="preserve">    </w:t>
      </w:r>
      <w:r w:rsidR="00995EB4" w:rsidRPr="00526E00">
        <w:rPr>
          <w:bCs/>
          <w:iCs/>
          <w:color w:val="auto"/>
        </w:rPr>
        <w:t xml:space="preserve">Las crecientes </w:t>
      </w:r>
      <w:hyperlink r:id="rId173" w:history="1">
        <w:r w:rsidR="00995EB4" w:rsidRPr="00526E00">
          <w:rPr>
            <w:bCs/>
            <w:iCs/>
            <w:color w:val="auto"/>
          </w:rPr>
          <w:t>ventas</w:t>
        </w:r>
      </w:hyperlink>
      <w:r w:rsidR="00995EB4" w:rsidRPr="00526E00">
        <w:rPr>
          <w:bCs/>
          <w:iCs/>
          <w:color w:val="auto"/>
        </w:rPr>
        <w:t xml:space="preserve"> originadas por los franquiciadores extranjeros (y el consecuente pago de regalías) están representando para muchas de estas </w:t>
      </w:r>
      <w:hyperlink r:id="rId174" w:history="1">
        <w:r w:rsidR="00995EB4" w:rsidRPr="00526E00">
          <w:rPr>
            <w:bCs/>
            <w:iCs/>
            <w:color w:val="auto"/>
          </w:rPr>
          <w:t>empresas</w:t>
        </w:r>
      </w:hyperlink>
      <w:r w:rsidR="00995EB4" w:rsidRPr="00526E00">
        <w:rPr>
          <w:bCs/>
          <w:iCs/>
          <w:color w:val="auto"/>
        </w:rPr>
        <w:t xml:space="preserve"> un verdadero respiro, al </w:t>
      </w:r>
      <w:hyperlink r:id="rId175" w:history="1">
        <w:r w:rsidR="00995EB4" w:rsidRPr="00526E00">
          <w:rPr>
            <w:bCs/>
            <w:iCs/>
            <w:color w:val="auto"/>
          </w:rPr>
          <w:t>tiempo</w:t>
        </w:r>
      </w:hyperlink>
      <w:r w:rsidR="00995EB4" w:rsidRPr="00526E00">
        <w:rPr>
          <w:bCs/>
          <w:iCs/>
          <w:color w:val="auto"/>
        </w:rPr>
        <w:t xml:space="preserve"> que puede ayudar a los franquiciados a involucrarse en el negocio por menos </w:t>
      </w:r>
      <w:hyperlink r:id="rId176" w:history="1">
        <w:r w:rsidR="00995EB4" w:rsidRPr="00526E00">
          <w:rPr>
            <w:bCs/>
            <w:iCs/>
            <w:color w:val="auto"/>
          </w:rPr>
          <w:t>dinero</w:t>
        </w:r>
      </w:hyperlink>
      <w:r w:rsidR="00995EB4" w:rsidRPr="00526E00">
        <w:rPr>
          <w:bCs/>
          <w:iCs/>
          <w:color w:val="auto"/>
        </w:rPr>
        <w:t xml:space="preserve"> que si empezara un negocio similar por su cuenta. Algunas veces el franquiciador le permitirá hacer un pequeño pago de contado, como cuota inicial y, entonces le prestara el resto del </w:t>
      </w:r>
      <w:hyperlink r:id="rId177" w:history="1">
        <w:r w:rsidR="00995EB4" w:rsidRPr="00526E00">
          <w:rPr>
            <w:bCs/>
            <w:iCs/>
            <w:color w:val="auto"/>
          </w:rPr>
          <w:t>dinero</w:t>
        </w:r>
      </w:hyperlink>
      <w:r w:rsidR="00995EB4" w:rsidRPr="00526E00">
        <w:rPr>
          <w:bCs/>
          <w:iCs/>
          <w:color w:val="auto"/>
        </w:rPr>
        <w:t xml:space="preserve"> necesario para iniciar el negocio. </w:t>
      </w:r>
    </w:p>
    <w:p w:rsidR="00137C9A" w:rsidRPr="00526E00" w:rsidRDefault="00137C9A" w:rsidP="007E73F8">
      <w:pPr>
        <w:pStyle w:val="NormalArial"/>
        <w:spacing w:before="0" w:beforeAutospacing="0" w:after="0" w:afterAutospacing="0"/>
        <w:ind w:right="0"/>
        <w:rPr>
          <w:bCs/>
          <w:iCs/>
          <w:color w:val="auto"/>
        </w:rPr>
      </w:pPr>
    </w:p>
    <w:p w:rsidR="00995EB4" w:rsidRDefault="00995EB4" w:rsidP="007E73F8">
      <w:pPr>
        <w:pStyle w:val="NormalArial"/>
        <w:spacing w:before="0" w:beforeAutospacing="0" w:after="0" w:afterAutospacing="0"/>
        <w:ind w:right="0" w:firstLine="0"/>
        <w:rPr>
          <w:b/>
          <w:color w:val="auto"/>
          <w:sz w:val="28"/>
          <w:szCs w:val="28"/>
        </w:rPr>
      </w:pPr>
      <w:r w:rsidRPr="00603998">
        <w:rPr>
          <w:b/>
          <w:color w:val="auto"/>
          <w:sz w:val="28"/>
          <w:szCs w:val="28"/>
        </w:rPr>
        <w:t xml:space="preserve">2.6.1.3.1.- </w:t>
      </w:r>
      <w:r w:rsidR="009E175B" w:rsidRPr="00603998">
        <w:rPr>
          <w:b/>
          <w:color w:val="auto"/>
          <w:sz w:val="28"/>
          <w:szCs w:val="28"/>
        </w:rPr>
        <w:t xml:space="preserve">ELEMENTOS PARA DIAGNOSTICAR </w:t>
      </w:r>
      <w:smartTag w:uri="urn:schemas-microsoft-com:office:smarttags" w:element="PersonName">
        <w:smartTagPr>
          <w:attr w:name="ProductID" w:val="LA FRANQUICIABILIDAD DE"/>
        </w:smartTagPr>
        <w:r w:rsidR="009E175B" w:rsidRPr="00603998">
          <w:rPr>
            <w:b/>
            <w:color w:val="auto"/>
            <w:sz w:val="28"/>
            <w:szCs w:val="28"/>
          </w:rPr>
          <w:t>LA FRANQUICIABILIDAD DE</w:t>
        </w:r>
      </w:smartTag>
      <w:r w:rsidR="009E175B" w:rsidRPr="00603998">
        <w:rPr>
          <w:b/>
          <w:color w:val="auto"/>
          <w:sz w:val="28"/>
          <w:szCs w:val="28"/>
        </w:rPr>
        <w:t xml:space="preserve"> UN NEGOCIO</w:t>
      </w:r>
      <w:r w:rsidRPr="00603998">
        <w:rPr>
          <w:b/>
          <w:color w:val="auto"/>
          <w:sz w:val="28"/>
          <w:szCs w:val="28"/>
        </w:rPr>
        <w:t xml:space="preserve"> </w:t>
      </w:r>
    </w:p>
    <w:p w:rsidR="007E73F8" w:rsidRPr="00603998" w:rsidRDefault="007E73F8" w:rsidP="007E73F8">
      <w:pPr>
        <w:pStyle w:val="NormalArial"/>
        <w:spacing w:before="0" w:beforeAutospacing="0" w:after="0" w:afterAutospacing="0"/>
        <w:ind w:right="0" w:firstLine="0"/>
        <w:rPr>
          <w:b/>
          <w:color w:val="auto"/>
          <w:sz w:val="28"/>
          <w:szCs w:val="28"/>
        </w:rPr>
      </w:pPr>
    </w:p>
    <w:p w:rsidR="00995EB4" w:rsidRPr="00526E00" w:rsidRDefault="00DB0B9F" w:rsidP="007E73F8">
      <w:pPr>
        <w:pStyle w:val="NormalArial"/>
        <w:spacing w:before="0" w:beforeAutospacing="0" w:after="0" w:afterAutospacing="0"/>
        <w:ind w:right="0" w:firstLine="0"/>
        <w:rPr>
          <w:bCs/>
          <w:iCs/>
          <w:color w:val="auto"/>
        </w:rPr>
      </w:pPr>
      <w:ins w:id="187" w:author="Pavilion" w:date="2008-03-24T23:27:00Z">
        <w:r>
          <w:rPr>
            <w:bCs/>
            <w:iCs/>
            <w:color w:val="auto"/>
          </w:rPr>
          <w:t xml:space="preserve">    </w:t>
        </w:r>
      </w:ins>
      <w:r w:rsidR="00995EB4" w:rsidRPr="00526E00">
        <w:rPr>
          <w:bCs/>
          <w:iCs/>
          <w:color w:val="auto"/>
        </w:rPr>
        <w:t xml:space="preserve">Es muy importante establecer los criterios mínimos que deben de tomar en cuenta los franquiciadores para determinar si un negocio es franquiciable. Dichos criterios, nos ayudarán a ingresar al </w:t>
      </w:r>
      <w:hyperlink r:id="rId178" w:history="1">
        <w:r w:rsidR="00995EB4" w:rsidRPr="00526E00">
          <w:rPr>
            <w:bCs/>
            <w:iCs/>
            <w:color w:val="auto"/>
          </w:rPr>
          <w:t>mercado</w:t>
        </w:r>
      </w:hyperlink>
      <w:r w:rsidR="00995EB4" w:rsidRPr="00526E00">
        <w:rPr>
          <w:bCs/>
          <w:iCs/>
          <w:color w:val="auto"/>
        </w:rPr>
        <w:t xml:space="preserve"> de franquicias, con la </w:t>
      </w:r>
      <w:hyperlink r:id="rId179" w:history="1">
        <w:r w:rsidR="00995EB4" w:rsidRPr="00526E00">
          <w:rPr>
            <w:bCs/>
            <w:iCs/>
            <w:color w:val="auto"/>
          </w:rPr>
          <w:t>seguridad</w:t>
        </w:r>
      </w:hyperlink>
      <w:r w:rsidR="00995EB4" w:rsidRPr="00526E00">
        <w:rPr>
          <w:bCs/>
          <w:iCs/>
          <w:color w:val="auto"/>
        </w:rPr>
        <w:t xml:space="preserve"> de seguir adelante, a pesar de los retos y dificultades que pudieran existir en dichos </w:t>
      </w:r>
      <w:hyperlink r:id="rId180" w:history="1">
        <w:r w:rsidR="00995EB4" w:rsidRPr="00526E00">
          <w:rPr>
            <w:bCs/>
            <w:iCs/>
            <w:color w:val="auto"/>
          </w:rPr>
          <w:t>mercados</w:t>
        </w:r>
      </w:hyperlink>
      <w:r w:rsidR="00995EB4" w:rsidRPr="00526E00">
        <w:rPr>
          <w:bCs/>
          <w:iCs/>
          <w:color w:val="auto"/>
        </w:rPr>
        <w:t xml:space="preserve">.  </w:t>
      </w:r>
    </w:p>
    <w:p w:rsidR="00995EB4" w:rsidRPr="00526E00" w:rsidRDefault="00995EB4" w:rsidP="007E73F8">
      <w:pPr>
        <w:pStyle w:val="NormalArial"/>
        <w:spacing w:before="0" w:beforeAutospacing="0" w:after="0" w:afterAutospacing="0"/>
        <w:ind w:right="0"/>
        <w:rPr>
          <w:bCs/>
          <w:iCs/>
          <w:color w:val="auto"/>
        </w:rPr>
      </w:pPr>
    </w:p>
    <w:p w:rsidR="00995EB4" w:rsidRDefault="00995EB4" w:rsidP="007E73F8">
      <w:pPr>
        <w:pStyle w:val="NormalArial"/>
        <w:spacing w:before="0" w:beforeAutospacing="0" w:after="0" w:afterAutospacing="0"/>
        <w:ind w:right="0" w:firstLine="0"/>
        <w:rPr>
          <w:b/>
          <w:color w:val="auto"/>
          <w:sz w:val="28"/>
          <w:szCs w:val="28"/>
        </w:rPr>
      </w:pPr>
      <w:r w:rsidRPr="00603998">
        <w:rPr>
          <w:b/>
          <w:color w:val="auto"/>
          <w:sz w:val="28"/>
          <w:szCs w:val="28"/>
        </w:rPr>
        <w:t xml:space="preserve">2.6.1.3.1.1.- </w:t>
      </w:r>
      <w:r w:rsidR="009E175B" w:rsidRPr="00603998">
        <w:rPr>
          <w:b/>
          <w:color w:val="auto"/>
          <w:sz w:val="28"/>
          <w:szCs w:val="28"/>
        </w:rPr>
        <w:t xml:space="preserve">CRITERIOS MÍNIMOS Y ELEMENTALES QUE DETERMINAN </w:t>
      </w:r>
      <w:smartTag w:uri="urn:schemas-microsoft-com:office:smarttags" w:element="PersonName">
        <w:smartTagPr>
          <w:attr w:name="ProductID" w:val="LA FRANQUICIABILIDAD EXITOSA"/>
        </w:smartTagPr>
        <w:r w:rsidR="009E175B" w:rsidRPr="00603998">
          <w:rPr>
            <w:b/>
            <w:color w:val="auto"/>
            <w:sz w:val="28"/>
            <w:szCs w:val="28"/>
          </w:rPr>
          <w:t>LA FRANQUICIABILIDAD EXITOSA</w:t>
        </w:r>
      </w:smartTag>
      <w:r w:rsidR="009E175B" w:rsidRPr="00603998">
        <w:rPr>
          <w:b/>
          <w:color w:val="auto"/>
          <w:sz w:val="28"/>
          <w:szCs w:val="28"/>
        </w:rPr>
        <w:t xml:space="preserve"> DE UN </w:t>
      </w:r>
      <w:hyperlink r:id="rId181" w:history="1">
        <w:r w:rsidR="009E175B" w:rsidRPr="00603998">
          <w:rPr>
            <w:b/>
            <w:color w:val="auto"/>
            <w:sz w:val="28"/>
            <w:szCs w:val="28"/>
          </w:rPr>
          <w:t>CONCEPTO</w:t>
        </w:r>
      </w:hyperlink>
      <w:r w:rsidR="009E175B" w:rsidRPr="00603998">
        <w:rPr>
          <w:b/>
          <w:color w:val="auto"/>
          <w:sz w:val="28"/>
          <w:szCs w:val="28"/>
        </w:rPr>
        <w:t>:</w:t>
      </w:r>
    </w:p>
    <w:p w:rsidR="00857112" w:rsidRDefault="00857112" w:rsidP="007E73F8">
      <w:pPr>
        <w:pStyle w:val="NormalArial"/>
        <w:spacing w:before="0" w:beforeAutospacing="0" w:after="0" w:afterAutospacing="0"/>
        <w:ind w:right="0" w:firstLine="0"/>
        <w:rPr>
          <w:b/>
          <w:color w:val="auto"/>
          <w:sz w:val="28"/>
          <w:szCs w:val="28"/>
        </w:rPr>
      </w:pPr>
    </w:p>
    <w:p w:rsidR="00857112" w:rsidRDefault="00857112" w:rsidP="007E73F8">
      <w:pPr>
        <w:pStyle w:val="NormalArial"/>
        <w:spacing w:before="0" w:beforeAutospacing="0" w:after="0" w:afterAutospacing="0"/>
        <w:ind w:right="0" w:firstLine="0"/>
        <w:rPr>
          <w:bCs/>
          <w:iCs/>
          <w:color w:val="auto"/>
        </w:rPr>
      </w:pPr>
      <w:r>
        <w:rPr>
          <w:bCs/>
          <w:iCs/>
          <w:color w:val="auto"/>
        </w:rPr>
        <w:t xml:space="preserve">    </w:t>
      </w:r>
      <w:r w:rsidR="00995EB4" w:rsidRPr="00526E00">
        <w:rPr>
          <w:bCs/>
          <w:iCs/>
          <w:color w:val="auto"/>
        </w:rPr>
        <w:t>No</w:t>
      </w:r>
      <w:r>
        <w:rPr>
          <w:bCs/>
          <w:iCs/>
          <w:color w:val="auto"/>
        </w:rPr>
        <w:t xml:space="preserve"> </w:t>
      </w:r>
      <w:r w:rsidR="00995EB4" w:rsidRPr="00526E00">
        <w:rPr>
          <w:bCs/>
          <w:iCs/>
          <w:color w:val="auto"/>
        </w:rPr>
        <w:t xml:space="preserve"> podemos </w:t>
      </w:r>
      <w:r>
        <w:rPr>
          <w:bCs/>
          <w:iCs/>
          <w:color w:val="auto"/>
        </w:rPr>
        <w:t xml:space="preserve"> </w:t>
      </w:r>
      <w:r w:rsidR="00995EB4" w:rsidRPr="00526E00">
        <w:rPr>
          <w:bCs/>
          <w:iCs/>
          <w:color w:val="auto"/>
        </w:rPr>
        <w:t xml:space="preserve">concebir </w:t>
      </w:r>
      <w:r>
        <w:rPr>
          <w:bCs/>
          <w:iCs/>
          <w:color w:val="auto"/>
        </w:rPr>
        <w:t xml:space="preserve"> </w:t>
      </w:r>
      <w:r w:rsidR="00995EB4" w:rsidRPr="00526E00">
        <w:rPr>
          <w:bCs/>
          <w:iCs/>
          <w:color w:val="auto"/>
        </w:rPr>
        <w:t>de</w:t>
      </w:r>
      <w:r>
        <w:rPr>
          <w:bCs/>
          <w:iCs/>
          <w:color w:val="auto"/>
        </w:rPr>
        <w:t xml:space="preserve"> </w:t>
      </w:r>
      <w:r w:rsidR="00995EB4" w:rsidRPr="00526E00">
        <w:rPr>
          <w:bCs/>
          <w:iCs/>
          <w:color w:val="auto"/>
        </w:rPr>
        <w:t xml:space="preserve"> un </w:t>
      </w:r>
      <w:hyperlink r:id="rId182" w:history="1">
        <w:r w:rsidR="00995EB4" w:rsidRPr="00526E00">
          <w:rPr>
            <w:bCs/>
            <w:iCs/>
            <w:color w:val="auto"/>
          </w:rPr>
          <w:t>concepto</w:t>
        </w:r>
      </w:hyperlink>
      <w:r w:rsidR="00995EB4" w:rsidRPr="00526E00">
        <w:rPr>
          <w:bCs/>
          <w:iCs/>
          <w:color w:val="auto"/>
        </w:rPr>
        <w:t xml:space="preserve"> sea susceptible de franquicia si el </w:t>
      </w:r>
    </w:p>
    <w:p w:rsidR="00EF007D" w:rsidRDefault="00995EB4" w:rsidP="007E73F8">
      <w:pPr>
        <w:pStyle w:val="NormalArial"/>
        <w:spacing w:before="0" w:beforeAutospacing="0" w:after="0" w:afterAutospacing="0"/>
        <w:ind w:right="0" w:firstLine="0"/>
        <w:rPr>
          <w:bCs/>
          <w:iCs/>
          <w:color w:val="auto"/>
        </w:rPr>
      </w:pPr>
      <w:r w:rsidRPr="00526E00">
        <w:rPr>
          <w:bCs/>
          <w:iCs/>
          <w:color w:val="auto"/>
        </w:rPr>
        <w:t xml:space="preserve">nombre con las </w:t>
      </w:r>
      <w:hyperlink r:id="rId183" w:history="1">
        <w:r w:rsidRPr="00526E00">
          <w:rPr>
            <w:bCs/>
            <w:iCs/>
            <w:color w:val="auto"/>
          </w:rPr>
          <w:t>marcas</w:t>
        </w:r>
      </w:hyperlink>
      <w:r w:rsidRPr="00526E00">
        <w:rPr>
          <w:bCs/>
          <w:iCs/>
          <w:color w:val="auto"/>
        </w:rPr>
        <w:t xml:space="preserve"> que lo distinguen no están debidamente protegidos por una parte o cualquier otro medio legal previsto en la legislación, y además, la importancia que reviste el que la </w:t>
      </w:r>
      <w:hyperlink r:id="rId184" w:history="1">
        <w:r w:rsidRPr="00526E00">
          <w:rPr>
            <w:bCs/>
            <w:iCs/>
            <w:color w:val="auto"/>
          </w:rPr>
          <w:t>marca</w:t>
        </w:r>
      </w:hyperlink>
      <w:r w:rsidRPr="00526E00">
        <w:rPr>
          <w:bCs/>
          <w:iCs/>
          <w:color w:val="auto"/>
        </w:rPr>
        <w:t xml:space="preserve"> del franquiciante tenga reconocimientos del público dentro del mercado. </w:t>
      </w:r>
    </w:p>
    <w:p w:rsidR="007E73F8" w:rsidRPr="00526E00" w:rsidRDefault="007E73F8" w:rsidP="007E73F8">
      <w:pPr>
        <w:pStyle w:val="NormalArial"/>
        <w:spacing w:before="0" w:beforeAutospacing="0" w:after="0" w:afterAutospacing="0"/>
        <w:ind w:right="0" w:firstLine="0"/>
        <w:rPr>
          <w:bCs/>
          <w:iCs/>
          <w:color w:val="auto"/>
        </w:rPr>
      </w:pPr>
    </w:p>
    <w:p w:rsidR="00995EB4" w:rsidRDefault="00DB0B9F" w:rsidP="007E73F8">
      <w:pPr>
        <w:pStyle w:val="NormalArial"/>
        <w:spacing w:before="0" w:beforeAutospacing="0" w:after="0" w:afterAutospacing="0"/>
        <w:ind w:right="0" w:firstLine="0"/>
        <w:rPr>
          <w:bCs/>
          <w:iCs/>
          <w:color w:val="auto"/>
        </w:rPr>
      </w:pPr>
      <w:ins w:id="188" w:author="Pavilion" w:date="2008-03-24T23:27:00Z">
        <w:r>
          <w:rPr>
            <w:bCs/>
            <w:iCs/>
            <w:color w:val="auto"/>
          </w:rPr>
          <w:t xml:space="preserve">    </w:t>
        </w:r>
      </w:ins>
      <w:r w:rsidR="00995EB4" w:rsidRPr="00526E00">
        <w:rPr>
          <w:bCs/>
          <w:iCs/>
          <w:color w:val="auto"/>
        </w:rPr>
        <w:t xml:space="preserve">Tampoco han sido exitosos los conceptos de franquicias que permitan a sus franquiciatarios márgenes operativos que no puedan compararse con los estándares de la </w:t>
      </w:r>
      <w:hyperlink r:id="rId185" w:history="1">
        <w:r w:rsidR="00995EB4" w:rsidRPr="00526E00">
          <w:rPr>
            <w:bCs/>
            <w:iCs/>
            <w:color w:val="auto"/>
          </w:rPr>
          <w:t>industria</w:t>
        </w:r>
      </w:hyperlink>
      <w:r w:rsidR="00995EB4" w:rsidRPr="00526E00">
        <w:rPr>
          <w:bCs/>
          <w:iCs/>
          <w:color w:val="auto"/>
        </w:rPr>
        <w:t>.</w:t>
      </w:r>
    </w:p>
    <w:p w:rsidR="007E73F8" w:rsidRPr="00526E00" w:rsidRDefault="007E73F8" w:rsidP="007E73F8">
      <w:pPr>
        <w:pStyle w:val="NormalArial"/>
        <w:spacing w:before="0" w:beforeAutospacing="0" w:after="0" w:afterAutospacing="0"/>
        <w:ind w:right="0" w:firstLine="0"/>
        <w:rPr>
          <w:bCs/>
          <w:iCs/>
          <w:color w:val="auto"/>
        </w:rPr>
      </w:pPr>
    </w:p>
    <w:p w:rsidR="00C919E4" w:rsidRDefault="00DB0B9F" w:rsidP="007E73F8">
      <w:pPr>
        <w:pStyle w:val="NormalArial"/>
        <w:spacing w:before="0" w:beforeAutospacing="0" w:after="0" w:afterAutospacing="0"/>
        <w:ind w:right="0" w:firstLine="0"/>
        <w:rPr>
          <w:bCs/>
          <w:iCs/>
          <w:color w:val="auto"/>
        </w:rPr>
      </w:pPr>
      <w:ins w:id="189" w:author="Pavilion" w:date="2008-03-24T23:28:00Z">
        <w:r>
          <w:rPr>
            <w:bCs/>
            <w:iCs/>
            <w:color w:val="auto"/>
          </w:rPr>
          <w:t xml:space="preserve">    </w:t>
        </w:r>
      </w:ins>
      <w:r w:rsidR="00995EB4" w:rsidRPr="00526E00">
        <w:rPr>
          <w:bCs/>
          <w:iCs/>
          <w:color w:val="auto"/>
        </w:rPr>
        <w:t xml:space="preserve">Han sido y seguirán siendo franquiciables solamente aquellos negocios cuyo </w:t>
      </w:r>
      <w:hyperlink r:id="rId186" w:history="1">
        <w:r w:rsidR="00995EB4" w:rsidRPr="00526E00">
          <w:rPr>
            <w:bCs/>
            <w:iCs/>
            <w:color w:val="auto"/>
          </w:rPr>
          <w:t>producto</w:t>
        </w:r>
      </w:hyperlink>
      <w:r w:rsidR="00995EB4" w:rsidRPr="00526E00">
        <w:rPr>
          <w:bCs/>
          <w:iCs/>
          <w:color w:val="auto"/>
        </w:rPr>
        <w:t xml:space="preserve"> o </w:t>
      </w:r>
      <w:hyperlink r:id="rId187" w:history="1">
        <w:r w:rsidR="00995EB4" w:rsidRPr="00526E00">
          <w:rPr>
            <w:bCs/>
            <w:iCs/>
            <w:color w:val="auto"/>
          </w:rPr>
          <w:t>servicio</w:t>
        </w:r>
      </w:hyperlink>
      <w:r w:rsidR="00995EB4" w:rsidRPr="00526E00">
        <w:rPr>
          <w:bCs/>
          <w:iCs/>
          <w:color w:val="auto"/>
        </w:rPr>
        <w:t xml:space="preserve"> satisfaga una necesidad real del mercado en el que pretendan desarrollarse. Es decir, que aporten un </w:t>
      </w:r>
      <w:hyperlink r:id="rId188" w:history="1">
        <w:r w:rsidR="00995EB4" w:rsidRPr="00526E00">
          <w:rPr>
            <w:bCs/>
            <w:iCs/>
            <w:color w:val="auto"/>
          </w:rPr>
          <w:t>valor</w:t>
        </w:r>
      </w:hyperlink>
      <w:r w:rsidR="00995EB4" w:rsidRPr="00526E00">
        <w:rPr>
          <w:bCs/>
          <w:iCs/>
          <w:color w:val="auto"/>
        </w:rPr>
        <w:t xml:space="preserve"> agregado al mercado, y que sea apreciado por el </w:t>
      </w:r>
      <w:hyperlink r:id="rId189" w:anchor="aspe" w:history="1">
        <w:r w:rsidR="00995EB4" w:rsidRPr="00526E00">
          <w:rPr>
            <w:bCs/>
            <w:iCs/>
            <w:color w:val="auto"/>
          </w:rPr>
          <w:t>consumidor</w:t>
        </w:r>
      </w:hyperlink>
      <w:r w:rsidR="00995EB4" w:rsidRPr="00526E00">
        <w:rPr>
          <w:bCs/>
          <w:iCs/>
          <w:color w:val="auto"/>
        </w:rPr>
        <w:t xml:space="preserve"> de ese mercado. </w:t>
      </w:r>
    </w:p>
    <w:p w:rsidR="007E73F8" w:rsidRDefault="007E73F8" w:rsidP="007E73F8">
      <w:pPr>
        <w:pStyle w:val="NormalArial"/>
        <w:spacing w:before="0" w:beforeAutospacing="0" w:after="0" w:afterAutospacing="0"/>
        <w:ind w:right="0" w:firstLine="0"/>
        <w:rPr>
          <w:bCs/>
          <w:iCs/>
          <w:color w:val="auto"/>
        </w:rPr>
      </w:pPr>
    </w:p>
    <w:p w:rsidR="00995EB4" w:rsidRDefault="00DB0B9F" w:rsidP="007E73F8">
      <w:pPr>
        <w:pStyle w:val="NormalArial"/>
        <w:spacing w:before="0" w:beforeAutospacing="0" w:after="0" w:afterAutospacing="0"/>
        <w:ind w:right="0" w:firstLine="0"/>
        <w:rPr>
          <w:bCs/>
          <w:iCs/>
          <w:color w:val="auto"/>
        </w:rPr>
      </w:pPr>
      <w:ins w:id="190" w:author="Pavilion" w:date="2008-03-24T23:28:00Z">
        <w:r>
          <w:rPr>
            <w:bCs/>
            <w:iCs/>
            <w:color w:val="auto"/>
          </w:rPr>
          <w:t xml:space="preserve">    </w:t>
        </w:r>
      </w:ins>
      <w:r w:rsidR="00995EB4" w:rsidRPr="00526E00">
        <w:rPr>
          <w:bCs/>
          <w:iCs/>
          <w:color w:val="auto"/>
        </w:rPr>
        <w:t xml:space="preserve">Este punto no debería ser el número cuatro, sino el uno, debido que no puede haber posibilidades de éxito cuando una </w:t>
      </w:r>
      <w:hyperlink r:id="rId190" w:history="1">
        <w:r w:rsidR="00995EB4" w:rsidRPr="00526E00">
          <w:rPr>
            <w:bCs/>
            <w:iCs/>
            <w:color w:val="auto"/>
          </w:rPr>
          <w:t>empresa</w:t>
        </w:r>
      </w:hyperlink>
      <w:r w:rsidR="00995EB4" w:rsidRPr="00526E00">
        <w:rPr>
          <w:bCs/>
          <w:iCs/>
          <w:color w:val="auto"/>
        </w:rPr>
        <w:t xml:space="preserve"> decide lanzar una franquicia sin la experiencia y la antigüedad debidas. </w:t>
      </w:r>
    </w:p>
    <w:p w:rsidR="00857112" w:rsidRPr="00526E00" w:rsidRDefault="00857112" w:rsidP="007E73F8">
      <w:pPr>
        <w:pStyle w:val="NormalArial"/>
        <w:spacing w:before="0" w:beforeAutospacing="0" w:after="0" w:afterAutospacing="0"/>
        <w:ind w:right="0" w:firstLine="0"/>
        <w:rPr>
          <w:bCs/>
          <w:iCs/>
          <w:color w:val="auto"/>
        </w:rPr>
      </w:pPr>
    </w:p>
    <w:p w:rsidR="00985C4A" w:rsidRDefault="00DB0B9F" w:rsidP="007E73F8">
      <w:pPr>
        <w:pStyle w:val="NormalArial"/>
        <w:spacing w:before="0" w:beforeAutospacing="0" w:after="0" w:afterAutospacing="0"/>
        <w:ind w:right="0" w:firstLine="0"/>
        <w:rPr>
          <w:bCs/>
          <w:iCs/>
          <w:color w:val="auto"/>
        </w:rPr>
      </w:pPr>
      <w:ins w:id="191" w:author="Pavilion" w:date="2008-03-24T23:28:00Z">
        <w:r>
          <w:rPr>
            <w:bCs/>
            <w:iCs/>
            <w:color w:val="auto"/>
          </w:rPr>
          <w:t xml:space="preserve">    </w:t>
        </w:r>
      </w:ins>
      <w:r w:rsidR="00995EB4" w:rsidRPr="00526E00">
        <w:rPr>
          <w:bCs/>
          <w:iCs/>
          <w:color w:val="auto"/>
        </w:rPr>
        <w:t xml:space="preserve">En las franquicias, muy a diferencia de la licencia de </w:t>
      </w:r>
      <w:hyperlink r:id="rId191" w:history="1">
        <w:r w:rsidR="00995EB4" w:rsidRPr="00526E00">
          <w:rPr>
            <w:bCs/>
            <w:iCs/>
            <w:color w:val="auto"/>
          </w:rPr>
          <w:t>marcas</w:t>
        </w:r>
      </w:hyperlink>
      <w:r w:rsidR="00995EB4" w:rsidRPr="00526E00">
        <w:rPr>
          <w:bCs/>
          <w:iCs/>
          <w:color w:val="auto"/>
        </w:rPr>
        <w:t xml:space="preserve"> y de los </w:t>
      </w:r>
      <w:hyperlink r:id="rId192" w:history="1">
        <w:r w:rsidR="00995EB4" w:rsidRPr="00526E00">
          <w:rPr>
            <w:bCs/>
            <w:iCs/>
            <w:color w:val="auto"/>
          </w:rPr>
          <w:t>contratos</w:t>
        </w:r>
      </w:hyperlink>
      <w:r w:rsidR="00995EB4" w:rsidRPr="00526E00">
        <w:rPr>
          <w:bCs/>
          <w:iCs/>
          <w:color w:val="auto"/>
        </w:rPr>
        <w:t xml:space="preserve"> de </w:t>
      </w:r>
      <w:hyperlink r:id="rId193" w:history="1">
        <w:r w:rsidR="00995EB4" w:rsidRPr="00526E00">
          <w:rPr>
            <w:bCs/>
            <w:iCs/>
            <w:color w:val="auto"/>
          </w:rPr>
          <w:t>distribución</w:t>
        </w:r>
      </w:hyperlink>
      <w:r w:rsidR="00995EB4" w:rsidRPr="00526E00">
        <w:rPr>
          <w:bCs/>
          <w:iCs/>
          <w:color w:val="auto"/>
        </w:rPr>
        <w:t xml:space="preserve">, el franquiciante debe vivir por y para el franquiciatario. La </w:t>
      </w:r>
      <w:hyperlink r:id="rId194" w:history="1">
        <w:r w:rsidR="00995EB4" w:rsidRPr="00526E00">
          <w:rPr>
            <w:bCs/>
            <w:iCs/>
            <w:color w:val="auto"/>
          </w:rPr>
          <w:t>teoría</w:t>
        </w:r>
      </w:hyperlink>
      <w:r w:rsidR="00995EB4" w:rsidRPr="00526E00">
        <w:rPr>
          <w:bCs/>
          <w:iCs/>
          <w:color w:val="auto"/>
        </w:rPr>
        <w:t xml:space="preserve"> indica que todo debe girar en </w:t>
      </w:r>
      <w:hyperlink r:id="rId195" w:history="1">
        <w:r w:rsidR="00995EB4" w:rsidRPr="00526E00">
          <w:rPr>
            <w:bCs/>
            <w:iCs/>
            <w:color w:val="auto"/>
          </w:rPr>
          <w:t>torno</w:t>
        </w:r>
      </w:hyperlink>
      <w:r w:rsidR="00995EB4" w:rsidRPr="00526E00">
        <w:rPr>
          <w:bCs/>
          <w:iCs/>
          <w:color w:val="auto"/>
        </w:rPr>
        <w:t xml:space="preserve"> al franquiciatario; la asesoría, el apoyo logístico y operativo, los insumos, los </w:t>
      </w:r>
      <w:hyperlink r:id="rId196" w:anchor="influencia" w:history="1">
        <w:r w:rsidR="00995EB4" w:rsidRPr="00526E00">
          <w:rPr>
            <w:bCs/>
            <w:iCs/>
            <w:color w:val="auto"/>
          </w:rPr>
          <w:t>proveedores</w:t>
        </w:r>
      </w:hyperlink>
      <w:r w:rsidR="00995EB4" w:rsidRPr="00526E00">
        <w:rPr>
          <w:bCs/>
          <w:iCs/>
          <w:color w:val="auto"/>
        </w:rPr>
        <w:t>, etc.</w:t>
      </w:r>
    </w:p>
    <w:p w:rsidR="00D85A7B" w:rsidRPr="00526E00" w:rsidRDefault="00D85A7B" w:rsidP="007E73F8">
      <w:pPr>
        <w:pStyle w:val="NormalArial"/>
        <w:spacing w:before="0" w:beforeAutospacing="0" w:after="0" w:afterAutospacing="0"/>
        <w:ind w:right="0" w:firstLine="0"/>
        <w:rPr>
          <w:bCs/>
          <w:iCs/>
          <w:color w:val="auto"/>
        </w:rPr>
      </w:pPr>
    </w:p>
    <w:p w:rsidR="00995EB4" w:rsidRDefault="00995EB4" w:rsidP="007E73F8">
      <w:pPr>
        <w:pStyle w:val="NormalArial"/>
        <w:spacing w:before="0" w:beforeAutospacing="0" w:after="0" w:afterAutospacing="0"/>
        <w:ind w:right="0" w:firstLine="0"/>
        <w:rPr>
          <w:b/>
          <w:color w:val="auto"/>
          <w:sz w:val="28"/>
          <w:szCs w:val="28"/>
        </w:rPr>
      </w:pPr>
      <w:r w:rsidRPr="00C919E4">
        <w:rPr>
          <w:b/>
          <w:color w:val="auto"/>
          <w:sz w:val="28"/>
          <w:szCs w:val="28"/>
        </w:rPr>
        <w:t xml:space="preserve">2.6.1.4.- </w:t>
      </w:r>
      <w:r w:rsidR="009E175B" w:rsidRPr="00C919E4">
        <w:rPr>
          <w:b/>
          <w:color w:val="auto"/>
          <w:sz w:val="28"/>
          <w:szCs w:val="28"/>
        </w:rPr>
        <w:t>VENTAJAS Y DESVENTAJAS  DEL FRANQUICIANTE</w:t>
      </w:r>
    </w:p>
    <w:p w:rsidR="00985C4A" w:rsidRPr="00C919E4" w:rsidRDefault="00985C4A" w:rsidP="00985C4A">
      <w:pPr>
        <w:pStyle w:val="NormalArial"/>
        <w:ind w:firstLine="0"/>
        <w:jc w:val="center"/>
        <w:rPr>
          <w:b/>
          <w:color w:val="auto"/>
          <w:sz w:val="28"/>
          <w:szCs w:val="28"/>
        </w:rPr>
      </w:pPr>
      <w:r>
        <w:rPr>
          <w:b/>
          <w:color w:val="auto"/>
          <w:sz w:val="28"/>
          <w:szCs w:val="28"/>
        </w:rPr>
        <w:t>CUADRO # 9</w:t>
      </w:r>
    </w:p>
    <w:tbl>
      <w:tblPr>
        <w:tblW w:w="8600" w:type="dxa"/>
        <w:jc w:val="center"/>
        <w:tblBorders>
          <w:top w:val="single" w:sz="4" w:space="0" w:color="auto"/>
          <w:left w:val="single" w:sz="4" w:space="0" w:color="auto"/>
          <w:bottom w:val="single" w:sz="4" w:space="0" w:color="auto"/>
          <w:right w:val="single" w:sz="4" w:space="0" w:color="auto"/>
          <w:insideH w:val="single" w:sz="8" w:space="0" w:color="000080"/>
          <w:insideV w:val="single" w:sz="8" w:space="0" w:color="000080"/>
        </w:tblBorders>
        <w:tblCellMar>
          <w:left w:w="70" w:type="dxa"/>
          <w:right w:w="70" w:type="dxa"/>
        </w:tblCellMar>
        <w:tblLook w:val="0000"/>
      </w:tblPr>
      <w:tblGrid>
        <w:gridCol w:w="4870"/>
        <w:gridCol w:w="3730"/>
      </w:tblGrid>
      <w:tr w:rsidR="00995EB4" w:rsidRPr="00526E00">
        <w:trPr>
          <w:trHeight w:val="354"/>
          <w:jc w:val="center"/>
        </w:trPr>
        <w:tc>
          <w:tcPr>
            <w:tcW w:w="4870" w:type="dxa"/>
            <w:tcBorders>
              <w:top w:val="single" w:sz="4" w:space="0" w:color="auto"/>
              <w:bottom w:val="single" w:sz="8" w:space="0" w:color="000080"/>
              <w:right w:val="single" w:sz="4" w:space="0" w:color="auto"/>
            </w:tcBorders>
            <w:shd w:val="clear" w:color="auto" w:fill="000080"/>
          </w:tcPr>
          <w:p w:rsidR="00995EB4" w:rsidRPr="00857112" w:rsidRDefault="00995EB4" w:rsidP="00526E00">
            <w:pPr>
              <w:pStyle w:val="NormalArial"/>
              <w:rPr>
                <w:bCs/>
                <w:color w:val="auto"/>
              </w:rPr>
            </w:pPr>
            <w:r w:rsidRPr="00857112">
              <w:rPr>
                <w:bCs/>
                <w:color w:val="auto"/>
              </w:rPr>
              <w:t>VENTAJAS</w:t>
            </w:r>
          </w:p>
        </w:tc>
        <w:tc>
          <w:tcPr>
            <w:tcW w:w="3730" w:type="dxa"/>
            <w:tcBorders>
              <w:left w:val="single" w:sz="4" w:space="0" w:color="auto"/>
            </w:tcBorders>
            <w:shd w:val="clear" w:color="auto" w:fill="000080"/>
          </w:tcPr>
          <w:p w:rsidR="00995EB4" w:rsidRPr="00857112" w:rsidRDefault="00995EB4" w:rsidP="00526E00">
            <w:pPr>
              <w:pStyle w:val="NormalArial"/>
              <w:rPr>
                <w:bCs/>
                <w:color w:val="auto"/>
              </w:rPr>
            </w:pPr>
            <w:r w:rsidRPr="00857112">
              <w:rPr>
                <w:bCs/>
                <w:color w:val="auto"/>
              </w:rPr>
              <w:t>DESVENTAJAS</w:t>
            </w:r>
          </w:p>
        </w:tc>
      </w:tr>
      <w:tr w:rsidR="00995EB4" w:rsidRPr="00526E00">
        <w:trPr>
          <w:trHeight w:val="615"/>
          <w:jc w:val="center"/>
        </w:trPr>
        <w:tc>
          <w:tcPr>
            <w:tcW w:w="4870" w:type="dxa"/>
            <w:tcBorders>
              <w:top w:val="single" w:sz="8" w:space="0" w:color="000080"/>
              <w:bottom w:val="single" w:sz="4" w:space="0" w:color="auto"/>
              <w:right w:val="single" w:sz="4" w:space="0" w:color="auto"/>
            </w:tcBorders>
            <w:shd w:val="clear" w:color="auto" w:fill="auto"/>
          </w:tcPr>
          <w:p w:rsidR="00995EB4" w:rsidRPr="00857112" w:rsidRDefault="00995EB4" w:rsidP="00137C9A">
            <w:pPr>
              <w:spacing w:line="480" w:lineRule="auto"/>
              <w:ind w:left="54" w:right="-214"/>
              <w:jc w:val="both"/>
              <w:rPr>
                <w:rFonts w:ascii="Arial" w:hAnsi="Arial" w:cs="Arial"/>
                <w:color w:val="000000"/>
              </w:rPr>
            </w:pPr>
          </w:p>
          <w:p w:rsidR="00137C9A"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Fortalecimiento y preservación de la     marca.</w:t>
            </w:r>
            <w:r w:rsidR="00137C9A" w:rsidRPr="00857112">
              <w:rPr>
                <w:rFonts w:ascii="Arial" w:hAnsi="Arial" w:cs="Arial"/>
                <w:color w:val="000000"/>
              </w:rPr>
              <w:t xml:space="preserve"> </w:t>
            </w:r>
          </w:p>
          <w:p w:rsidR="00137C9A"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Más eficiencia y desarrollo.</w:t>
            </w:r>
          </w:p>
          <w:p w:rsidR="00137C9A"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Rápida expansión</w:t>
            </w:r>
          </w:p>
          <w:p w:rsidR="00137C9A"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Varias fuentes e ingresos.</w:t>
            </w:r>
          </w:p>
          <w:p w:rsidR="00137C9A"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Crecer con capital ajeno.</w:t>
            </w:r>
          </w:p>
          <w:p w:rsidR="00C919E4" w:rsidRPr="00857112" w:rsidRDefault="00C919E4" w:rsidP="00C919E4">
            <w:pPr>
              <w:numPr>
                <w:ilvl w:val="0"/>
                <w:numId w:val="33"/>
              </w:numPr>
              <w:spacing w:line="480" w:lineRule="auto"/>
              <w:ind w:right="-214"/>
              <w:rPr>
                <w:rFonts w:ascii="Arial" w:hAnsi="Arial" w:cs="Arial"/>
                <w:color w:val="000000"/>
              </w:rPr>
            </w:pPr>
            <w:r w:rsidRPr="00857112">
              <w:rPr>
                <w:rFonts w:ascii="Arial" w:hAnsi="Arial" w:cs="Arial"/>
                <w:color w:val="000000"/>
              </w:rPr>
              <w:t xml:space="preserve">Entre más puntos de venta, </w:t>
            </w:r>
            <w:r w:rsidR="00995EB4" w:rsidRPr="00857112">
              <w:rPr>
                <w:rFonts w:ascii="Arial" w:hAnsi="Arial" w:cs="Arial"/>
                <w:color w:val="000000"/>
              </w:rPr>
              <w:t>mayor            conocimiento del mercado (más ojos)</w:t>
            </w:r>
          </w:p>
          <w:p w:rsidR="00995EB4"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Hacer más fuerte al grupo vendiendo más franquicias.</w:t>
            </w:r>
          </w:p>
        </w:tc>
        <w:tc>
          <w:tcPr>
            <w:tcW w:w="3730" w:type="dxa"/>
            <w:tcBorders>
              <w:left w:val="single" w:sz="4" w:space="0" w:color="auto"/>
            </w:tcBorders>
            <w:shd w:val="clear" w:color="auto" w:fill="auto"/>
          </w:tcPr>
          <w:p w:rsidR="00995EB4" w:rsidRPr="00857112" w:rsidRDefault="00995EB4" w:rsidP="00137C9A">
            <w:pPr>
              <w:spacing w:line="480" w:lineRule="auto"/>
              <w:ind w:left="54" w:right="-214"/>
              <w:jc w:val="both"/>
              <w:rPr>
                <w:rFonts w:ascii="Arial" w:hAnsi="Arial" w:cs="Arial"/>
                <w:color w:val="000000"/>
              </w:rPr>
            </w:pPr>
          </w:p>
          <w:p w:rsidR="00C919E4"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Selección equivocada del franquiciatario.</w:t>
            </w:r>
          </w:p>
          <w:p w:rsidR="00C919E4"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Indisciplina del franquiciatario.</w:t>
            </w:r>
          </w:p>
          <w:p w:rsidR="00995EB4" w:rsidRPr="00857112" w:rsidRDefault="00995EB4" w:rsidP="00C919E4">
            <w:pPr>
              <w:numPr>
                <w:ilvl w:val="0"/>
                <w:numId w:val="33"/>
              </w:numPr>
              <w:spacing w:line="480" w:lineRule="auto"/>
              <w:ind w:right="-214"/>
              <w:rPr>
                <w:rFonts w:ascii="Arial" w:hAnsi="Arial" w:cs="Arial"/>
                <w:color w:val="000000"/>
              </w:rPr>
            </w:pPr>
            <w:r w:rsidRPr="00857112">
              <w:rPr>
                <w:rFonts w:ascii="Arial" w:hAnsi="Arial" w:cs="Arial"/>
                <w:color w:val="000000"/>
              </w:rPr>
              <w:t>Compartir ganancias con el     franquiciatario.</w:t>
            </w:r>
          </w:p>
        </w:tc>
      </w:tr>
    </w:tbl>
    <w:p w:rsidR="00857112" w:rsidRDefault="00985C4A" w:rsidP="00C919E4">
      <w:pPr>
        <w:pStyle w:val="NormalArial"/>
        <w:ind w:firstLine="0"/>
        <w:rPr>
          <w:b/>
          <w:color w:val="auto"/>
          <w:sz w:val="20"/>
          <w:szCs w:val="20"/>
        </w:rPr>
      </w:pPr>
      <w:r w:rsidRPr="0049641B">
        <w:rPr>
          <w:b/>
          <w:color w:val="auto"/>
          <w:sz w:val="20"/>
          <w:szCs w:val="20"/>
        </w:rPr>
        <w:t>Fuente:</w:t>
      </w:r>
      <w:r w:rsidRPr="009614E3">
        <w:rPr>
          <w:b/>
          <w:color w:val="auto"/>
          <w:sz w:val="20"/>
          <w:szCs w:val="20"/>
        </w:rPr>
        <w:t xml:space="preserve"> </w:t>
      </w:r>
      <w:hyperlink r:id="rId197" w:history="1">
        <w:r w:rsidR="009614E3" w:rsidRPr="00D85A7B">
          <w:rPr>
            <w:rStyle w:val="Hipervnculo"/>
            <w:color w:val="auto"/>
            <w:sz w:val="20"/>
            <w:szCs w:val="20"/>
            <w:u w:val="none"/>
          </w:rPr>
          <w:t>www.monografias.com</w:t>
        </w:r>
      </w:hyperlink>
    </w:p>
    <w:p w:rsidR="00857112" w:rsidRPr="00985C4A" w:rsidRDefault="00857112" w:rsidP="00C919E4">
      <w:pPr>
        <w:pStyle w:val="NormalArial"/>
        <w:ind w:firstLine="0"/>
        <w:rPr>
          <w:b/>
          <w:color w:val="auto"/>
          <w:sz w:val="20"/>
          <w:szCs w:val="20"/>
        </w:rPr>
      </w:pPr>
    </w:p>
    <w:p w:rsidR="00995EB4" w:rsidRDefault="00995EB4" w:rsidP="009B4CD9">
      <w:pPr>
        <w:pStyle w:val="NormalArial"/>
        <w:spacing w:before="0" w:beforeAutospacing="0" w:after="0" w:afterAutospacing="0"/>
        <w:ind w:right="0" w:firstLine="0"/>
        <w:rPr>
          <w:b/>
          <w:color w:val="auto"/>
          <w:sz w:val="28"/>
          <w:szCs w:val="28"/>
        </w:rPr>
      </w:pPr>
      <w:r w:rsidRPr="00C919E4">
        <w:rPr>
          <w:b/>
          <w:color w:val="auto"/>
          <w:sz w:val="28"/>
          <w:szCs w:val="28"/>
        </w:rPr>
        <w:t xml:space="preserve">2.6.2.- </w:t>
      </w:r>
      <w:r w:rsidR="009E175B" w:rsidRPr="00C919E4">
        <w:rPr>
          <w:b/>
          <w:color w:val="auto"/>
          <w:sz w:val="28"/>
          <w:szCs w:val="28"/>
        </w:rPr>
        <w:t>EL FRANQUICIATARIO</w:t>
      </w:r>
    </w:p>
    <w:p w:rsidR="009B4CD9" w:rsidRPr="00C919E4" w:rsidRDefault="009B4CD9" w:rsidP="009B4CD9">
      <w:pPr>
        <w:pStyle w:val="NormalArial"/>
        <w:spacing w:before="0" w:beforeAutospacing="0" w:after="0" w:afterAutospacing="0"/>
        <w:ind w:right="0" w:firstLine="0"/>
        <w:rPr>
          <w:b/>
          <w:color w:val="auto"/>
          <w:sz w:val="28"/>
          <w:szCs w:val="28"/>
        </w:rPr>
      </w:pPr>
    </w:p>
    <w:p w:rsidR="00C919E4" w:rsidRDefault="00DB0B9F" w:rsidP="009B4CD9">
      <w:pPr>
        <w:pStyle w:val="NormalArial"/>
        <w:spacing w:before="0" w:beforeAutospacing="0" w:after="0" w:afterAutospacing="0"/>
        <w:ind w:right="0" w:firstLine="0"/>
        <w:rPr>
          <w:bCs/>
          <w:iCs/>
          <w:color w:val="auto"/>
        </w:rPr>
      </w:pPr>
      <w:ins w:id="192" w:author="Pavilion" w:date="2008-03-24T23:28:00Z">
        <w:r>
          <w:rPr>
            <w:bCs/>
            <w:iCs/>
            <w:color w:val="auto"/>
          </w:rPr>
          <w:t xml:space="preserve">    </w:t>
        </w:r>
      </w:ins>
      <w:r w:rsidR="00995EB4" w:rsidRPr="00526E00">
        <w:rPr>
          <w:bCs/>
          <w:iCs/>
          <w:color w:val="auto"/>
        </w:rPr>
        <w:t>El papel que desempaña el franquiciatario no es menos importante; sino tiene la madurez para establecer la relación con alguien a quien no vea como proveedor sino como socio y cliente, si no entiendo que el solo no puede ganar, que requiere de su contraparte y que necesita compartir con el en todo momento e inclusive estar dispuesto a perder en ciertas ocasiones, ya que una franquicia no deja de ser una opción de negocio con cierto riesgo, entonces también habría problemas.</w:t>
      </w:r>
    </w:p>
    <w:p w:rsidR="00C919E4" w:rsidRPr="00526E00" w:rsidRDefault="00C919E4" w:rsidP="009B4CD9">
      <w:pPr>
        <w:pStyle w:val="NormalArial"/>
        <w:spacing w:before="0" w:beforeAutospacing="0" w:after="0" w:afterAutospacing="0"/>
        <w:ind w:right="0"/>
        <w:rPr>
          <w:bCs/>
          <w:iCs/>
          <w:color w:val="auto"/>
        </w:rPr>
      </w:pPr>
    </w:p>
    <w:p w:rsidR="00995EB4" w:rsidRDefault="00995EB4" w:rsidP="009B4CD9">
      <w:pPr>
        <w:pStyle w:val="NormalArial"/>
        <w:spacing w:before="0" w:beforeAutospacing="0" w:after="0" w:afterAutospacing="0"/>
        <w:ind w:right="0" w:firstLine="0"/>
        <w:rPr>
          <w:b/>
          <w:color w:val="auto"/>
          <w:sz w:val="28"/>
          <w:szCs w:val="28"/>
        </w:rPr>
      </w:pPr>
      <w:bookmarkStart w:id="193" w:name="_Toc433793181"/>
      <w:bookmarkEnd w:id="181"/>
      <w:r w:rsidRPr="00C919E4">
        <w:rPr>
          <w:b/>
          <w:color w:val="auto"/>
          <w:sz w:val="28"/>
          <w:szCs w:val="28"/>
        </w:rPr>
        <w:t>2.6.2.1.-</w:t>
      </w:r>
      <w:r w:rsidR="009E175B" w:rsidRPr="00C919E4">
        <w:rPr>
          <w:b/>
          <w:color w:val="auto"/>
          <w:sz w:val="28"/>
          <w:szCs w:val="28"/>
        </w:rPr>
        <w:t>CARACTERÍSTICAS QUE DEBE BUSCAR UN FRANQUICIANTE EN UN FRANQUICIATARIO</w:t>
      </w:r>
      <w:bookmarkEnd w:id="193"/>
    </w:p>
    <w:p w:rsidR="009B4CD9" w:rsidRPr="00C919E4" w:rsidRDefault="009B4CD9" w:rsidP="009B4CD9">
      <w:pPr>
        <w:pStyle w:val="NormalArial"/>
        <w:spacing w:before="0" w:beforeAutospacing="0" w:after="0" w:afterAutospacing="0"/>
        <w:ind w:right="0" w:firstLine="0"/>
        <w:rPr>
          <w:b/>
          <w:color w:val="auto"/>
          <w:sz w:val="28"/>
          <w:szCs w:val="28"/>
        </w:rPr>
      </w:pPr>
    </w:p>
    <w:p w:rsidR="00995EB4" w:rsidRDefault="00DB0B9F" w:rsidP="009B4CD9">
      <w:pPr>
        <w:pStyle w:val="NormalArial"/>
        <w:spacing w:before="0" w:beforeAutospacing="0" w:after="0" w:afterAutospacing="0"/>
        <w:ind w:right="0" w:firstLine="0"/>
        <w:rPr>
          <w:iCs/>
          <w:color w:val="auto"/>
        </w:rPr>
      </w:pPr>
      <w:ins w:id="194" w:author="Pavilion" w:date="2008-03-24T23:28:00Z">
        <w:r>
          <w:rPr>
            <w:iCs/>
            <w:color w:val="auto"/>
          </w:rPr>
          <w:t xml:space="preserve">    </w:t>
        </w:r>
      </w:ins>
      <w:r w:rsidR="00995EB4" w:rsidRPr="00526E00">
        <w:rPr>
          <w:iCs/>
          <w:color w:val="auto"/>
        </w:rPr>
        <w:t>A continuación se presentan las características que un franquiciante o franquiciador busca en un Franquiciatario o franquiciado para el desarrollo de su concepto en un país extranjero:</w:t>
      </w:r>
    </w:p>
    <w:p w:rsidR="009B4CD9" w:rsidRPr="00526E00" w:rsidRDefault="009B4CD9" w:rsidP="009B4CD9">
      <w:pPr>
        <w:pStyle w:val="NormalArial"/>
        <w:spacing w:before="0" w:beforeAutospacing="0" w:after="0" w:afterAutospacing="0"/>
        <w:ind w:right="0" w:firstLine="0"/>
        <w:rPr>
          <w:iCs/>
          <w:color w:val="auto"/>
        </w:rPr>
      </w:pPr>
    </w:p>
    <w:p w:rsidR="00C919E4" w:rsidRDefault="00995EB4" w:rsidP="009B4CD9">
      <w:pPr>
        <w:pStyle w:val="NormalArial"/>
        <w:numPr>
          <w:ilvl w:val="0"/>
          <w:numId w:val="34"/>
        </w:numPr>
        <w:spacing w:before="0" w:beforeAutospacing="0" w:after="0" w:afterAutospacing="0"/>
        <w:ind w:right="0"/>
        <w:rPr>
          <w:iCs/>
          <w:color w:val="auto"/>
        </w:rPr>
      </w:pPr>
      <w:r w:rsidRPr="00526E00">
        <w:rPr>
          <w:iCs/>
          <w:color w:val="auto"/>
        </w:rPr>
        <w:t xml:space="preserve">Conocimiento del mercado local. </w:t>
      </w:r>
    </w:p>
    <w:p w:rsidR="007B11A8" w:rsidRDefault="00995EB4" w:rsidP="00C919E4">
      <w:pPr>
        <w:pStyle w:val="NormalArial"/>
        <w:numPr>
          <w:ilvl w:val="0"/>
          <w:numId w:val="34"/>
        </w:numPr>
        <w:rPr>
          <w:iCs/>
          <w:color w:val="auto"/>
        </w:rPr>
      </w:pPr>
      <w:r w:rsidRPr="00526E00">
        <w:rPr>
          <w:iCs/>
          <w:color w:val="auto"/>
        </w:rPr>
        <w:t xml:space="preserve">Conocimiento del segmento de mercado </w:t>
      </w:r>
    </w:p>
    <w:p w:rsidR="00C919E4" w:rsidRDefault="00995EB4" w:rsidP="00C919E4">
      <w:pPr>
        <w:pStyle w:val="NormalArial"/>
        <w:numPr>
          <w:ilvl w:val="0"/>
          <w:numId w:val="34"/>
        </w:numPr>
        <w:rPr>
          <w:iCs/>
          <w:color w:val="auto"/>
        </w:rPr>
      </w:pPr>
      <w:r w:rsidRPr="00526E00">
        <w:rPr>
          <w:iCs/>
          <w:color w:val="auto"/>
        </w:rPr>
        <w:t xml:space="preserve">Actitud flexible. </w:t>
      </w:r>
    </w:p>
    <w:p w:rsidR="00C919E4" w:rsidRDefault="00995EB4" w:rsidP="00C919E4">
      <w:pPr>
        <w:pStyle w:val="NormalArial"/>
        <w:numPr>
          <w:ilvl w:val="0"/>
          <w:numId w:val="34"/>
        </w:numPr>
        <w:rPr>
          <w:iCs/>
          <w:color w:val="auto"/>
        </w:rPr>
      </w:pPr>
      <w:r w:rsidRPr="00526E00">
        <w:rPr>
          <w:iCs/>
          <w:color w:val="auto"/>
        </w:rPr>
        <w:t xml:space="preserve">Recursos económicos necesarios. </w:t>
      </w:r>
    </w:p>
    <w:p w:rsidR="00C919E4" w:rsidRDefault="00995EB4" w:rsidP="00C919E4">
      <w:pPr>
        <w:pStyle w:val="NormalArial"/>
        <w:numPr>
          <w:ilvl w:val="0"/>
          <w:numId w:val="34"/>
        </w:numPr>
        <w:rPr>
          <w:iCs/>
          <w:color w:val="auto"/>
        </w:rPr>
      </w:pPr>
      <w:r w:rsidRPr="00526E00">
        <w:rPr>
          <w:iCs/>
          <w:color w:val="auto"/>
        </w:rPr>
        <w:t xml:space="preserve">Recursos administrativos necesarios. </w:t>
      </w:r>
    </w:p>
    <w:p w:rsidR="00C919E4" w:rsidRDefault="00995EB4" w:rsidP="00C919E4">
      <w:pPr>
        <w:pStyle w:val="NormalArial"/>
        <w:numPr>
          <w:ilvl w:val="0"/>
          <w:numId w:val="34"/>
        </w:numPr>
        <w:rPr>
          <w:iCs/>
          <w:color w:val="auto"/>
        </w:rPr>
      </w:pPr>
      <w:r w:rsidRPr="00526E00">
        <w:rPr>
          <w:iCs/>
          <w:color w:val="auto"/>
        </w:rPr>
        <w:t xml:space="preserve">Capacidad de comunicarse adecuadamente con su franquiciante. </w:t>
      </w:r>
    </w:p>
    <w:p w:rsidR="00C919E4" w:rsidRDefault="00995EB4" w:rsidP="00C919E4">
      <w:pPr>
        <w:pStyle w:val="NormalArial"/>
        <w:numPr>
          <w:ilvl w:val="0"/>
          <w:numId w:val="34"/>
        </w:numPr>
        <w:rPr>
          <w:iCs/>
          <w:color w:val="auto"/>
        </w:rPr>
      </w:pPr>
      <w:r w:rsidRPr="00526E00">
        <w:rPr>
          <w:iCs/>
          <w:color w:val="auto"/>
        </w:rPr>
        <w:t xml:space="preserve">Experiencia de negocios en el país del franquiciante. </w:t>
      </w:r>
    </w:p>
    <w:p w:rsidR="00C919E4" w:rsidRDefault="00995EB4" w:rsidP="00C919E4">
      <w:pPr>
        <w:pStyle w:val="NormalArial"/>
        <w:numPr>
          <w:ilvl w:val="0"/>
          <w:numId w:val="34"/>
        </w:numPr>
        <w:rPr>
          <w:iCs/>
          <w:color w:val="auto"/>
        </w:rPr>
      </w:pPr>
      <w:r w:rsidRPr="00526E00">
        <w:rPr>
          <w:iCs/>
          <w:color w:val="auto"/>
        </w:rPr>
        <w:t xml:space="preserve">Conocimientos del mercado inmobiliario de su país. </w:t>
      </w:r>
    </w:p>
    <w:p w:rsidR="00C919E4" w:rsidRDefault="00995EB4" w:rsidP="00C919E4">
      <w:pPr>
        <w:pStyle w:val="NormalArial"/>
        <w:numPr>
          <w:ilvl w:val="0"/>
          <w:numId w:val="34"/>
        </w:numPr>
        <w:rPr>
          <w:iCs/>
          <w:color w:val="auto"/>
        </w:rPr>
      </w:pPr>
      <w:r w:rsidRPr="00526E00">
        <w:rPr>
          <w:iCs/>
          <w:color w:val="auto"/>
        </w:rPr>
        <w:t>Habilidad para ayudar e</w:t>
      </w:r>
      <w:r w:rsidR="007B11A8">
        <w:rPr>
          <w:iCs/>
          <w:color w:val="auto"/>
        </w:rPr>
        <w:t>n la selección de los posibles</w:t>
      </w:r>
      <w:r w:rsidRPr="00526E00">
        <w:rPr>
          <w:iCs/>
          <w:color w:val="auto"/>
        </w:rPr>
        <w:t xml:space="preserve"> </w:t>
      </w:r>
      <w:hyperlink r:id="rId198" w:anchor="influencia" w:history="1">
        <w:r w:rsidRPr="00526E00">
          <w:rPr>
            <w:iCs/>
            <w:color w:val="auto"/>
          </w:rPr>
          <w:t>proveedores</w:t>
        </w:r>
      </w:hyperlink>
      <w:r w:rsidRPr="00526E00">
        <w:rPr>
          <w:iCs/>
          <w:color w:val="auto"/>
        </w:rPr>
        <w:t xml:space="preserve"> del sistema. </w:t>
      </w:r>
    </w:p>
    <w:p w:rsidR="00AF1979" w:rsidRDefault="00995EB4" w:rsidP="00857112">
      <w:pPr>
        <w:pStyle w:val="NormalArial"/>
        <w:numPr>
          <w:ilvl w:val="0"/>
          <w:numId w:val="34"/>
        </w:numPr>
        <w:spacing w:before="0" w:beforeAutospacing="0" w:after="0" w:afterAutospacing="0"/>
        <w:ind w:right="0"/>
        <w:rPr>
          <w:iCs/>
          <w:color w:val="auto"/>
        </w:rPr>
      </w:pPr>
      <w:r w:rsidRPr="00526E00">
        <w:rPr>
          <w:iCs/>
          <w:color w:val="auto"/>
        </w:rPr>
        <w:t xml:space="preserve">Buenas relaciones y experiencia en el trato con los funcionarios de </w:t>
      </w:r>
      <w:hyperlink r:id="rId199" w:history="1">
        <w:r w:rsidRPr="00526E00">
          <w:rPr>
            <w:iCs/>
            <w:color w:val="auto"/>
          </w:rPr>
          <w:t>gobierno</w:t>
        </w:r>
      </w:hyperlink>
      <w:r w:rsidRPr="00526E00">
        <w:rPr>
          <w:iCs/>
          <w:color w:val="auto"/>
        </w:rPr>
        <w:t xml:space="preserve"> del país al que ingresa la franquicia.</w:t>
      </w:r>
    </w:p>
    <w:p w:rsidR="00857112" w:rsidRPr="00526E00" w:rsidRDefault="00857112" w:rsidP="00857112">
      <w:pPr>
        <w:pStyle w:val="NormalArial"/>
        <w:spacing w:before="0" w:beforeAutospacing="0" w:after="0" w:afterAutospacing="0"/>
        <w:ind w:left="360" w:right="0" w:firstLine="0"/>
        <w:rPr>
          <w:iCs/>
          <w:color w:val="auto"/>
        </w:rPr>
      </w:pPr>
    </w:p>
    <w:p w:rsidR="009B4CD9" w:rsidRDefault="00995EB4" w:rsidP="009B4CD9">
      <w:pPr>
        <w:pStyle w:val="NormalArial"/>
        <w:spacing w:before="0" w:beforeAutospacing="0" w:after="0" w:afterAutospacing="0"/>
        <w:ind w:right="0" w:firstLine="0"/>
        <w:rPr>
          <w:b/>
          <w:color w:val="auto"/>
          <w:sz w:val="28"/>
          <w:szCs w:val="28"/>
        </w:rPr>
      </w:pPr>
      <w:r w:rsidRPr="00C919E4">
        <w:rPr>
          <w:b/>
          <w:color w:val="auto"/>
          <w:sz w:val="28"/>
          <w:szCs w:val="28"/>
        </w:rPr>
        <w:t xml:space="preserve">2.6.2.2.- </w:t>
      </w:r>
      <w:r w:rsidR="009E175B" w:rsidRPr="00C919E4">
        <w:rPr>
          <w:b/>
          <w:color w:val="auto"/>
          <w:sz w:val="28"/>
          <w:szCs w:val="28"/>
        </w:rPr>
        <w:t>OBLIGACIONES DEL FRANQUICIATARIO</w:t>
      </w:r>
    </w:p>
    <w:p w:rsidR="00683040" w:rsidRPr="00C919E4" w:rsidRDefault="00683040" w:rsidP="009B4CD9">
      <w:pPr>
        <w:pStyle w:val="NormalArial"/>
        <w:spacing w:before="0" w:beforeAutospacing="0" w:after="0" w:afterAutospacing="0"/>
        <w:ind w:right="0" w:firstLine="0"/>
        <w:rPr>
          <w:b/>
          <w:color w:val="auto"/>
          <w:sz w:val="28"/>
          <w:szCs w:val="28"/>
        </w:rPr>
      </w:pPr>
    </w:p>
    <w:p w:rsidR="00C919E4" w:rsidRDefault="00995EB4" w:rsidP="009B4CD9">
      <w:pPr>
        <w:pStyle w:val="NormalArial"/>
        <w:numPr>
          <w:ilvl w:val="0"/>
          <w:numId w:val="35"/>
        </w:numPr>
        <w:spacing w:before="0" w:beforeAutospacing="0" w:after="0" w:afterAutospacing="0"/>
        <w:ind w:right="0"/>
        <w:rPr>
          <w:iCs/>
          <w:color w:val="auto"/>
        </w:rPr>
      </w:pPr>
      <w:r w:rsidRPr="00526E00">
        <w:rPr>
          <w:iCs/>
          <w:color w:val="auto"/>
        </w:rPr>
        <w:t>Vender o comercializar únicamente lo autorizado</w:t>
      </w:r>
    </w:p>
    <w:p w:rsidR="00C919E4" w:rsidRDefault="00995EB4" w:rsidP="00C919E4">
      <w:pPr>
        <w:pStyle w:val="NormalArial"/>
        <w:numPr>
          <w:ilvl w:val="0"/>
          <w:numId w:val="35"/>
        </w:numPr>
        <w:rPr>
          <w:iCs/>
          <w:color w:val="auto"/>
        </w:rPr>
      </w:pPr>
      <w:r w:rsidRPr="00526E00">
        <w:rPr>
          <w:iCs/>
          <w:color w:val="auto"/>
        </w:rPr>
        <w:t>Confidencialidad</w:t>
      </w:r>
    </w:p>
    <w:p w:rsidR="00C919E4" w:rsidRDefault="00995EB4" w:rsidP="00C919E4">
      <w:pPr>
        <w:pStyle w:val="NormalArial"/>
        <w:numPr>
          <w:ilvl w:val="0"/>
          <w:numId w:val="35"/>
        </w:numPr>
        <w:rPr>
          <w:iCs/>
          <w:color w:val="auto"/>
        </w:rPr>
      </w:pPr>
      <w:r w:rsidRPr="00526E00">
        <w:rPr>
          <w:iCs/>
          <w:color w:val="auto"/>
        </w:rPr>
        <w:t>Publicidad autorizada</w:t>
      </w:r>
    </w:p>
    <w:p w:rsidR="00C919E4" w:rsidRDefault="00995EB4" w:rsidP="00C919E4">
      <w:pPr>
        <w:pStyle w:val="NormalArial"/>
        <w:numPr>
          <w:ilvl w:val="0"/>
          <w:numId w:val="35"/>
        </w:numPr>
        <w:rPr>
          <w:iCs/>
          <w:color w:val="auto"/>
        </w:rPr>
      </w:pPr>
      <w:r w:rsidRPr="00526E00">
        <w:rPr>
          <w:iCs/>
          <w:color w:val="auto"/>
        </w:rPr>
        <w:t>Operación estandarizada</w:t>
      </w:r>
    </w:p>
    <w:p w:rsidR="00C919E4" w:rsidRDefault="00995EB4" w:rsidP="00C919E4">
      <w:pPr>
        <w:pStyle w:val="NormalArial"/>
        <w:numPr>
          <w:ilvl w:val="0"/>
          <w:numId w:val="35"/>
        </w:numPr>
        <w:rPr>
          <w:iCs/>
          <w:color w:val="auto"/>
        </w:rPr>
      </w:pPr>
      <w:r w:rsidRPr="00526E00">
        <w:rPr>
          <w:iCs/>
          <w:color w:val="auto"/>
        </w:rPr>
        <w:t>Pago de regalías</w:t>
      </w:r>
    </w:p>
    <w:p w:rsidR="00C919E4" w:rsidRDefault="00995EB4" w:rsidP="00C919E4">
      <w:pPr>
        <w:pStyle w:val="NormalArial"/>
        <w:numPr>
          <w:ilvl w:val="0"/>
          <w:numId w:val="35"/>
        </w:numPr>
        <w:rPr>
          <w:iCs/>
          <w:color w:val="auto"/>
        </w:rPr>
      </w:pPr>
      <w:r w:rsidRPr="00526E00">
        <w:rPr>
          <w:iCs/>
          <w:color w:val="auto"/>
        </w:rPr>
        <w:t>Instalaciones y equipos autorizados</w:t>
      </w:r>
    </w:p>
    <w:p w:rsidR="00C919E4" w:rsidRDefault="00995EB4" w:rsidP="00C919E4">
      <w:pPr>
        <w:pStyle w:val="NormalArial"/>
        <w:numPr>
          <w:ilvl w:val="0"/>
          <w:numId w:val="35"/>
        </w:numPr>
        <w:rPr>
          <w:iCs/>
          <w:color w:val="auto"/>
        </w:rPr>
      </w:pPr>
      <w:r w:rsidRPr="00526E00">
        <w:rPr>
          <w:iCs/>
          <w:color w:val="auto"/>
        </w:rPr>
        <w:t>Reportes de operaciones</w:t>
      </w:r>
    </w:p>
    <w:p w:rsidR="00C919E4" w:rsidRDefault="00995EB4" w:rsidP="00C919E4">
      <w:pPr>
        <w:pStyle w:val="NormalArial"/>
        <w:numPr>
          <w:ilvl w:val="0"/>
          <w:numId w:val="35"/>
        </w:numPr>
        <w:rPr>
          <w:iCs/>
          <w:color w:val="auto"/>
        </w:rPr>
      </w:pPr>
      <w:r w:rsidRPr="00526E00">
        <w:rPr>
          <w:iCs/>
          <w:color w:val="auto"/>
        </w:rPr>
        <w:t>Mantenimiento y remodelación del local</w:t>
      </w:r>
    </w:p>
    <w:p w:rsidR="00C919E4" w:rsidRDefault="00995EB4" w:rsidP="00C919E4">
      <w:pPr>
        <w:pStyle w:val="NormalArial"/>
        <w:numPr>
          <w:ilvl w:val="0"/>
          <w:numId w:val="35"/>
        </w:numPr>
        <w:rPr>
          <w:iCs/>
          <w:color w:val="auto"/>
        </w:rPr>
      </w:pPr>
      <w:r w:rsidRPr="00526E00">
        <w:rPr>
          <w:iCs/>
          <w:color w:val="auto"/>
        </w:rPr>
        <w:t>Estándares de calidad</w:t>
      </w:r>
    </w:p>
    <w:p w:rsidR="00C919E4" w:rsidRDefault="00995EB4" w:rsidP="00C919E4">
      <w:pPr>
        <w:pStyle w:val="NormalArial"/>
        <w:numPr>
          <w:ilvl w:val="0"/>
          <w:numId w:val="35"/>
        </w:numPr>
        <w:rPr>
          <w:iCs/>
          <w:color w:val="auto"/>
        </w:rPr>
      </w:pPr>
      <w:r w:rsidRPr="00526E00">
        <w:rPr>
          <w:iCs/>
          <w:color w:val="auto"/>
        </w:rPr>
        <w:t>Seguros y fianzas</w:t>
      </w:r>
    </w:p>
    <w:p w:rsidR="00C919E4" w:rsidRDefault="009614E3" w:rsidP="00C919E4">
      <w:pPr>
        <w:pStyle w:val="NormalArial"/>
        <w:numPr>
          <w:ilvl w:val="0"/>
          <w:numId w:val="35"/>
        </w:numPr>
        <w:rPr>
          <w:iCs/>
          <w:color w:val="auto"/>
        </w:rPr>
      </w:pPr>
      <w:r>
        <w:rPr>
          <w:iCs/>
          <w:color w:val="auto"/>
        </w:rPr>
        <w:t>Transferencias</w:t>
      </w:r>
      <w:r w:rsidR="00995EB4" w:rsidRPr="00526E00">
        <w:rPr>
          <w:iCs/>
          <w:color w:val="auto"/>
        </w:rPr>
        <w:t xml:space="preserve"> de derechos de la unidad franquiciada</w:t>
      </w:r>
    </w:p>
    <w:p w:rsidR="00C919E4" w:rsidRDefault="00995EB4" w:rsidP="00C919E4">
      <w:pPr>
        <w:pStyle w:val="NormalArial"/>
        <w:numPr>
          <w:ilvl w:val="0"/>
          <w:numId w:val="35"/>
        </w:numPr>
        <w:rPr>
          <w:iCs/>
          <w:color w:val="auto"/>
        </w:rPr>
      </w:pPr>
      <w:r w:rsidRPr="00526E00">
        <w:rPr>
          <w:iCs/>
          <w:color w:val="auto"/>
        </w:rPr>
        <w:t>Muerte del franquiciatario</w:t>
      </w:r>
    </w:p>
    <w:p w:rsidR="00C919E4" w:rsidRDefault="00995EB4" w:rsidP="00C919E4">
      <w:pPr>
        <w:pStyle w:val="NormalArial"/>
        <w:numPr>
          <w:ilvl w:val="0"/>
          <w:numId w:val="35"/>
        </w:numPr>
        <w:rPr>
          <w:iCs/>
          <w:color w:val="auto"/>
        </w:rPr>
      </w:pPr>
      <w:r w:rsidRPr="00526E00">
        <w:rPr>
          <w:iCs/>
          <w:color w:val="auto"/>
        </w:rPr>
        <w:t>Penas convencionales</w:t>
      </w:r>
    </w:p>
    <w:p w:rsidR="00C919E4" w:rsidRDefault="00995EB4" w:rsidP="00C919E4">
      <w:pPr>
        <w:pStyle w:val="NormalArial"/>
        <w:numPr>
          <w:ilvl w:val="0"/>
          <w:numId w:val="35"/>
        </w:numPr>
        <w:rPr>
          <w:iCs/>
          <w:color w:val="auto"/>
        </w:rPr>
      </w:pPr>
      <w:r w:rsidRPr="00526E00">
        <w:rPr>
          <w:iCs/>
          <w:color w:val="auto"/>
        </w:rPr>
        <w:t>Impuestos por pagar</w:t>
      </w:r>
    </w:p>
    <w:p w:rsidR="00C919E4" w:rsidRDefault="00995EB4" w:rsidP="00C919E4">
      <w:pPr>
        <w:pStyle w:val="NormalArial"/>
        <w:numPr>
          <w:ilvl w:val="0"/>
          <w:numId w:val="35"/>
        </w:numPr>
        <w:rPr>
          <w:iCs/>
          <w:color w:val="auto"/>
        </w:rPr>
      </w:pPr>
      <w:r w:rsidRPr="00526E00">
        <w:rPr>
          <w:iCs/>
          <w:color w:val="auto"/>
        </w:rPr>
        <w:t>Controversias</w:t>
      </w:r>
    </w:p>
    <w:p w:rsidR="00C919E4" w:rsidRDefault="00995EB4" w:rsidP="00C919E4">
      <w:pPr>
        <w:pStyle w:val="NormalArial"/>
        <w:numPr>
          <w:ilvl w:val="0"/>
          <w:numId w:val="35"/>
        </w:numPr>
        <w:rPr>
          <w:iCs/>
          <w:color w:val="auto"/>
        </w:rPr>
      </w:pPr>
      <w:r w:rsidRPr="00526E00">
        <w:rPr>
          <w:iCs/>
          <w:color w:val="auto"/>
        </w:rPr>
        <w:t>Acuerdo de no competencia</w:t>
      </w:r>
    </w:p>
    <w:p w:rsidR="00C919E4" w:rsidRDefault="00995EB4" w:rsidP="009B4CD9">
      <w:pPr>
        <w:pStyle w:val="NormalArial"/>
        <w:numPr>
          <w:ilvl w:val="0"/>
          <w:numId w:val="35"/>
        </w:numPr>
        <w:spacing w:before="0" w:beforeAutospacing="0" w:after="0" w:afterAutospacing="0"/>
        <w:ind w:right="0"/>
        <w:rPr>
          <w:iCs/>
          <w:color w:val="auto"/>
        </w:rPr>
      </w:pPr>
      <w:r w:rsidRPr="00526E00">
        <w:rPr>
          <w:iCs/>
          <w:color w:val="auto"/>
        </w:rPr>
        <w:t>Causales de rescisión del contrato</w:t>
      </w:r>
    </w:p>
    <w:p w:rsidR="009B4CD9" w:rsidRDefault="009B4CD9" w:rsidP="009B4CD9">
      <w:pPr>
        <w:pStyle w:val="NormalArial"/>
        <w:spacing w:before="0" w:beforeAutospacing="0" w:after="0" w:afterAutospacing="0"/>
        <w:ind w:left="360" w:right="0" w:firstLine="0"/>
        <w:rPr>
          <w:iCs/>
          <w:color w:val="auto"/>
        </w:rPr>
      </w:pPr>
    </w:p>
    <w:p w:rsidR="00857112" w:rsidRDefault="009E175B" w:rsidP="009614E3">
      <w:pPr>
        <w:pStyle w:val="NormalArial"/>
        <w:spacing w:before="0" w:beforeAutospacing="0" w:after="0" w:afterAutospacing="0"/>
        <w:ind w:right="0" w:firstLine="0"/>
        <w:rPr>
          <w:b/>
          <w:color w:val="auto"/>
          <w:sz w:val="28"/>
          <w:szCs w:val="28"/>
        </w:rPr>
      </w:pPr>
      <w:r>
        <w:rPr>
          <w:b/>
          <w:color w:val="auto"/>
          <w:sz w:val="28"/>
          <w:szCs w:val="28"/>
        </w:rPr>
        <w:t xml:space="preserve">2.6.2.3.- </w:t>
      </w:r>
      <w:r w:rsidRPr="00C919E4">
        <w:rPr>
          <w:b/>
          <w:color w:val="auto"/>
          <w:sz w:val="28"/>
          <w:szCs w:val="28"/>
        </w:rPr>
        <w:t>VENTAJAS Y DESVENTAJAS  DEL FRANQUICIATARIO</w:t>
      </w:r>
    </w:p>
    <w:p w:rsidR="009151DC" w:rsidRPr="009151DC" w:rsidRDefault="009151DC" w:rsidP="009614E3">
      <w:pPr>
        <w:pStyle w:val="NormalArial"/>
        <w:spacing w:before="0" w:beforeAutospacing="0" w:after="0" w:afterAutospacing="0"/>
        <w:ind w:right="0" w:firstLine="0"/>
        <w:jc w:val="center"/>
        <w:rPr>
          <w:b/>
          <w:color w:val="auto"/>
          <w:sz w:val="28"/>
          <w:szCs w:val="28"/>
        </w:rPr>
      </w:pPr>
      <w:r w:rsidRPr="009151DC">
        <w:rPr>
          <w:b/>
          <w:color w:val="auto"/>
          <w:sz w:val="28"/>
          <w:szCs w:val="28"/>
        </w:rPr>
        <w:t>CUADRO # 10</w:t>
      </w:r>
    </w:p>
    <w:tbl>
      <w:tblPr>
        <w:tblW w:w="8600" w:type="dxa"/>
        <w:jc w:val="center"/>
        <w:tblBorders>
          <w:top w:val="single" w:sz="4" w:space="0" w:color="auto"/>
          <w:left w:val="single" w:sz="4" w:space="0" w:color="auto"/>
          <w:bottom w:val="single" w:sz="4" w:space="0" w:color="auto"/>
          <w:right w:val="single" w:sz="4" w:space="0" w:color="auto"/>
          <w:insideH w:val="single" w:sz="8" w:space="0" w:color="000080"/>
          <w:insideV w:val="single" w:sz="8" w:space="0" w:color="000080"/>
        </w:tblBorders>
        <w:tblCellMar>
          <w:left w:w="70" w:type="dxa"/>
          <w:right w:w="70" w:type="dxa"/>
        </w:tblCellMar>
        <w:tblLook w:val="0000"/>
      </w:tblPr>
      <w:tblGrid>
        <w:gridCol w:w="4540"/>
        <w:gridCol w:w="4060"/>
      </w:tblGrid>
      <w:tr w:rsidR="00995EB4" w:rsidRPr="00857112">
        <w:trPr>
          <w:trHeight w:val="354"/>
          <w:jc w:val="center"/>
        </w:trPr>
        <w:tc>
          <w:tcPr>
            <w:tcW w:w="4540" w:type="dxa"/>
            <w:tcBorders>
              <w:top w:val="single" w:sz="4" w:space="0" w:color="auto"/>
              <w:bottom w:val="single" w:sz="8" w:space="0" w:color="000080"/>
              <w:right w:val="single" w:sz="4" w:space="0" w:color="auto"/>
            </w:tcBorders>
            <w:shd w:val="clear" w:color="auto" w:fill="000080"/>
            <w:vAlign w:val="bottom"/>
          </w:tcPr>
          <w:p w:rsidR="00995EB4" w:rsidRPr="00857112" w:rsidRDefault="00995EB4" w:rsidP="009151DC">
            <w:pPr>
              <w:pStyle w:val="NormalArial"/>
              <w:spacing w:line="360" w:lineRule="auto"/>
              <w:ind w:right="85"/>
              <w:jc w:val="center"/>
              <w:rPr>
                <w:bCs/>
                <w:color w:val="auto"/>
              </w:rPr>
            </w:pPr>
            <w:r w:rsidRPr="00857112">
              <w:rPr>
                <w:bCs/>
                <w:color w:val="auto"/>
              </w:rPr>
              <w:t>VENTAJAS</w:t>
            </w:r>
          </w:p>
        </w:tc>
        <w:tc>
          <w:tcPr>
            <w:tcW w:w="4060" w:type="dxa"/>
            <w:tcBorders>
              <w:left w:val="single" w:sz="4" w:space="0" w:color="auto"/>
            </w:tcBorders>
            <w:shd w:val="clear" w:color="auto" w:fill="000080"/>
            <w:vAlign w:val="bottom"/>
          </w:tcPr>
          <w:p w:rsidR="00995EB4" w:rsidRPr="00857112" w:rsidRDefault="00995EB4" w:rsidP="009151DC">
            <w:pPr>
              <w:pStyle w:val="NormalArial"/>
              <w:spacing w:line="360" w:lineRule="auto"/>
              <w:ind w:right="85"/>
              <w:jc w:val="center"/>
              <w:rPr>
                <w:bCs/>
                <w:color w:val="auto"/>
              </w:rPr>
            </w:pPr>
            <w:r w:rsidRPr="00857112">
              <w:rPr>
                <w:bCs/>
                <w:color w:val="auto"/>
              </w:rPr>
              <w:t>DESVENTAJAS</w:t>
            </w:r>
          </w:p>
        </w:tc>
      </w:tr>
      <w:tr w:rsidR="00995EB4" w:rsidRPr="00857112">
        <w:trPr>
          <w:trHeight w:val="615"/>
          <w:jc w:val="center"/>
        </w:trPr>
        <w:tc>
          <w:tcPr>
            <w:tcW w:w="4540" w:type="dxa"/>
            <w:tcBorders>
              <w:top w:val="single" w:sz="8" w:space="0" w:color="000080"/>
              <w:bottom w:val="single" w:sz="4" w:space="0" w:color="auto"/>
              <w:right w:val="single" w:sz="4" w:space="0" w:color="auto"/>
            </w:tcBorders>
            <w:shd w:val="clear" w:color="auto" w:fill="auto"/>
          </w:tcPr>
          <w:p w:rsidR="00995EB4" w:rsidRPr="00857112" w:rsidRDefault="00995EB4" w:rsidP="009151DC">
            <w:pPr>
              <w:pStyle w:val="NormalArial"/>
              <w:spacing w:line="360" w:lineRule="auto"/>
              <w:ind w:right="85" w:firstLine="0"/>
              <w:rPr>
                <w:color w:val="auto"/>
              </w:rPr>
            </w:pP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Imagen sólida y reputación mediante la utilización de un nombre comercial probado.</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Menor riesgo de quiebra.</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Consultoría y asesoría continúa.</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Manualización de todas las actividades y productos.</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 xml:space="preserve">Aprovechamiento de técnicas </w:t>
            </w:r>
            <w:r w:rsidR="00C919E4" w:rsidRPr="00857112">
              <w:rPr>
                <w:color w:val="auto"/>
              </w:rPr>
              <w:t>mercado lógicas</w:t>
            </w:r>
            <w:r w:rsidRPr="00857112">
              <w:rPr>
                <w:color w:val="auto"/>
              </w:rPr>
              <w:t>.</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Facilidades iniciales.</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Soporte técnico y financiero.</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Entrenamiento y capacitación.</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Ingresos e incentivos.</w:t>
            </w:r>
          </w:p>
          <w:p w:rsidR="00C919E4" w:rsidRPr="00857112" w:rsidRDefault="007B11A8" w:rsidP="009151DC">
            <w:pPr>
              <w:pStyle w:val="NormalArial"/>
              <w:numPr>
                <w:ilvl w:val="0"/>
                <w:numId w:val="36"/>
              </w:numPr>
              <w:spacing w:line="360" w:lineRule="auto"/>
              <w:ind w:right="85"/>
              <w:jc w:val="left"/>
              <w:rPr>
                <w:color w:val="auto"/>
              </w:rPr>
            </w:pPr>
            <w:r w:rsidRPr="00857112">
              <w:rPr>
                <w:color w:val="auto"/>
              </w:rPr>
              <w:t xml:space="preserve">Economías de escala </w:t>
            </w:r>
          </w:p>
          <w:p w:rsidR="00C919E4" w:rsidRPr="00857112" w:rsidRDefault="00995EB4" w:rsidP="009151DC">
            <w:pPr>
              <w:pStyle w:val="NormalArial"/>
              <w:numPr>
                <w:ilvl w:val="0"/>
                <w:numId w:val="36"/>
              </w:numPr>
              <w:spacing w:line="360" w:lineRule="auto"/>
              <w:ind w:right="85"/>
              <w:jc w:val="left"/>
              <w:rPr>
                <w:color w:val="auto"/>
              </w:rPr>
            </w:pPr>
            <w:r w:rsidRPr="00857112">
              <w:rPr>
                <w:color w:val="auto"/>
              </w:rPr>
              <w:t>Desarrollo de nuevos productos.</w:t>
            </w:r>
          </w:p>
          <w:p w:rsidR="00995EB4" w:rsidRPr="00857112" w:rsidRDefault="00995EB4" w:rsidP="009151DC">
            <w:pPr>
              <w:pStyle w:val="NormalArial"/>
              <w:numPr>
                <w:ilvl w:val="0"/>
                <w:numId w:val="36"/>
              </w:numPr>
              <w:spacing w:line="360" w:lineRule="auto"/>
              <w:ind w:right="85"/>
              <w:jc w:val="left"/>
              <w:rPr>
                <w:color w:val="auto"/>
              </w:rPr>
            </w:pPr>
            <w:r w:rsidRPr="00857112">
              <w:rPr>
                <w:color w:val="auto"/>
              </w:rPr>
              <w:t>Nunca está solo.</w:t>
            </w:r>
          </w:p>
        </w:tc>
        <w:tc>
          <w:tcPr>
            <w:tcW w:w="4060" w:type="dxa"/>
            <w:tcBorders>
              <w:left w:val="single" w:sz="4" w:space="0" w:color="auto"/>
            </w:tcBorders>
            <w:shd w:val="clear" w:color="auto" w:fill="auto"/>
          </w:tcPr>
          <w:p w:rsidR="00995EB4" w:rsidRPr="00857112" w:rsidRDefault="00995EB4" w:rsidP="009151DC">
            <w:pPr>
              <w:pStyle w:val="NormalArial"/>
              <w:spacing w:line="360" w:lineRule="auto"/>
              <w:ind w:right="85"/>
              <w:rPr>
                <w:color w:val="auto"/>
              </w:rPr>
            </w:pPr>
          </w:p>
          <w:p w:rsidR="00C919E4" w:rsidRPr="00857112" w:rsidRDefault="00995EB4" w:rsidP="009151DC">
            <w:pPr>
              <w:pStyle w:val="NormalArial"/>
              <w:numPr>
                <w:ilvl w:val="0"/>
                <w:numId w:val="36"/>
              </w:numPr>
              <w:spacing w:line="360" w:lineRule="auto"/>
              <w:ind w:right="85"/>
              <w:rPr>
                <w:color w:val="auto"/>
              </w:rPr>
            </w:pPr>
            <w:r w:rsidRPr="00857112">
              <w:rPr>
                <w:color w:val="auto"/>
              </w:rPr>
              <w:t>Independencia limitada.</w:t>
            </w:r>
          </w:p>
          <w:p w:rsidR="00C919E4" w:rsidRPr="00857112" w:rsidRDefault="00995EB4" w:rsidP="009151DC">
            <w:pPr>
              <w:pStyle w:val="NormalArial"/>
              <w:numPr>
                <w:ilvl w:val="0"/>
                <w:numId w:val="36"/>
              </w:numPr>
              <w:spacing w:line="360" w:lineRule="auto"/>
              <w:ind w:right="85"/>
              <w:rPr>
                <w:color w:val="auto"/>
              </w:rPr>
            </w:pPr>
            <w:r w:rsidRPr="00857112">
              <w:rPr>
                <w:color w:val="auto"/>
              </w:rPr>
              <w:t>Incumplimiento de las normas establecidas por el franquiciante.</w:t>
            </w:r>
          </w:p>
          <w:p w:rsidR="00C919E4" w:rsidRPr="00857112" w:rsidRDefault="00995EB4" w:rsidP="009151DC">
            <w:pPr>
              <w:pStyle w:val="NormalArial"/>
              <w:numPr>
                <w:ilvl w:val="0"/>
                <w:numId w:val="36"/>
              </w:numPr>
              <w:spacing w:line="360" w:lineRule="auto"/>
              <w:ind w:right="85"/>
              <w:rPr>
                <w:color w:val="auto"/>
              </w:rPr>
            </w:pPr>
            <w:r w:rsidRPr="00857112">
              <w:rPr>
                <w:color w:val="auto"/>
              </w:rPr>
              <w:t>Monitoreo permanente de las operaciones. (Hay quien lo ve como una ventaja).</w:t>
            </w:r>
          </w:p>
          <w:p w:rsidR="00C919E4" w:rsidRPr="00857112" w:rsidRDefault="00995EB4" w:rsidP="009151DC">
            <w:pPr>
              <w:pStyle w:val="NormalArial"/>
              <w:numPr>
                <w:ilvl w:val="0"/>
                <w:numId w:val="36"/>
              </w:numPr>
              <w:spacing w:line="360" w:lineRule="auto"/>
              <w:ind w:right="85"/>
              <w:rPr>
                <w:color w:val="auto"/>
              </w:rPr>
            </w:pPr>
            <w:r w:rsidRPr="00857112">
              <w:rPr>
                <w:color w:val="auto"/>
              </w:rPr>
              <w:t>Restricciones en la venta y transferencia del negocio.</w:t>
            </w:r>
          </w:p>
          <w:p w:rsidR="00995EB4" w:rsidRPr="00857112" w:rsidRDefault="00995EB4" w:rsidP="009151DC">
            <w:pPr>
              <w:pStyle w:val="NormalArial"/>
              <w:numPr>
                <w:ilvl w:val="0"/>
                <w:numId w:val="36"/>
              </w:numPr>
              <w:spacing w:line="360" w:lineRule="auto"/>
              <w:ind w:right="85"/>
              <w:rPr>
                <w:color w:val="auto"/>
              </w:rPr>
            </w:pPr>
            <w:r w:rsidRPr="00857112">
              <w:rPr>
                <w:color w:val="auto"/>
              </w:rPr>
              <w:t>Riesgos del franquiciante.</w:t>
            </w:r>
          </w:p>
        </w:tc>
      </w:tr>
    </w:tbl>
    <w:bookmarkEnd w:id="49"/>
    <w:p w:rsidR="00857112" w:rsidRPr="00857112" w:rsidRDefault="009151DC" w:rsidP="00857112">
      <w:pPr>
        <w:pStyle w:val="NormalArial"/>
        <w:ind w:firstLine="0"/>
        <w:rPr>
          <w:b/>
          <w:color w:val="auto"/>
          <w:sz w:val="20"/>
          <w:szCs w:val="20"/>
        </w:rPr>
      </w:pPr>
      <w:r w:rsidRPr="00857112">
        <w:rPr>
          <w:b/>
          <w:color w:val="auto"/>
          <w:sz w:val="20"/>
          <w:szCs w:val="20"/>
        </w:rPr>
        <w:t>Fuente</w:t>
      </w:r>
      <w:r w:rsidR="00683040" w:rsidRPr="00857112">
        <w:rPr>
          <w:b/>
          <w:color w:val="auto"/>
          <w:sz w:val="20"/>
          <w:szCs w:val="20"/>
        </w:rPr>
        <w:t xml:space="preserve">: </w:t>
      </w:r>
      <w:r w:rsidR="00683040" w:rsidRPr="00D85A7B">
        <w:rPr>
          <w:color w:val="auto"/>
          <w:sz w:val="20"/>
          <w:szCs w:val="20"/>
        </w:rPr>
        <w:t>www.monografias.com</w:t>
      </w:r>
    </w:p>
    <w:p w:rsidR="00995EB4" w:rsidRDefault="00995EB4" w:rsidP="00BA2C44">
      <w:pPr>
        <w:pStyle w:val="NormalArial"/>
        <w:spacing w:before="0" w:beforeAutospacing="0" w:after="0" w:afterAutospacing="0"/>
        <w:ind w:right="0" w:firstLine="0"/>
        <w:rPr>
          <w:b/>
          <w:color w:val="auto"/>
          <w:sz w:val="28"/>
          <w:szCs w:val="28"/>
        </w:rPr>
      </w:pPr>
      <w:r w:rsidRPr="00C919E4">
        <w:rPr>
          <w:b/>
          <w:color w:val="auto"/>
          <w:sz w:val="28"/>
          <w:szCs w:val="28"/>
        </w:rPr>
        <w:t xml:space="preserve">2.6.3.- </w:t>
      </w:r>
      <w:r w:rsidR="009E175B" w:rsidRPr="00C919E4">
        <w:rPr>
          <w:b/>
          <w:color w:val="auto"/>
          <w:sz w:val="28"/>
          <w:szCs w:val="28"/>
        </w:rPr>
        <w:t xml:space="preserve">MOTIVOS  PARA FRANQUICIAR  </w:t>
      </w:r>
    </w:p>
    <w:p w:rsidR="00BA2C44" w:rsidRPr="00C919E4" w:rsidRDefault="00BA2C44" w:rsidP="00BA2C44">
      <w:pPr>
        <w:pStyle w:val="NormalArial"/>
        <w:spacing w:before="0" w:beforeAutospacing="0" w:after="0" w:afterAutospacing="0"/>
        <w:ind w:right="0" w:firstLine="0"/>
        <w:rPr>
          <w:b/>
          <w:color w:val="auto"/>
          <w:sz w:val="28"/>
          <w:szCs w:val="28"/>
        </w:rPr>
      </w:pPr>
    </w:p>
    <w:p w:rsidR="00995EB4" w:rsidRDefault="00DB0B9F" w:rsidP="00BA2C44">
      <w:pPr>
        <w:pStyle w:val="NormalArial"/>
        <w:spacing w:before="0" w:beforeAutospacing="0" w:after="0" w:afterAutospacing="0"/>
        <w:ind w:right="0" w:firstLine="0"/>
        <w:rPr>
          <w:iCs/>
          <w:color w:val="auto"/>
        </w:rPr>
      </w:pPr>
      <w:ins w:id="195" w:author="Pavilion" w:date="2008-03-24T23:28:00Z">
        <w:r>
          <w:rPr>
            <w:iCs/>
            <w:color w:val="auto"/>
          </w:rPr>
          <w:t xml:space="preserve">    </w:t>
        </w:r>
      </w:ins>
      <w:r w:rsidR="00995EB4" w:rsidRPr="00526E00">
        <w:rPr>
          <w:iCs/>
          <w:color w:val="auto"/>
        </w:rPr>
        <w:t>Las empresas toman  en consideración posibles razones al momento de decidir iniciar una actividad en franquicia.</w:t>
      </w:r>
    </w:p>
    <w:p w:rsidR="00BA2C44" w:rsidRPr="00526E00" w:rsidRDefault="00BA2C44" w:rsidP="00BA2C44">
      <w:pPr>
        <w:pStyle w:val="NormalArial"/>
        <w:spacing w:before="0" w:beforeAutospacing="0" w:after="0" w:afterAutospacing="0"/>
        <w:ind w:right="0" w:firstLine="0"/>
        <w:rPr>
          <w:iCs/>
          <w:color w:val="auto"/>
        </w:rPr>
      </w:pPr>
    </w:p>
    <w:p w:rsidR="00995EB4" w:rsidRDefault="00995EB4" w:rsidP="00BA2C44">
      <w:pPr>
        <w:pStyle w:val="NormalArial"/>
        <w:spacing w:before="0" w:beforeAutospacing="0" w:after="0" w:afterAutospacing="0"/>
        <w:ind w:right="0"/>
        <w:rPr>
          <w:iCs/>
          <w:color w:val="auto"/>
        </w:rPr>
      </w:pPr>
      <w:r w:rsidRPr="00526E00">
        <w:rPr>
          <w:iCs/>
          <w:color w:val="auto"/>
        </w:rPr>
        <w:t xml:space="preserve"> A continuación se describen  dichos motivos:</w:t>
      </w:r>
    </w:p>
    <w:p w:rsidR="00BA2C44" w:rsidRPr="00526E00" w:rsidRDefault="00BA2C44" w:rsidP="00BA2C44">
      <w:pPr>
        <w:pStyle w:val="NormalArial"/>
        <w:spacing w:before="0" w:beforeAutospacing="0" w:after="0" w:afterAutospacing="0"/>
        <w:ind w:right="0"/>
        <w:rPr>
          <w:iCs/>
          <w:color w:val="auto"/>
        </w:rPr>
      </w:pPr>
    </w:p>
    <w:p w:rsidR="00BA2C44" w:rsidRDefault="00995EB4" w:rsidP="000A5EA4">
      <w:pPr>
        <w:pStyle w:val="NormalArial"/>
        <w:numPr>
          <w:ilvl w:val="0"/>
          <w:numId w:val="37"/>
        </w:numPr>
        <w:spacing w:before="0" w:beforeAutospacing="0" w:after="0" w:afterAutospacing="0"/>
        <w:ind w:left="714" w:right="0" w:hanging="357"/>
        <w:rPr>
          <w:iCs/>
          <w:color w:val="auto"/>
        </w:rPr>
      </w:pPr>
      <w:r w:rsidRPr="00526E00">
        <w:rPr>
          <w:iCs/>
          <w:color w:val="auto"/>
        </w:rPr>
        <w:t>Porque La franquicia representa, el sistema de expansión empresarial más empleado y desarrollado de las economías modernas, convirtiéndose así en una de las alternativas más rentables y eficaces para la consecución de objetivos referentes a la cobertura de nuevos mercados.</w:t>
      </w:r>
    </w:p>
    <w:p w:rsidR="0038018B" w:rsidRDefault="0038018B" w:rsidP="0038018B">
      <w:pPr>
        <w:pStyle w:val="NormalArial"/>
        <w:spacing w:before="0" w:beforeAutospacing="0" w:after="0" w:afterAutospacing="0"/>
        <w:ind w:left="357" w:right="0" w:firstLine="0"/>
        <w:rPr>
          <w:iCs/>
          <w:color w:val="auto"/>
        </w:rPr>
      </w:pPr>
    </w:p>
    <w:p w:rsidR="00C919E4" w:rsidRDefault="00995EB4" w:rsidP="000A5EA4">
      <w:pPr>
        <w:pStyle w:val="NormalArial"/>
        <w:numPr>
          <w:ilvl w:val="0"/>
          <w:numId w:val="37"/>
        </w:numPr>
        <w:spacing w:before="0" w:beforeAutospacing="0" w:after="0" w:afterAutospacing="0"/>
        <w:ind w:left="714" w:right="0" w:hanging="357"/>
        <w:rPr>
          <w:iCs/>
          <w:color w:val="auto"/>
        </w:rPr>
      </w:pPr>
      <w:r w:rsidRPr="00526E00">
        <w:rPr>
          <w:iCs/>
          <w:color w:val="auto"/>
        </w:rPr>
        <w:t xml:space="preserve"> Porque Las franquicias representan hoy por hoy una excelente forma de hacer negocios, ya sea invirtiendo en alguna o convirtiendo su negocio en una, como estrategia de crecimiento.</w:t>
      </w:r>
    </w:p>
    <w:p w:rsidR="0038018B" w:rsidRDefault="0038018B" w:rsidP="0038018B">
      <w:pPr>
        <w:pStyle w:val="NormalArial"/>
        <w:spacing w:before="0" w:beforeAutospacing="0" w:after="0" w:afterAutospacing="0"/>
        <w:ind w:right="0" w:firstLine="0"/>
        <w:rPr>
          <w:iCs/>
          <w:color w:val="auto"/>
        </w:rPr>
      </w:pPr>
    </w:p>
    <w:p w:rsidR="00995EB4" w:rsidRDefault="00995EB4" w:rsidP="0038018B">
      <w:pPr>
        <w:pStyle w:val="NormalArial"/>
        <w:numPr>
          <w:ilvl w:val="0"/>
          <w:numId w:val="37"/>
        </w:numPr>
        <w:spacing w:before="0" w:beforeAutospacing="0" w:after="0" w:afterAutospacing="0"/>
        <w:ind w:right="0"/>
        <w:rPr>
          <w:iCs/>
          <w:color w:val="auto"/>
        </w:rPr>
      </w:pPr>
      <w:r w:rsidRPr="00526E00">
        <w:rPr>
          <w:iCs/>
          <w:color w:val="auto"/>
        </w:rPr>
        <w:t>Para crecer ahorrando dinero, gente y tiempo. Por que si no nos expandimos la competencia lo hará y terminara dañándonos el mercado.</w:t>
      </w:r>
    </w:p>
    <w:p w:rsidR="0038018B" w:rsidRDefault="0038018B" w:rsidP="0038018B">
      <w:pPr>
        <w:pStyle w:val="NormalArial"/>
        <w:spacing w:before="0" w:beforeAutospacing="0" w:after="0" w:afterAutospacing="0"/>
        <w:ind w:right="0" w:firstLine="0"/>
        <w:rPr>
          <w:iCs/>
          <w:color w:val="auto"/>
        </w:rPr>
      </w:pPr>
    </w:p>
    <w:p w:rsidR="0038018B" w:rsidRPr="00526E00" w:rsidRDefault="0038018B" w:rsidP="0038018B">
      <w:pPr>
        <w:pStyle w:val="NormalArial"/>
        <w:spacing w:before="0" w:beforeAutospacing="0" w:after="0" w:afterAutospacing="0"/>
        <w:ind w:left="360" w:right="0" w:firstLine="0"/>
        <w:rPr>
          <w:iCs/>
          <w:color w:val="auto"/>
        </w:rPr>
      </w:pPr>
    </w:p>
    <w:p w:rsidR="00995EB4" w:rsidRDefault="00995EB4" w:rsidP="00D85A7B">
      <w:pPr>
        <w:pStyle w:val="NormalArial"/>
        <w:spacing w:before="0" w:beforeAutospacing="0" w:after="0" w:afterAutospacing="0"/>
        <w:ind w:right="0" w:firstLine="0"/>
        <w:rPr>
          <w:b/>
          <w:color w:val="auto"/>
          <w:sz w:val="28"/>
          <w:szCs w:val="28"/>
        </w:rPr>
      </w:pPr>
      <w:r w:rsidRPr="00C919E4">
        <w:rPr>
          <w:b/>
          <w:color w:val="auto"/>
          <w:sz w:val="28"/>
          <w:szCs w:val="28"/>
        </w:rPr>
        <w:t xml:space="preserve">2.6.4.- </w:t>
      </w:r>
      <w:r w:rsidR="009E175B" w:rsidRPr="00C919E4">
        <w:rPr>
          <w:b/>
          <w:color w:val="auto"/>
          <w:sz w:val="28"/>
          <w:szCs w:val="28"/>
        </w:rPr>
        <w:t>CRITERIOS CUANTITATIVOS DE DECISIÓN PARA FRANQUICIAR UNA EMPRESA</w:t>
      </w:r>
    </w:p>
    <w:p w:rsidR="0038018B" w:rsidRPr="00C919E4" w:rsidRDefault="0038018B" w:rsidP="0038018B">
      <w:pPr>
        <w:pStyle w:val="NormalArial"/>
        <w:spacing w:before="0" w:beforeAutospacing="0" w:after="0" w:afterAutospacing="0"/>
        <w:ind w:right="0"/>
        <w:rPr>
          <w:b/>
          <w:color w:val="auto"/>
          <w:sz w:val="28"/>
          <w:szCs w:val="28"/>
        </w:rPr>
      </w:pPr>
    </w:p>
    <w:p w:rsidR="00995EB4" w:rsidRDefault="00DB0B9F" w:rsidP="0038018B">
      <w:pPr>
        <w:pStyle w:val="NormalArial"/>
        <w:spacing w:before="0" w:beforeAutospacing="0" w:after="0" w:afterAutospacing="0"/>
        <w:ind w:right="0" w:firstLine="0"/>
        <w:rPr>
          <w:bCs/>
          <w:color w:val="auto"/>
        </w:rPr>
      </w:pPr>
      <w:ins w:id="196" w:author="Pavilion" w:date="2008-03-24T23:28:00Z">
        <w:r>
          <w:rPr>
            <w:bCs/>
            <w:color w:val="auto"/>
          </w:rPr>
          <w:t xml:space="preserve">    </w:t>
        </w:r>
      </w:ins>
      <w:r w:rsidR="00995EB4" w:rsidRPr="00526E00">
        <w:rPr>
          <w:bCs/>
          <w:color w:val="auto"/>
        </w:rPr>
        <w:t>Si se tiene un producto o servicio que ha probado ser exitoso se podría pensar en franquiciarlo; entonces seria necesario meterse de lleno al mundo de las franquicias; un mundo que, si bien  ha ganado grandes resultados para miles de negocios en todo el orbe, podría llevar al negocio directo al fracaso sino se aborda con toda la cautela, profesionalismo y esfuerzo.</w:t>
      </w:r>
    </w:p>
    <w:p w:rsidR="0038018B" w:rsidRPr="00526E00" w:rsidRDefault="0038018B" w:rsidP="0038018B">
      <w:pPr>
        <w:pStyle w:val="NormalArial"/>
        <w:spacing w:before="0" w:beforeAutospacing="0" w:after="0" w:afterAutospacing="0"/>
        <w:ind w:right="0" w:firstLine="0"/>
        <w:rPr>
          <w:bCs/>
          <w:color w:val="auto"/>
        </w:rPr>
      </w:pPr>
    </w:p>
    <w:p w:rsidR="00995EB4" w:rsidRPr="00526E00" w:rsidRDefault="00DB0B9F" w:rsidP="00CF2CAF">
      <w:pPr>
        <w:pStyle w:val="NormalArial"/>
        <w:spacing w:before="0" w:beforeAutospacing="0" w:after="0" w:afterAutospacing="0"/>
        <w:ind w:right="0" w:firstLine="0"/>
        <w:rPr>
          <w:bCs/>
          <w:color w:val="auto"/>
        </w:rPr>
      </w:pPr>
      <w:ins w:id="197" w:author="Pavilion" w:date="2008-03-24T23:28:00Z">
        <w:r>
          <w:rPr>
            <w:bCs/>
            <w:color w:val="auto"/>
          </w:rPr>
          <w:t xml:space="preserve">    </w:t>
        </w:r>
      </w:ins>
      <w:r w:rsidR="00995EB4" w:rsidRPr="00526E00">
        <w:rPr>
          <w:bCs/>
          <w:color w:val="auto"/>
        </w:rPr>
        <w:t>Los aspectos que todo dueño de un negocio debe conocer antes de lanzarse a franquiciar, es que quien ofrece una franquicia debe estar consciente de que la competencia en franquicias no tiene nada que ver con el  nicho de consumo final. En el mundo de las franquicias, la competencia la represente todo aquel que ofrece una franquicia en el mercado (u otro tipo de oportunidad de negocios), pues es eso lo que el comprador (o futuro franquiciatario) está buscando: una oportunidad de inversión.</w:t>
      </w:r>
    </w:p>
    <w:p w:rsidR="00995EB4" w:rsidRPr="00526E00" w:rsidRDefault="00995EB4" w:rsidP="00CF2CAF">
      <w:pPr>
        <w:pStyle w:val="NormalArial"/>
        <w:spacing w:before="0" w:beforeAutospacing="0" w:after="0" w:afterAutospacing="0"/>
        <w:ind w:right="0"/>
        <w:rPr>
          <w:bCs/>
          <w:color w:val="auto"/>
        </w:rPr>
      </w:pPr>
    </w:p>
    <w:p w:rsidR="00995EB4" w:rsidRDefault="00995EB4" w:rsidP="00CF2CAF">
      <w:pPr>
        <w:pStyle w:val="NormalArial"/>
        <w:spacing w:before="0" w:beforeAutospacing="0" w:after="0" w:afterAutospacing="0"/>
        <w:ind w:right="0" w:firstLine="0"/>
        <w:rPr>
          <w:b/>
          <w:color w:val="auto"/>
          <w:sz w:val="28"/>
          <w:szCs w:val="28"/>
        </w:rPr>
      </w:pPr>
      <w:r w:rsidRPr="00295A6E">
        <w:rPr>
          <w:b/>
          <w:color w:val="auto"/>
          <w:sz w:val="28"/>
          <w:szCs w:val="28"/>
        </w:rPr>
        <w:t xml:space="preserve">2.6.4.1.- </w:t>
      </w:r>
      <w:r w:rsidR="009E175B" w:rsidRPr="00295A6E">
        <w:rPr>
          <w:b/>
          <w:color w:val="auto"/>
          <w:sz w:val="28"/>
          <w:szCs w:val="28"/>
        </w:rPr>
        <w:t>LAS PRIMERAS SEÑALES</w:t>
      </w:r>
    </w:p>
    <w:p w:rsidR="00CF2CAF" w:rsidRPr="00295A6E" w:rsidRDefault="00CF2CAF" w:rsidP="00CF2CAF">
      <w:pPr>
        <w:pStyle w:val="NormalArial"/>
        <w:spacing w:before="0" w:beforeAutospacing="0" w:after="0" w:afterAutospacing="0"/>
        <w:ind w:right="0" w:firstLine="0"/>
        <w:rPr>
          <w:b/>
          <w:color w:val="auto"/>
          <w:sz w:val="28"/>
          <w:szCs w:val="28"/>
        </w:rPr>
      </w:pPr>
    </w:p>
    <w:p w:rsidR="00995EB4" w:rsidRPr="00526E00" w:rsidRDefault="00DB0B9F" w:rsidP="00CF2CAF">
      <w:pPr>
        <w:pStyle w:val="NormalArial"/>
        <w:spacing w:before="0" w:beforeAutospacing="0" w:after="0" w:afterAutospacing="0"/>
        <w:ind w:right="0" w:firstLine="0"/>
        <w:rPr>
          <w:color w:val="auto"/>
        </w:rPr>
      </w:pPr>
      <w:bookmarkStart w:id="198" w:name="PREGUNTAS_FRECUENTES_DEL_FRANQUICIADO___"/>
      <w:ins w:id="199" w:author="Pavilion" w:date="2008-03-24T23:28:00Z">
        <w:r>
          <w:rPr>
            <w:color w:val="auto"/>
          </w:rPr>
          <w:t xml:space="preserve">    </w:t>
        </w:r>
      </w:ins>
      <w:r w:rsidR="00995EB4" w:rsidRPr="00526E00">
        <w:rPr>
          <w:color w:val="auto"/>
        </w:rPr>
        <w:t>Una de las decisiones más difíciles para el emprendedor que ya ha probado éxito en su negocio es saber cuando franquiciar. Las primeras luces son las siguientes:</w:t>
      </w:r>
    </w:p>
    <w:p w:rsidR="00995EB4" w:rsidDel="00DB0B9F" w:rsidRDefault="00995EB4" w:rsidP="000A5EA4">
      <w:pPr>
        <w:pStyle w:val="NormalArial"/>
        <w:numPr>
          <w:ilvl w:val="0"/>
          <w:numId w:val="44"/>
        </w:numPr>
        <w:spacing w:before="0" w:beforeAutospacing="0" w:after="0" w:afterAutospacing="0"/>
        <w:ind w:left="1429" w:right="0" w:hanging="720"/>
        <w:rPr>
          <w:del w:id="200" w:author="Pavilion" w:date="2008-03-24T23:29:00Z"/>
          <w:color w:val="auto"/>
        </w:rPr>
      </w:pPr>
      <w:del w:id="201" w:author="Pavilion" w:date="2008-03-24T23:29:00Z">
        <w:r w:rsidRPr="00526E00" w:rsidDel="00DB0B9F">
          <w:rPr>
            <w:color w:val="auto"/>
          </w:rPr>
          <w:delText xml:space="preserve">1. </w:delText>
        </w:r>
      </w:del>
      <w:r w:rsidRPr="00526E00">
        <w:rPr>
          <w:color w:val="auto"/>
        </w:rPr>
        <w:t>Cuando la demanda por su producto o servicio es tal que los propios consumidores comienzan a preguntarle cuándo va a abrir una sucursal más cerca de donde vive, o en algún otro lugar del país.</w:t>
      </w:r>
    </w:p>
    <w:p w:rsidR="00DB0B9F" w:rsidRDefault="00DB0B9F" w:rsidP="000A5EA4">
      <w:pPr>
        <w:pStyle w:val="NormalArial"/>
        <w:numPr>
          <w:ilvl w:val="0"/>
          <w:numId w:val="44"/>
        </w:numPr>
        <w:spacing w:before="0" w:beforeAutospacing="0" w:after="0" w:afterAutospacing="0"/>
        <w:ind w:left="1429" w:right="0" w:hanging="720"/>
        <w:rPr>
          <w:ins w:id="202" w:author="Pavilion" w:date="2008-03-24T23:30:00Z"/>
          <w:color w:val="auto"/>
        </w:rPr>
      </w:pPr>
    </w:p>
    <w:p w:rsidR="00DB0B9F" w:rsidRPr="00526E00" w:rsidRDefault="00DB0B9F" w:rsidP="00CF2CAF">
      <w:pPr>
        <w:pStyle w:val="NormalArial"/>
        <w:spacing w:before="0" w:beforeAutospacing="0" w:after="0" w:afterAutospacing="0"/>
        <w:ind w:left="1428" w:right="0" w:firstLine="0"/>
        <w:rPr>
          <w:ins w:id="203" w:author="Pavilion" w:date="2008-03-24T23:30:00Z"/>
          <w:color w:val="auto"/>
        </w:rPr>
      </w:pPr>
    </w:p>
    <w:p w:rsidR="00995EB4" w:rsidDel="00DB0B9F" w:rsidRDefault="00995EB4" w:rsidP="000A5EA4">
      <w:pPr>
        <w:pStyle w:val="NormalArial"/>
        <w:numPr>
          <w:ilvl w:val="0"/>
          <w:numId w:val="44"/>
        </w:numPr>
        <w:spacing w:before="0" w:beforeAutospacing="0" w:after="0" w:afterAutospacing="0"/>
        <w:ind w:left="1429" w:right="0" w:hanging="719"/>
        <w:rPr>
          <w:del w:id="204" w:author="Pavilion" w:date="2008-03-24T23:29:00Z"/>
          <w:color w:val="auto"/>
        </w:rPr>
      </w:pPr>
      <w:del w:id="205" w:author="Pavilion" w:date="2008-03-24T23:29:00Z">
        <w:r w:rsidRPr="00DB0B9F" w:rsidDel="00DB0B9F">
          <w:rPr>
            <w:color w:val="auto"/>
          </w:rPr>
          <w:delText>2</w:delText>
        </w:r>
      </w:del>
      <w:del w:id="206" w:author="Pavilion" w:date="2008-03-24T23:30:00Z">
        <w:r w:rsidRPr="00DB0B9F" w:rsidDel="00DB0B9F">
          <w:rPr>
            <w:color w:val="auto"/>
          </w:rPr>
          <w:delText xml:space="preserve">. </w:delText>
        </w:r>
      </w:del>
      <w:r w:rsidRPr="00DB0B9F">
        <w:rPr>
          <w:color w:val="auto"/>
        </w:rPr>
        <w:t>Cuando otro empresario se acerca con el afán de asociarse o “comprarle” la idea o concepto para trasladarlo a otro lugar. “Esto en mi país sería lo máximo ¿está otorgando franquicias?”.</w:t>
      </w:r>
    </w:p>
    <w:p w:rsidR="00DB0B9F" w:rsidRPr="00DB0B9F" w:rsidRDefault="00DB0B9F" w:rsidP="000A5EA4">
      <w:pPr>
        <w:pStyle w:val="NormalArial"/>
        <w:numPr>
          <w:ilvl w:val="0"/>
          <w:numId w:val="44"/>
        </w:numPr>
        <w:spacing w:before="0" w:beforeAutospacing="0" w:after="0" w:afterAutospacing="0"/>
        <w:ind w:left="1429" w:right="0" w:hanging="719"/>
        <w:rPr>
          <w:ins w:id="207" w:author="Pavilion" w:date="2008-03-24T23:30:00Z"/>
          <w:color w:val="auto"/>
        </w:rPr>
      </w:pPr>
    </w:p>
    <w:p w:rsidR="00DB0B9F" w:rsidRDefault="00DB0B9F" w:rsidP="00CF2CAF">
      <w:pPr>
        <w:pStyle w:val="NormalArial"/>
        <w:spacing w:before="0" w:beforeAutospacing="0" w:after="0" w:afterAutospacing="0"/>
        <w:ind w:left="1429" w:right="0" w:firstLine="0"/>
        <w:rPr>
          <w:ins w:id="208" w:author="Pavilion" w:date="2008-03-24T23:29:00Z"/>
          <w:color w:val="auto"/>
        </w:rPr>
      </w:pPr>
    </w:p>
    <w:p w:rsidR="00995EB4" w:rsidDel="00DB0B9F" w:rsidRDefault="00995EB4" w:rsidP="000A5EA4">
      <w:pPr>
        <w:pStyle w:val="NormalArial"/>
        <w:numPr>
          <w:ilvl w:val="0"/>
          <w:numId w:val="44"/>
        </w:numPr>
        <w:spacing w:before="0" w:beforeAutospacing="0" w:after="0" w:afterAutospacing="0"/>
        <w:ind w:left="1429" w:right="0" w:hanging="719"/>
        <w:rPr>
          <w:del w:id="209" w:author="Pavilion" w:date="2008-03-24T23:29:00Z"/>
          <w:color w:val="auto"/>
        </w:rPr>
      </w:pPr>
      <w:del w:id="210" w:author="Pavilion" w:date="2008-03-24T23:29:00Z">
        <w:r w:rsidRPr="00DB0B9F" w:rsidDel="00DB0B9F">
          <w:rPr>
            <w:color w:val="auto"/>
          </w:rPr>
          <w:delText>3.</w:delText>
        </w:r>
      </w:del>
      <w:r w:rsidRPr="00DB0B9F">
        <w:rPr>
          <w:color w:val="auto"/>
        </w:rPr>
        <w:t xml:space="preserve"> Cuando el estado de resultados de su empresa es financieramente sano. </w:t>
      </w:r>
    </w:p>
    <w:p w:rsidR="00DB0B9F" w:rsidRPr="00DB0B9F" w:rsidRDefault="00DB0B9F" w:rsidP="000A5EA4">
      <w:pPr>
        <w:pStyle w:val="NormalArial"/>
        <w:numPr>
          <w:ilvl w:val="0"/>
          <w:numId w:val="44"/>
        </w:numPr>
        <w:spacing w:before="0" w:beforeAutospacing="0" w:after="0" w:afterAutospacing="0"/>
        <w:ind w:left="1429" w:right="0" w:hanging="719"/>
        <w:rPr>
          <w:ins w:id="211" w:author="Pavilion" w:date="2008-03-24T23:30:00Z"/>
          <w:color w:val="auto"/>
        </w:rPr>
      </w:pPr>
    </w:p>
    <w:p w:rsidR="00DB0B9F" w:rsidRDefault="00DB0B9F" w:rsidP="00CF2CAF">
      <w:pPr>
        <w:pStyle w:val="NormalArial"/>
        <w:spacing w:before="0" w:beforeAutospacing="0" w:after="0" w:afterAutospacing="0"/>
        <w:ind w:left="1428" w:right="0" w:firstLine="0"/>
        <w:rPr>
          <w:ins w:id="212" w:author="Pavilion" w:date="2008-03-24T23:29:00Z"/>
          <w:color w:val="auto"/>
        </w:rPr>
      </w:pPr>
    </w:p>
    <w:p w:rsidR="00995EB4" w:rsidDel="00DB0B9F" w:rsidRDefault="00995EB4" w:rsidP="000A5EA4">
      <w:pPr>
        <w:pStyle w:val="NormalArial"/>
        <w:numPr>
          <w:ilvl w:val="0"/>
          <w:numId w:val="44"/>
        </w:numPr>
        <w:spacing w:before="0" w:beforeAutospacing="0" w:after="0" w:afterAutospacing="0"/>
        <w:ind w:left="1429" w:right="0" w:hanging="719"/>
        <w:rPr>
          <w:del w:id="213" w:author="Pavilion" w:date="2008-03-24T23:31:00Z"/>
          <w:color w:val="auto"/>
        </w:rPr>
      </w:pPr>
      <w:del w:id="214" w:author="Pavilion" w:date="2008-03-24T23:29:00Z">
        <w:r w:rsidRPr="00DB0B9F" w:rsidDel="00DB0B9F">
          <w:rPr>
            <w:color w:val="auto"/>
          </w:rPr>
          <w:delText xml:space="preserve">4. </w:delText>
        </w:r>
      </w:del>
      <w:r w:rsidRPr="00DB0B9F">
        <w:rPr>
          <w:color w:val="auto"/>
        </w:rPr>
        <w:t>Cuando tenga la certeza de que le puede enseñar y transmitir la operación de su negocio a otras personas, hasta el más mínimo detalle.</w:t>
      </w:r>
    </w:p>
    <w:p w:rsidR="00DB0B9F" w:rsidRPr="00DB0B9F" w:rsidRDefault="00DB0B9F" w:rsidP="000A5EA4">
      <w:pPr>
        <w:pStyle w:val="NormalArial"/>
        <w:numPr>
          <w:ilvl w:val="0"/>
          <w:numId w:val="44"/>
        </w:numPr>
        <w:spacing w:before="0" w:beforeAutospacing="0" w:after="0" w:afterAutospacing="0"/>
        <w:ind w:left="1429" w:right="0" w:hanging="719"/>
        <w:rPr>
          <w:ins w:id="215" w:author="Pavilion" w:date="2008-03-24T23:31:00Z"/>
          <w:color w:val="auto"/>
        </w:rPr>
      </w:pPr>
    </w:p>
    <w:p w:rsidR="00DB0B9F" w:rsidRDefault="00DB0B9F" w:rsidP="00CF2CAF">
      <w:pPr>
        <w:pStyle w:val="NormalArial"/>
        <w:spacing w:before="0" w:beforeAutospacing="0" w:after="0" w:afterAutospacing="0"/>
        <w:ind w:left="1429" w:right="0" w:firstLine="0"/>
        <w:rPr>
          <w:ins w:id="216" w:author="Pavilion" w:date="2008-03-24T23:31:00Z"/>
          <w:color w:val="auto"/>
        </w:rPr>
      </w:pPr>
    </w:p>
    <w:p w:rsidR="00995EB4" w:rsidRDefault="00995EB4" w:rsidP="000A5EA4">
      <w:pPr>
        <w:pStyle w:val="NormalArial"/>
        <w:numPr>
          <w:ilvl w:val="0"/>
          <w:numId w:val="44"/>
        </w:numPr>
        <w:spacing w:before="0" w:beforeAutospacing="0" w:after="0" w:afterAutospacing="0"/>
        <w:ind w:left="1429" w:right="0" w:hanging="719"/>
        <w:rPr>
          <w:color w:val="auto"/>
        </w:rPr>
      </w:pPr>
      <w:del w:id="217" w:author="Pavilion" w:date="2008-03-24T23:31:00Z">
        <w:r w:rsidRPr="00DB0B9F" w:rsidDel="00DB0B9F">
          <w:rPr>
            <w:color w:val="auto"/>
          </w:rPr>
          <w:delText xml:space="preserve">5. </w:delText>
        </w:r>
      </w:del>
      <w:r w:rsidRPr="00DB0B9F">
        <w:rPr>
          <w:color w:val="auto"/>
        </w:rPr>
        <w:t>Cuando tenga la voluntad de transmitir ese Know- how a otros inversionistas. “Una cosa es poder hacerlo y otra tener la voluntad verdadera para hacerlo”.</w:t>
      </w:r>
    </w:p>
    <w:p w:rsidR="00CF2CAF" w:rsidRPr="00DB0B9F" w:rsidRDefault="00CF2CAF" w:rsidP="00CF2CAF">
      <w:pPr>
        <w:pStyle w:val="NormalArial"/>
        <w:spacing w:before="0" w:beforeAutospacing="0" w:after="0" w:afterAutospacing="0"/>
        <w:ind w:left="710" w:right="0" w:firstLine="0"/>
        <w:rPr>
          <w:color w:val="auto"/>
        </w:rPr>
      </w:pPr>
    </w:p>
    <w:p w:rsidR="00995EB4" w:rsidRPr="00526E00" w:rsidRDefault="00DB0B9F" w:rsidP="00CF2CAF">
      <w:pPr>
        <w:pStyle w:val="NormalArial"/>
        <w:spacing w:before="0" w:beforeAutospacing="0" w:after="0" w:afterAutospacing="0"/>
        <w:ind w:right="0" w:firstLine="0"/>
        <w:rPr>
          <w:color w:val="auto"/>
        </w:rPr>
      </w:pPr>
      <w:ins w:id="218" w:author="Pavilion" w:date="2008-03-24T23:31:00Z">
        <w:r>
          <w:rPr>
            <w:color w:val="auto"/>
          </w:rPr>
          <w:t xml:space="preserve">    </w:t>
        </w:r>
      </w:ins>
      <w:r w:rsidR="00995EB4" w:rsidRPr="00DB0B9F">
        <w:rPr>
          <w:color w:val="auto"/>
        </w:rPr>
        <w:t>Este punto es imprescindible porque no solamente hay que ser capaz de transferir tecnología y Know-how, sino tener la voluntad para hacer</w:t>
      </w:r>
      <w:r w:rsidR="00995EB4" w:rsidRPr="00526E00">
        <w:rPr>
          <w:color w:val="auto"/>
        </w:rPr>
        <w:t>lo bien.</w:t>
      </w:r>
    </w:p>
    <w:bookmarkEnd w:id="198"/>
    <w:p w:rsidR="00995EB4" w:rsidRPr="00526E00" w:rsidRDefault="00995EB4" w:rsidP="00CF2CAF">
      <w:pPr>
        <w:pStyle w:val="NormalArial"/>
        <w:spacing w:before="0" w:beforeAutospacing="0" w:after="0" w:afterAutospacing="0"/>
        <w:ind w:right="0"/>
        <w:rPr>
          <w:color w:val="auto"/>
        </w:rPr>
      </w:pPr>
    </w:p>
    <w:p w:rsidR="00995EB4" w:rsidRDefault="00995EB4" w:rsidP="00CF2CAF">
      <w:pPr>
        <w:pStyle w:val="NormalArial"/>
        <w:spacing w:before="0" w:beforeAutospacing="0" w:after="0" w:afterAutospacing="0"/>
        <w:ind w:right="0" w:firstLine="0"/>
        <w:rPr>
          <w:b/>
          <w:color w:val="auto"/>
          <w:sz w:val="28"/>
          <w:szCs w:val="28"/>
        </w:rPr>
      </w:pPr>
      <w:r w:rsidRPr="00295A6E">
        <w:rPr>
          <w:b/>
          <w:color w:val="auto"/>
          <w:sz w:val="28"/>
          <w:szCs w:val="28"/>
        </w:rPr>
        <w:t xml:space="preserve">2.7.- </w:t>
      </w:r>
      <w:r w:rsidR="009E175B" w:rsidRPr="00295A6E">
        <w:rPr>
          <w:b/>
          <w:color w:val="auto"/>
          <w:sz w:val="28"/>
          <w:szCs w:val="28"/>
        </w:rPr>
        <w:t xml:space="preserve">EL MERCADO DE FRANQUICIAS EN ECUADOR </w:t>
      </w:r>
    </w:p>
    <w:p w:rsidR="00CF2CAF" w:rsidRPr="00295A6E" w:rsidRDefault="00CF2CAF" w:rsidP="00CF2CAF">
      <w:pPr>
        <w:pStyle w:val="NormalArial"/>
        <w:spacing w:before="0" w:beforeAutospacing="0" w:after="0" w:afterAutospacing="0"/>
        <w:ind w:right="0" w:firstLine="0"/>
        <w:rPr>
          <w:b/>
          <w:color w:val="auto"/>
          <w:sz w:val="28"/>
          <w:szCs w:val="28"/>
        </w:rPr>
      </w:pPr>
    </w:p>
    <w:p w:rsidR="00995EB4" w:rsidRPr="00526E00" w:rsidRDefault="00DB0B9F" w:rsidP="00CF2CAF">
      <w:pPr>
        <w:pStyle w:val="NormalArial"/>
        <w:spacing w:before="0" w:beforeAutospacing="0" w:after="0" w:afterAutospacing="0"/>
        <w:ind w:right="0" w:firstLine="0"/>
        <w:rPr>
          <w:color w:val="auto"/>
        </w:rPr>
      </w:pPr>
      <w:ins w:id="219" w:author="Pavilion" w:date="2008-03-24T23:31:00Z">
        <w:r>
          <w:rPr>
            <w:color w:val="auto"/>
          </w:rPr>
          <w:t xml:space="preserve">    </w:t>
        </w:r>
      </w:ins>
      <w:r w:rsidR="00995EB4" w:rsidRPr="00526E00">
        <w:rPr>
          <w:color w:val="auto"/>
        </w:rPr>
        <w:t xml:space="preserve">En lo que respecta a Ecuador, analizaremos como se han ido evolucionando  las franquicias en este </w:t>
      </w:r>
      <w:r w:rsidR="0020084C" w:rsidRPr="00526E00">
        <w:rPr>
          <w:color w:val="auto"/>
        </w:rPr>
        <w:t>país</w:t>
      </w:r>
      <w:r w:rsidR="00995EB4" w:rsidRPr="00526E00">
        <w:rPr>
          <w:color w:val="auto"/>
        </w:rPr>
        <w:t>.</w:t>
      </w:r>
    </w:p>
    <w:p w:rsidR="0020084C" w:rsidRPr="00526E00" w:rsidRDefault="0020084C" w:rsidP="00CF2CAF">
      <w:pPr>
        <w:pStyle w:val="NormalArial"/>
        <w:spacing w:before="0" w:beforeAutospacing="0" w:after="0" w:afterAutospacing="0"/>
        <w:ind w:right="0"/>
        <w:rPr>
          <w:color w:val="auto"/>
        </w:rPr>
      </w:pPr>
    </w:p>
    <w:p w:rsidR="00995EB4" w:rsidRDefault="00995EB4" w:rsidP="00CF2CAF">
      <w:pPr>
        <w:pStyle w:val="NormalArial"/>
        <w:spacing w:before="0" w:beforeAutospacing="0" w:after="0" w:afterAutospacing="0"/>
        <w:ind w:right="0" w:firstLine="0"/>
        <w:rPr>
          <w:b/>
          <w:color w:val="auto"/>
          <w:sz w:val="28"/>
          <w:szCs w:val="28"/>
        </w:rPr>
      </w:pPr>
      <w:r w:rsidRPr="00295A6E">
        <w:rPr>
          <w:b/>
          <w:color w:val="auto"/>
          <w:sz w:val="28"/>
          <w:szCs w:val="28"/>
        </w:rPr>
        <w:t xml:space="preserve">2.7.1.- </w:t>
      </w:r>
      <w:r w:rsidR="009E175B" w:rsidRPr="00295A6E">
        <w:rPr>
          <w:b/>
          <w:color w:val="auto"/>
          <w:sz w:val="28"/>
          <w:szCs w:val="28"/>
        </w:rPr>
        <w:t>EVOLUCIÓN</w:t>
      </w:r>
    </w:p>
    <w:p w:rsidR="00CF2CAF" w:rsidRPr="00295A6E" w:rsidRDefault="00CF2CAF" w:rsidP="00CF2CAF">
      <w:pPr>
        <w:pStyle w:val="NormalArial"/>
        <w:spacing w:before="0" w:beforeAutospacing="0" w:after="0" w:afterAutospacing="0"/>
        <w:ind w:right="0" w:firstLine="0"/>
        <w:rPr>
          <w:b/>
          <w:color w:val="auto"/>
          <w:sz w:val="28"/>
          <w:szCs w:val="28"/>
        </w:rPr>
      </w:pPr>
    </w:p>
    <w:p w:rsidR="00995EB4" w:rsidRDefault="00DB0B9F" w:rsidP="00CF2CAF">
      <w:pPr>
        <w:pStyle w:val="NormalArial"/>
        <w:spacing w:before="0" w:beforeAutospacing="0" w:after="0" w:afterAutospacing="0"/>
        <w:ind w:right="0" w:firstLine="0"/>
        <w:rPr>
          <w:color w:val="auto"/>
        </w:rPr>
      </w:pPr>
      <w:ins w:id="220" w:author="Pavilion" w:date="2008-03-24T23:31:00Z">
        <w:r>
          <w:rPr>
            <w:color w:val="auto"/>
          </w:rPr>
          <w:t xml:space="preserve">    </w:t>
        </w:r>
      </w:ins>
      <w:r w:rsidR="00995EB4" w:rsidRPr="00526E00">
        <w:rPr>
          <w:color w:val="auto"/>
        </w:rPr>
        <w:t>Las franquicias aparecieron en el mercado ecuatoriano a finales de los años 80, siendo la primera firma en establecerse la lavandería martinizing, de origen norteamericano. Luego a principios de los años 90 se instalaron las franquicias de comida rápida, también norteamericanas en su mayoría, tras lo cual el sector ha sufrido un estancamiento derivado de la situación económica del país.</w:t>
      </w:r>
    </w:p>
    <w:p w:rsidR="00CF2CAF" w:rsidRPr="00526E00" w:rsidRDefault="00CF2CAF" w:rsidP="00CF2CAF">
      <w:pPr>
        <w:pStyle w:val="NormalArial"/>
        <w:spacing w:before="0" w:beforeAutospacing="0" w:after="0" w:afterAutospacing="0"/>
        <w:ind w:right="0" w:firstLine="0"/>
        <w:rPr>
          <w:color w:val="auto"/>
        </w:rPr>
      </w:pPr>
    </w:p>
    <w:p w:rsidR="00995EB4" w:rsidRDefault="00DB0B9F" w:rsidP="00CF2CAF">
      <w:pPr>
        <w:pStyle w:val="NormalArial"/>
        <w:spacing w:before="0" w:beforeAutospacing="0" w:after="0" w:afterAutospacing="0"/>
        <w:ind w:right="0" w:firstLine="0"/>
        <w:rPr>
          <w:color w:val="auto"/>
        </w:rPr>
      </w:pPr>
      <w:ins w:id="221" w:author="Pavilion" w:date="2008-03-24T23:31:00Z">
        <w:r>
          <w:rPr>
            <w:color w:val="auto"/>
          </w:rPr>
          <w:t xml:space="preserve">    </w:t>
        </w:r>
      </w:ins>
      <w:r w:rsidR="00995EB4" w:rsidRPr="00526E00">
        <w:rPr>
          <w:color w:val="auto"/>
        </w:rPr>
        <w:t>La situación actual del sector es en gran parte reflejo de la marcha de la economía del país, así, en la primera parte de los años 90 hubo un moderado aumento del número de franquicias que se establecieron en el país, que se detuvo tras las crisis económica y política de los años 1999 y 2000.</w:t>
      </w:r>
    </w:p>
    <w:p w:rsidR="00CF2CAF" w:rsidRPr="00526E00" w:rsidRDefault="00CF2CAF" w:rsidP="00CF2CAF">
      <w:pPr>
        <w:pStyle w:val="NormalArial"/>
        <w:spacing w:before="0" w:beforeAutospacing="0" w:after="0" w:afterAutospacing="0"/>
        <w:ind w:right="0" w:firstLine="0"/>
        <w:rPr>
          <w:color w:val="auto"/>
        </w:rPr>
      </w:pPr>
    </w:p>
    <w:p w:rsidR="00995EB4" w:rsidRDefault="00DB0B9F" w:rsidP="00CF2CAF">
      <w:pPr>
        <w:pStyle w:val="NormalArial"/>
        <w:spacing w:before="0" w:beforeAutospacing="0" w:after="0" w:afterAutospacing="0"/>
        <w:ind w:right="0" w:firstLine="0"/>
        <w:rPr>
          <w:color w:val="auto"/>
        </w:rPr>
      </w:pPr>
      <w:ins w:id="222" w:author="Pavilion" w:date="2008-03-24T23:31:00Z">
        <w:r>
          <w:rPr>
            <w:color w:val="auto"/>
          </w:rPr>
          <w:t xml:space="preserve">    </w:t>
        </w:r>
      </w:ins>
      <w:r w:rsidR="00995EB4" w:rsidRPr="00526E00">
        <w:rPr>
          <w:color w:val="auto"/>
        </w:rPr>
        <w:t xml:space="preserve">Actualmente, tras la progresiva recuperación de la economía ecuatoriana, que durante el año </w:t>
      </w:r>
      <w:smartTag w:uri="urn:schemas-microsoft-com:office:smarttags" w:element="metricconverter">
        <w:smartTagPr>
          <w:attr w:name="ProductID" w:val="2001 ha"/>
        </w:smartTagPr>
        <w:r w:rsidR="00995EB4" w:rsidRPr="00526E00">
          <w:rPr>
            <w:color w:val="auto"/>
          </w:rPr>
          <w:t>2001 ha</w:t>
        </w:r>
      </w:smartTag>
      <w:r w:rsidR="00995EB4" w:rsidRPr="00526E00">
        <w:rPr>
          <w:color w:val="auto"/>
        </w:rPr>
        <w:t xml:space="preserve"> registrado un crecimiento del 5,4%, el más alto de </w:t>
      </w:r>
      <w:r w:rsidR="0020084C" w:rsidRPr="00526E00">
        <w:rPr>
          <w:color w:val="auto"/>
        </w:rPr>
        <w:t>Sudamérica</w:t>
      </w:r>
      <w:r w:rsidR="00995EB4" w:rsidRPr="00526E00">
        <w:rPr>
          <w:color w:val="auto"/>
        </w:rPr>
        <w:t>, nos encontramos en un momento adecuado para impulsar el establecimiento de nuevas franquicias en el país.</w:t>
      </w:r>
    </w:p>
    <w:p w:rsidR="00CF2CAF" w:rsidRPr="00526E00" w:rsidRDefault="00CF2CAF" w:rsidP="00CF2CAF">
      <w:pPr>
        <w:pStyle w:val="NormalArial"/>
        <w:spacing w:before="0" w:beforeAutospacing="0" w:after="0" w:afterAutospacing="0"/>
        <w:ind w:right="0" w:firstLine="0"/>
        <w:rPr>
          <w:color w:val="auto"/>
        </w:rPr>
      </w:pPr>
    </w:p>
    <w:p w:rsidR="00995EB4" w:rsidRDefault="00DB0B9F" w:rsidP="00CF2CAF">
      <w:pPr>
        <w:pStyle w:val="NormalArial"/>
        <w:spacing w:before="0" w:beforeAutospacing="0" w:after="0" w:afterAutospacing="0"/>
        <w:ind w:right="0" w:firstLine="0"/>
        <w:rPr>
          <w:color w:val="auto"/>
        </w:rPr>
      </w:pPr>
      <w:ins w:id="223" w:author="Pavilion" w:date="2008-03-24T23:31:00Z">
        <w:r>
          <w:rPr>
            <w:color w:val="auto"/>
          </w:rPr>
          <w:t xml:space="preserve">    </w:t>
        </w:r>
      </w:ins>
      <w:r w:rsidR="00995EB4" w:rsidRPr="00526E00">
        <w:rPr>
          <w:color w:val="auto"/>
        </w:rPr>
        <w:t>Como resultado de lo anterior se observa que durante el 2001 se han instalado en el país nuevas franquicias, como por ejemplo cinamon, que ofrece postres y tony romas, un restaurante de estilo norteamericano.</w:t>
      </w:r>
    </w:p>
    <w:p w:rsidR="00CF2CAF" w:rsidRPr="00526E00" w:rsidRDefault="00CF2CAF" w:rsidP="00CF2CAF">
      <w:pPr>
        <w:pStyle w:val="NormalArial"/>
        <w:spacing w:before="0" w:beforeAutospacing="0" w:after="0" w:afterAutospacing="0"/>
        <w:ind w:right="0" w:firstLine="0"/>
        <w:rPr>
          <w:color w:val="auto"/>
        </w:rPr>
      </w:pPr>
    </w:p>
    <w:p w:rsidR="00995EB4" w:rsidRPr="00526E00" w:rsidRDefault="00DB0B9F" w:rsidP="00CF2CAF">
      <w:pPr>
        <w:pStyle w:val="NormalArial"/>
        <w:spacing w:before="0" w:beforeAutospacing="0" w:after="0" w:afterAutospacing="0"/>
        <w:ind w:right="0" w:firstLine="0"/>
        <w:rPr>
          <w:color w:val="auto"/>
        </w:rPr>
      </w:pPr>
      <w:ins w:id="224" w:author="Pavilion" w:date="2008-03-24T23:31:00Z">
        <w:r>
          <w:rPr>
            <w:color w:val="auto"/>
          </w:rPr>
          <w:t xml:space="preserve">    </w:t>
        </w:r>
      </w:ins>
      <w:r w:rsidR="00995EB4" w:rsidRPr="00526E00">
        <w:rPr>
          <w:color w:val="auto"/>
        </w:rPr>
        <w:t>Otro factor positivo es que en los últimos años y tras la crisis del sistema bancario se ha producido un incremento del consumo, ya que la población no confía en los bancos y prefiere gastar o invertir sus bienes en negocios, propiedades inmobiliarias, etc.…</w:t>
      </w:r>
    </w:p>
    <w:p w:rsidR="00995EB4" w:rsidRPr="00526E00" w:rsidRDefault="00995EB4" w:rsidP="00CF2CAF">
      <w:pPr>
        <w:pStyle w:val="NormalArial"/>
        <w:spacing w:before="0" w:beforeAutospacing="0" w:after="0" w:afterAutospacing="0"/>
        <w:ind w:right="0"/>
        <w:rPr>
          <w:color w:val="auto"/>
        </w:rPr>
      </w:pPr>
    </w:p>
    <w:p w:rsidR="00995EB4" w:rsidRDefault="00995EB4" w:rsidP="00CF2CAF">
      <w:pPr>
        <w:pStyle w:val="NormalArial"/>
        <w:spacing w:before="0" w:beforeAutospacing="0" w:after="0" w:afterAutospacing="0"/>
        <w:ind w:right="0" w:firstLine="0"/>
        <w:rPr>
          <w:b/>
          <w:color w:val="auto"/>
          <w:sz w:val="28"/>
          <w:szCs w:val="28"/>
        </w:rPr>
      </w:pPr>
      <w:r w:rsidRPr="00C919E4">
        <w:rPr>
          <w:b/>
          <w:color w:val="auto"/>
          <w:sz w:val="28"/>
          <w:szCs w:val="28"/>
        </w:rPr>
        <w:t xml:space="preserve">2.7.2.- </w:t>
      </w:r>
      <w:r w:rsidR="009E175B" w:rsidRPr="00C919E4">
        <w:rPr>
          <w:b/>
          <w:color w:val="auto"/>
          <w:sz w:val="28"/>
          <w:szCs w:val="28"/>
        </w:rPr>
        <w:t>DEFINICIÓN DEL SECTOR</w:t>
      </w:r>
    </w:p>
    <w:p w:rsidR="00CF2CAF" w:rsidRPr="00C919E4" w:rsidRDefault="00CF2CAF" w:rsidP="00CF2CAF">
      <w:pPr>
        <w:pStyle w:val="NormalArial"/>
        <w:spacing w:before="0" w:beforeAutospacing="0" w:after="0" w:afterAutospacing="0"/>
        <w:ind w:right="0" w:firstLine="0"/>
        <w:rPr>
          <w:b/>
          <w:color w:val="auto"/>
          <w:sz w:val="28"/>
          <w:szCs w:val="28"/>
        </w:rPr>
      </w:pPr>
    </w:p>
    <w:p w:rsidR="0020084C" w:rsidRDefault="00DB0B9F" w:rsidP="00CF2CAF">
      <w:pPr>
        <w:pStyle w:val="NormalArial"/>
        <w:spacing w:before="0" w:beforeAutospacing="0" w:after="0" w:afterAutospacing="0"/>
        <w:ind w:right="0" w:firstLine="0"/>
        <w:rPr>
          <w:color w:val="auto"/>
        </w:rPr>
      </w:pPr>
      <w:ins w:id="225" w:author="Pavilion" w:date="2008-03-24T23:31:00Z">
        <w:r>
          <w:rPr>
            <w:color w:val="auto"/>
          </w:rPr>
          <w:t xml:space="preserve">    </w:t>
        </w:r>
      </w:ins>
      <w:r w:rsidR="00995EB4" w:rsidRPr="00526E00">
        <w:rPr>
          <w:color w:val="auto"/>
        </w:rPr>
        <w:t>El presente estudio va a hacer un análisis del sector de la franquicia en Ecuador. Dentro del modelo de franquicia no se puede establecer un sector determinado, ya que prácticamente cualquier modelo de negocio puede ser franquiciable, aunque existan algunos que han obtenido un mayor éxito que otros.</w:t>
      </w:r>
    </w:p>
    <w:p w:rsidR="00CF2CAF" w:rsidRPr="00526E00" w:rsidRDefault="00CF2CAF" w:rsidP="00CF2CAF">
      <w:pPr>
        <w:pStyle w:val="NormalArial"/>
        <w:spacing w:before="0" w:beforeAutospacing="0" w:after="0" w:afterAutospacing="0"/>
        <w:ind w:right="0" w:firstLine="0"/>
        <w:rPr>
          <w:color w:val="auto"/>
        </w:rPr>
      </w:pPr>
    </w:p>
    <w:p w:rsidR="00995EB4" w:rsidRDefault="00DB0B9F" w:rsidP="00766F81">
      <w:pPr>
        <w:pStyle w:val="NormalArial"/>
        <w:spacing w:before="0" w:beforeAutospacing="0" w:after="0" w:afterAutospacing="0"/>
        <w:ind w:right="0" w:firstLine="0"/>
        <w:rPr>
          <w:color w:val="auto"/>
        </w:rPr>
      </w:pPr>
      <w:ins w:id="226" w:author="Pavilion" w:date="2008-03-24T23:31:00Z">
        <w:r>
          <w:rPr>
            <w:color w:val="auto"/>
          </w:rPr>
          <w:t xml:space="preserve">    </w:t>
        </w:r>
      </w:ins>
      <w:r w:rsidR="00995EB4" w:rsidRPr="00526E00">
        <w:rPr>
          <w:color w:val="auto"/>
        </w:rPr>
        <w:t xml:space="preserve">El mercado ecuatoriano se está abriendo a este modelo de crecimiento empresarial. Junto al creciente número de establecimientos extranjeros localizados en Ecuador, se está sumando una expansión de la franquicia local en las principales ciudades del país. Este proceso viene apoyado por la reciente apertura de </w:t>
      </w:r>
      <w:r w:rsidR="00995EB4" w:rsidRPr="00526E00">
        <w:rPr>
          <w:i/>
          <w:iCs/>
          <w:color w:val="auto"/>
        </w:rPr>
        <w:t xml:space="preserve">malls </w:t>
      </w:r>
      <w:r w:rsidR="00995EB4" w:rsidRPr="00526E00">
        <w:rPr>
          <w:color w:val="auto"/>
        </w:rPr>
        <w:t>o grandes centros comerciales, tanto en Quito como en Guayaquil, que ofrecen grandes posibilidades para el desarrollo del modelo y que reúnen los requisitos que los franquiciadores reclaman para sus negocios, alto de número de visitantes, facilidad para la apertura de locales y una amplitud de horario comercial.</w:t>
      </w:r>
    </w:p>
    <w:p w:rsidR="00766F81" w:rsidRPr="00526E00" w:rsidRDefault="00766F81" w:rsidP="00766F81">
      <w:pPr>
        <w:pStyle w:val="NormalArial"/>
        <w:spacing w:before="0" w:beforeAutospacing="0" w:after="0" w:afterAutospacing="0"/>
        <w:ind w:right="0" w:firstLine="0"/>
        <w:rPr>
          <w:color w:val="auto"/>
        </w:rPr>
      </w:pPr>
    </w:p>
    <w:p w:rsidR="00995EB4" w:rsidRDefault="00995EB4" w:rsidP="00766F81">
      <w:pPr>
        <w:pStyle w:val="NormalArial"/>
        <w:spacing w:before="0" w:beforeAutospacing="0" w:after="0" w:afterAutospacing="0"/>
        <w:ind w:right="0" w:firstLine="0"/>
        <w:rPr>
          <w:b/>
          <w:color w:val="auto"/>
          <w:sz w:val="28"/>
          <w:szCs w:val="28"/>
        </w:rPr>
      </w:pPr>
      <w:r w:rsidRPr="00C919E4">
        <w:rPr>
          <w:b/>
          <w:color w:val="auto"/>
          <w:sz w:val="28"/>
          <w:szCs w:val="28"/>
        </w:rPr>
        <w:t xml:space="preserve">2.7.3.- </w:t>
      </w:r>
      <w:r w:rsidR="009E175B" w:rsidRPr="00C919E4">
        <w:rPr>
          <w:b/>
          <w:color w:val="auto"/>
          <w:sz w:val="28"/>
          <w:szCs w:val="28"/>
        </w:rPr>
        <w:t>DELIMITACIÓN DEL SECTOR</w:t>
      </w:r>
    </w:p>
    <w:p w:rsidR="00766F81" w:rsidRPr="00C919E4" w:rsidRDefault="00766F81" w:rsidP="00766F81">
      <w:pPr>
        <w:pStyle w:val="NormalArial"/>
        <w:spacing w:before="0" w:beforeAutospacing="0" w:after="0" w:afterAutospacing="0"/>
        <w:ind w:right="0" w:firstLine="0"/>
        <w:rPr>
          <w:b/>
          <w:color w:val="auto"/>
          <w:sz w:val="28"/>
          <w:szCs w:val="28"/>
        </w:rPr>
      </w:pPr>
    </w:p>
    <w:p w:rsidR="009E175B" w:rsidRDefault="00DB0B9F" w:rsidP="00766F81">
      <w:pPr>
        <w:pStyle w:val="NormalArial"/>
        <w:spacing w:before="0" w:beforeAutospacing="0" w:after="0" w:afterAutospacing="0"/>
        <w:ind w:right="0" w:firstLine="0"/>
        <w:rPr>
          <w:color w:val="auto"/>
        </w:rPr>
      </w:pPr>
      <w:ins w:id="227" w:author="Pavilion" w:date="2008-03-24T23:32:00Z">
        <w:r>
          <w:rPr>
            <w:color w:val="auto"/>
          </w:rPr>
          <w:t xml:space="preserve">    </w:t>
        </w:r>
      </w:ins>
      <w:r w:rsidR="00995EB4" w:rsidRPr="00526E00">
        <w:rPr>
          <w:color w:val="auto"/>
        </w:rPr>
        <w:t>Dentro del sector de la franquicia  se pueden delimitar los negocios franquiciados que han tenido más éxito durante su desarrollo.</w:t>
      </w:r>
    </w:p>
    <w:p w:rsidR="009E175B" w:rsidRPr="00526E00" w:rsidRDefault="009E175B" w:rsidP="00766F81">
      <w:pPr>
        <w:pStyle w:val="NormalArial"/>
        <w:spacing w:before="0" w:beforeAutospacing="0" w:after="0" w:afterAutospacing="0"/>
        <w:ind w:right="0"/>
        <w:rPr>
          <w:color w:val="auto"/>
        </w:rPr>
      </w:pPr>
    </w:p>
    <w:p w:rsidR="00295A6E" w:rsidRDefault="009E175B" w:rsidP="00604D8D">
      <w:pPr>
        <w:pStyle w:val="NormalArial"/>
        <w:spacing w:before="0" w:beforeAutospacing="0" w:after="0" w:afterAutospacing="0"/>
        <w:ind w:right="0"/>
        <w:rPr>
          <w:b/>
          <w:color w:val="auto"/>
          <w:sz w:val="28"/>
          <w:szCs w:val="28"/>
        </w:rPr>
      </w:pPr>
      <w:r w:rsidRPr="00295A6E">
        <w:rPr>
          <w:b/>
          <w:color w:val="auto"/>
          <w:sz w:val="28"/>
          <w:szCs w:val="28"/>
        </w:rPr>
        <w:t xml:space="preserve">EL SECTOR DE </w:t>
      </w:r>
      <w:smartTag w:uri="urn:schemas-microsoft-com:office:smarttags" w:element="PersonName">
        <w:smartTagPr>
          <w:attr w:name="ProductID" w:val="LA ALIMENTACIￓN"/>
        </w:smartTagPr>
        <w:r w:rsidRPr="00295A6E">
          <w:rPr>
            <w:b/>
            <w:color w:val="auto"/>
            <w:sz w:val="28"/>
            <w:szCs w:val="28"/>
          </w:rPr>
          <w:t>LA ALIMENTACIÓN</w:t>
        </w:r>
      </w:smartTag>
      <w:r w:rsidRPr="00295A6E">
        <w:rPr>
          <w:b/>
          <w:color w:val="auto"/>
          <w:sz w:val="28"/>
          <w:szCs w:val="28"/>
        </w:rPr>
        <w:t>:</w:t>
      </w:r>
    </w:p>
    <w:p w:rsidR="00766F81" w:rsidRDefault="00766F81" w:rsidP="00766F81">
      <w:pPr>
        <w:pStyle w:val="NormalArial"/>
        <w:spacing w:before="0" w:beforeAutospacing="0" w:after="0" w:afterAutospacing="0"/>
        <w:ind w:right="0"/>
        <w:rPr>
          <w:b/>
          <w:color w:val="auto"/>
          <w:sz w:val="28"/>
          <w:szCs w:val="28"/>
        </w:rPr>
      </w:pPr>
    </w:p>
    <w:p w:rsidR="00295A6E" w:rsidRDefault="00995EB4" w:rsidP="00604D8D">
      <w:pPr>
        <w:pStyle w:val="NormalArial"/>
        <w:spacing w:before="0" w:beforeAutospacing="0" w:after="0" w:afterAutospacing="0"/>
        <w:ind w:right="0"/>
        <w:rPr>
          <w:color w:val="auto"/>
        </w:rPr>
      </w:pPr>
      <w:r w:rsidRPr="00526E00">
        <w:rPr>
          <w:color w:val="auto"/>
        </w:rPr>
        <w:t xml:space="preserve">Se puede considerar como el sector estrella dentro de la franquicia en Ecuador. Las grandes firmas americanas de comida, tanto rápida como restaurantes, dominan la mayor parte de este segmento. A pesar de que la comida ecuatoriana está muy valorada y es de gran tradición y consumo por los ecuatorianos, los restaurantes de comida americana suelen tener muy buena acogida en los patios de comidas de los principales </w:t>
      </w:r>
      <w:r w:rsidRPr="00526E00">
        <w:rPr>
          <w:iCs/>
          <w:color w:val="auto"/>
        </w:rPr>
        <w:t>malls</w:t>
      </w:r>
      <w:r w:rsidRPr="00526E00">
        <w:rPr>
          <w:i/>
          <w:iCs/>
          <w:color w:val="auto"/>
        </w:rPr>
        <w:t xml:space="preserve"> </w:t>
      </w:r>
      <w:r w:rsidRPr="00526E00">
        <w:rPr>
          <w:color w:val="auto"/>
        </w:rPr>
        <w:t>del país.</w:t>
      </w:r>
    </w:p>
    <w:p w:rsidR="00766F81" w:rsidRPr="009E175B" w:rsidRDefault="00766F81" w:rsidP="00766F81">
      <w:pPr>
        <w:pStyle w:val="NormalArial"/>
        <w:spacing w:before="0" w:beforeAutospacing="0" w:after="0" w:afterAutospacing="0"/>
        <w:ind w:right="0" w:firstLine="0"/>
        <w:rPr>
          <w:color w:val="auto"/>
        </w:rPr>
      </w:pPr>
    </w:p>
    <w:p w:rsidR="00295A6E" w:rsidRDefault="009E175B" w:rsidP="00604D8D">
      <w:pPr>
        <w:pStyle w:val="NormalArial"/>
        <w:spacing w:before="0" w:beforeAutospacing="0" w:after="0" w:afterAutospacing="0"/>
        <w:ind w:right="0"/>
        <w:rPr>
          <w:b/>
          <w:color w:val="auto"/>
          <w:sz w:val="28"/>
          <w:szCs w:val="28"/>
        </w:rPr>
      </w:pPr>
      <w:r w:rsidRPr="00295A6E">
        <w:rPr>
          <w:b/>
          <w:color w:val="auto"/>
          <w:sz w:val="28"/>
          <w:szCs w:val="28"/>
        </w:rPr>
        <w:t>EL SECTOR DE ROPA:</w:t>
      </w:r>
    </w:p>
    <w:p w:rsidR="00766F81" w:rsidRDefault="00766F81" w:rsidP="00766F81">
      <w:pPr>
        <w:pStyle w:val="NormalArial"/>
        <w:spacing w:before="0" w:beforeAutospacing="0" w:after="0" w:afterAutospacing="0"/>
        <w:ind w:right="0" w:firstLine="709"/>
        <w:rPr>
          <w:b/>
          <w:color w:val="auto"/>
          <w:sz w:val="28"/>
          <w:szCs w:val="28"/>
        </w:rPr>
      </w:pPr>
    </w:p>
    <w:p w:rsidR="00995EB4" w:rsidRDefault="00995EB4" w:rsidP="00604D8D">
      <w:pPr>
        <w:pStyle w:val="NormalArial"/>
        <w:spacing w:before="0" w:beforeAutospacing="0" w:after="0" w:afterAutospacing="0"/>
        <w:ind w:right="0"/>
        <w:rPr>
          <w:color w:val="auto"/>
        </w:rPr>
      </w:pPr>
      <w:r w:rsidRPr="00526E00">
        <w:rPr>
          <w:color w:val="auto"/>
        </w:rPr>
        <w:t xml:space="preserve">Este sector se ha desarrollado en gran medida en el país En este caso existe una mayor diversidad por países de procedencia, pero las empresas americanas siguen estando por delante del resto de países. En cuanto al caso español sólo la empresa MANGO tiene una franquicia en un </w:t>
      </w:r>
      <w:r w:rsidRPr="00526E00">
        <w:rPr>
          <w:i/>
          <w:iCs/>
          <w:color w:val="auto"/>
        </w:rPr>
        <w:t xml:space="preserve">mall </w:t>
      </w:r>
      <w:r w:rsidRPr="00526E00">
        <w:rPr>
          <w:color w:val="auto"/>
        </w:rPr>
        <w:t>de Quito.</w:t>
      </w:r>
    </w:p>
    <w:p w:rsidR="008D5606" w:rsidRPr="00295A6E" w:rsidRDefault="008D5606" w:rsidP="008D5606">
      <w:pPr>
        <w:pStyle w:val="NormalArial"/>
        <w:spacing w:before="0" w:beforeAutospacing="0" w:after="0" w:afterAutospacing="0"/>
        <w:ind w:right="0" w:firstLine="709"/>
        <w:rPr>
          <w:b/>
          <w:color w:val="auto"/>
          <w:sz w:val="28"/>
          <w:szCs w:val="28"/>
        </w:rPr>
      </w:pPr>
    </w:p>
    <w:p w:rsidR="00995EB4" w:rsidRPr="00526E00" w:rsidRDefault="00995EB4" w:rsidP="00604D8D">
      <w:pPr>
        <w:pStyle w:val="NormalArial"/>
        <w:spacing w:before="0" w:beforeAutospacing="0" w:after="0" w:afterAutospacing="0"/>
        <w:ind w:right="0"/>
        <w:rPr>
          <w:color w:val="auto"/>
        </w:rPr>
      </w:pPr>
      <w:r w:rsidRPr="00526E00">
        <w:rPr>
          <w:color w:val="auto"/>
        </w:rPr>
        <w:t>Además de estos dos sectores en los que la franquicia se ha desarrollado exponencialmente, existen otros en los que este modelo de negocio también ha tenido éxito, como los cines y el hábitat, donde varias empresas europeas y americanas han encontrado una estrategia de crecimiento internacional.</w:t>
      </w:r>
    </w:p>
    <w:p w:rsidR="00995EB4" w:rsidRPr="00526E00" w:rsidRDefault="00995EB4" w:rsidP="008D5606">
      <w:pPr>
        <w:pStyle w:val="NormalArial"/>
        <w:spacing w:before="0" w:beforeAutospacing="0" w:after="0" w:afterAutospacing="0"/>
        <w:ind w:right="0"/>
        <w:rPr>
          <w:color w:val="auto"/>
        </w:rPr>
      </w:pPr>
    </w:p>
    <w:p w:rsidR="00995EB4" w:rsidRDefault="00995EB4" w:rsidP="008D5606">
      <w:pPr>
        <w:pStyle w:val="NormalArial"/>
        <w:spacing w:before="0" w:beforeAutospacing="0" w:after="0" w:afterAutospacing="0"/>
        <w:ind w:right="0" w:firstLine="0"/>
        <w:rPr>
          <w:b/>
          <w:color w:val="auto"/>
          <w:sz w:val="28"/>
          <w:szCs w:val="28"/>
        </w:rPr>
      </w:pPr>
      <w:r w:rsidRPr="00C919E4">
        <w:rPr>
          <w:b/>
          <w:color w:val="auto"/>
          <w:sz w:val="28"/>
          <w:szCs w:val="28"/>
        </w:rPr>
        <w:t xml:space="preserve">2.7.4.- </w:t>
      </w:r>
      <w:r w:rsidR="0078045B" w:rsidRPr="00C919E4">
        <w:rPr>
          <w:b/>
          <w:color w:val="auto"/>
          <w:sz w:val="28"/>
          <w:szCs w:val="28"/>
        </w:rPr>
        <w:t>SECTORES PRESENTE EN EL PAÍS ACTUALMENTE</w:t>
      </w:r>
    </w:p>
    <w:p w:rsidR="00604D8D" w:rsidRDefault="00604D8D" w:rsidP="008D5606">
      <w:pPr>
        <w:pStyle w:val="NormalArial"/>
        <w:spacing w:before="0" w:beforeAutospacing="0" w:after="0" w:afterAutospacing="0"/>
        <w:ind w:right="0" w:firstLine="0"/>
        <w:rPr>
          <w:color w:val="auto"/>
        </w:rPr>
      </w:pPr>
    </w:p>
    <w:p w:rsidR="00995EB4" w:rsidRPr="00526E00" w:rsidRDefault="00B02899" w:rsidP="008D5606">
      <w:pPr>
        <w:pStyle w:val="NormalArial"/>
        <w:spacing w:before="0" w:beforeAutospacing="0" w:after="0" w:afterAutospacing="0"/>
        <w:ind w:right="0" w:firstLine="0"/>
        <w:rPr>
          <w:color w:val="auto"/>
        </w:rPr>
      </w:pPr>
      <w:ins w:id="228" w:author="Pavilion" w:date="2008-03-24T23:32:00Z">
        <w:r>
          <w:rPr>
            <w:color w:val="auto"/>
          </w:rPr>
          <w:t xml:space="preserve">    </w:t>
        </w:r>
      </w:ins>
      <w:r w:rsidR="00995EB4" w:rsidRPr="00526E00">
        <w:rPr>
          <w:color w:val="auto"/>
        </w:rPr>
        <w:t xml:space="preserve">Los sectores que han tenido un mayor número de franquicias presentes en el país  son los siguientes: </w:t>
      </w:r>
    </w:p>
    <w:p w:rsidR="00791F6F" w:rsidRPr="00526E00" w:rsidRDefault="00791F6F" w:rsidP="008D5606">
      <w:pPr>
        <w:pStyle w:val="NormalArial"/>
        <w:spacing w:before="0" w:beforeAutospacing="0" w:after="0" w:afterAutospacing="0"/>
        <w:ind w:right="0"/>
        <w:rPr>
          <w:color w:val="auto"/>
        </w:rPr>
      </w:pPr>
    </w:p>
    <w:p w:rsidR="00995EB4" w:rsidRDefault="00995EB4" w:rsidP="008D5606">
      <w:pPr>
        <w:pStyle w:val="NormalArial"/>
        <w:spacing w:before="0" w:beforeAutospacing="0" w:after="0" w:afterAutospacing="0"/>
        <w:ind w:right="0" w:firstLine="0"/>
        <w:rPr>
          <w:b/>
          <w:color w:val="auto"/>
          <w:sz w:val="28"/>
          <w:szCs w:val="28"/>
        </w:rPr>
      </w:pPr>
      <w:r w:rsidRPr="00C919E4">
        <w:rPr>
          <w:b/>
          <w:color w:val="auto"/>
          <w:sz w:val="28"/>
          <w:szCs w:val="28"/>
        </w:rPr>
        <w:t xml:space="preserve">2.7.4.1.- </w:t>
      </w:r>
      <w:r w:rsidR="0078045B" w:rsidRPr="00C919E4">
        <w:rPr>
          <w:b/>
          <w:color w:val="auto"/>
          <w:sz w:val="28"/>
          <w:szCs w:val="28"/>
        </w:rPr>
        <w:t xml:space="preserve">SECTOR DE </w:t>
      </w:r>
      <w:smartTag w:uri="urn:schemas-microsoft-com:office:smarttags" w:element="PersonName">
        <w:smartTagPr>
          <w:attr w:name="ProductID" w:val="LA ALIMENTACIￓN"/>
        </w:smartTagPr>
        <w:r w:rsidR="0078045B" w:rsidRPr="00C919E4">
          <w:rPr>
            <w:b/>
            <w:color w:val="auto"/>
            <w:sz w:val="28"/>
            <w:szCs w:val="28"/>
          </w:rPr>
          <w:t>LA ALIMENTACIÓN</w:t>
        </w:r>
      </w:smartTag>
    </w:p>
    <w:p w:rsidR="003927F4" w:rsidRDefault="003927F4" w:rsidP="008D5606">
      <w:pPr>
        <w:pStyle w:val="NormalArial"/>
        <w:spacing w:before="0" w:beforeAutospacing="0" w:after="0" w:afterAutospacing="0"/>
        <w:ind w:right="0" w:firstLine="0"/>
        <w:rPr>
          <w:b/>
          <w:color w:val="auto"/>
          <w:sz w:val="28"/>
          <w:szCs w:val="28"/>
        </w:rPr>
      </w:pPr>
    </w:p>
    <w:p w:rsidR="003927F4" w:rsidRDefault="00B02899" w:rsidP="008D5606">
      <w:pPr>
        <w:pStyle w:val="NormalArial"/>
        <w:spacing w:before="0" w:beforeAutospacing="0" w:after="0" w:afterAutospacing="0"/>
        <w:ind w:right="0" w:firstLine="0"/>
        <w:rPr>
          <w:color w:val="auto"/>
        </w:rPr>
      </w:pPr>
      <w:ins w:id="229" w:author="Pavilion" w:date="2008-03-24T23:32:00Z">
        <w:r>
          <w:rPr>
            <w:color w:val="auto"/>
          </w:rPr>
          <w:t xml:space="preserve">   </w:t>
        </w:r>
      </w:ins>
      <w:r w:rsidR="00995EB4" w:rsidRPr="00526E00">
        <w:rPr>
          <w:color w:val="auto"/>
        </w:rPr>
        <w:t xml:space="preserve">El </w:t>
      </w:r>
      <w:r w:rsidR="003927F4">
        <w:rPr>
          <w:color w:val="auto"/>
        </w:rPr>
        <w:t xml:space="preserve"> </w:t>
      </w:r>
      <w:r w:rsidR="00995EB4" w:rsidRPr="00526E00">
        <w:rPr>
          <w:color w:val="auto"/>
        </w:rPr>
        <w:t xml:space="preserve">sector </w:t>
      </w:r>
      <w:r w:rsidR="003927F4">
        <w:rPr>
          <w:color w:val="auto"/>
        </w:rPr>
        <w:t xml:space="preserve"> </w:t>
      </w:r>
      <w:r w:rsidR="00995EB4" w:rsidRPr="00526E00">
        <w:rPr>
          <w:color w:val="auto"/>
        </w:rPr>
        <w:t xml:space="preserve">que </w:t>
      </w:r>
      <w:r w:rsidR="003927F4">
        <w:rPr>
          <w:color w:val="auto"/>
        </w:rPr>
        <w:t xml:space="preserve"> </w:t>
      </w:r>
      <w:r w:rsidR="00995EB4" w:rsidRPr="00526E00">
        <w:rPr>
          <w:color w:val="auto"/>
        </w:rPr>
        <w:t>concentra</w:t>
      </w:r>
      <w:r w:rsidR="003927F4">
        <w:rPr>
          <w:color w:val="auto"/>
        </w:rPr>
        <w:t xml:space="preserve"> </w:t>
      </w:r>
      <w:r w:rsidR="00995EB4" w:rsidRPr="00526E00">
        <w:rPr>
          <w:color w:val="auto"/>
        </w:rPr>
        <w:t xml:space="preserve"> el </w:t>
      </w:r>
      <w:r w:rsidR="003927F4">
        <w:rPr>
          <w:color w:val="auto"/>
        </w:rPr>
        <w:t xml:space="preserve"> </w:t>
      </w:r>
      <w:r w:rsidR="00995EB4" w:rsidRPr="00526E00">
        <w:rPr>
          <w:color w:val="auto"/>
        </w:rPr>
        <w:t xml:space="preserve">mayor </w:t>
      </w:r>
      <w:r w:rsidR="003927F4">
        <w:rPr>
          <w:color w:val="auto"/>
        </w:rPr>
        <w:t xml:space="preserve"> </w:t>
      </w:r>
      <w:r w:rsidR="00995EB4" w:rsidRPr="00526E00">
        <w:rPr>
          <w:color w:val="auto"/>
        </w:rPr>
        <w:t xml:space="preserve">número </w:t>
      </w:r>
      <w:r w:rsidR="003927F4">
        <w:rPr>
          <w:color w:val="auto"/>
        </w:rPr>
        <w:t xml:space="preserve"> </w:t>
      </w:r>
      <w:r w:rsidR="00995EB4" w:rsidRPr="00526E00">
        <w:rPr>
          <w:color w:val="auto"/>
        </w:rPr>
        <w:t xml:space="preserve">de </w:t>
      </w:r>
      <w:r w:rsidR="003927F4">
        <w:rPr>
          <w:color w:val="auto"/>
        </w:rPr>
        <w:t xml:space="preserve"> </w:t>
      </w:r>
      <w:r w:rsidR="00995EB4" w:rsidRPr="00526E00">
        <w:rPr>
          <w:color w:val="auto"/>
        </w:rPr>
        <w:t xml:space="preserve">franquicias </w:t>
      </w:r>
      <w:r w:rsidR="003927F4">
        <w:rPr>
          <w:color w:val="auto"/>
        </w:rPr>
        <w:t xml:space="preserve"> </w:t>
      </w:r>
      <w:r w:rsidR="00995EB4" w:rsidRPr="00526E00">
        <w:rPr>
          <w:color w:val="auto"/>
        </w:rPr>
        <w:t xml:space="preserve">presentes </w:t>
      </w:r>
      <w:r w:rsidR="003927F4">
        <w:rPr>
          <w:color w:val="auto"/>
        </w:rPr>
        <w:t xml:space="preserve"> </w:t>
      </w:r>
      <w:r w:rsidR="00995EB4" w:rsidRPr="00526E00">
        <w:rPr>
          <w:color w:val="auto"/>
        </w:rPr>
        <w:t xml:space="preserve">en </w:t>
      </w:r>
    </w:p>
    <w:p w:rsidR="00995EB4" w:rsidRPr="00526E00" w:rsidRDefault="00995EB4" w:rsidP="008D5606">
      <w:pPr>
        <w:pStyle w:val="NormalArial"/>
        <w:spacing w:before="0" w:beforeAutospacing="0" w:after="0" w:afterAutospacing="0"/>
        <w:ind w:right="0" w:firstLine="0"/>
        <w:rPr>
          <w:color w:val="auto"/>
        </w:rPr>
      </w:pPr>
      <w:r w:rsidRPr="00526E00">
        <w:rPr>
          <w:color w:val="auto"/>
        </w:rPr>
        <w:t>Ecuador es sin duda el de la alimentación, destacando el sector de la comida rápida, con presencia de:</w:t>
      </w:r>
    </w:p>
    <w:p w:rsidR="00295A6E" w:rsidRDefault="00995EB4" w:rsidP="00295A6E">
      <w:pPr>
        <w:pStyle w:val="NormalArial"/>
        <w:numPr>
          <w:ilvl w:val="0"/>
          <w:numId w:val="38"/>
        </w:numPr>
        <w:rPr>
          <w:color w:val="auto"/>
          <w:lang w:val="en-GB"/>
        </w:rPr>
      </w:pPr>
      <w:r w:rsidRPr="00526E00">
        <w:rPr>
          <w:color w:val="auto"/>
          <w:lang w:val="en-GB"/>
        </w:rPr>
        <w:t>Mc Donald’s</w:t>
      </w:r>
    </w:p>
    <w:p w:rsidR="00295A6E" w:rsidRDefault="00995EB4" w:rsidP="00295A6E">
      <w:pPr>
        <w:pStyle w:val="NormalArial"/>
        <w:numPr>
          <w:ilvl w:val="0"/>
          <w:numId w:val="38"/>
        </w:numPr>
        <w:rPr>
          <w:color w:val="auto"/>
          <w:lang w:val="en-GB"/>
        </w:rPr>
      </w:pPr>
      <w:r w:rsidRPr="00526E00">
        <w:rPr>
          <w:color w:val="auto"/>
          <w:lang w:val="en-GB"/>
        </w:rPr>
        <w:t>Burger King</w:t>
      </w:r>
    </w:p>
    <w:p w:rsidR="00295A6E" w:rsidRDefault="00995EB4" w:rsidP="00295A6E">
      <w:pPr>
        <w:pStyle w:val="NormalArial"/>
        <w:numPr>
          <w:ilvl w:val="0"/>
          <w:numId w:val="38"/>
        </w:numPr>
        <w:rPr>
          <w:color w:val="auto"/>
          <w:lang w:val="en-GB"/>
        </w:rPr>
      </w:pPr>
      <w:smartTag w:uri="urn:schemas-microsoft-com:office:smarttags" w:element="place">
        <w:smartTag w:uri="urn:schemas-microsoft-com:office:smarttags" w:element="State">
          <w:r w:rsidRPr="00526E00">
            <w:rPr>
              <w:color w:val="auto"/>
              <w:lang w:val="en-GB"/>
            </w:rPr>
            <w:t>Kentucky</w:t>
          </w:r>
        </w:smartTag>
      </w:smartTag>
      <w:r w:rsidRPr="00526E00">
        <w:rPr>
          <w:color w:val="auto"/>
          <w:lang w:val="en-GB"/>
        </w:rPr>
        <w:t xml:space="preserve"> Fried Chicken</w:t>
      </w:r>
    </w:p>
    <w:p w:rsidR="00995EB4" w:rsidRDefault="00995EB4" w:rsidP="003927F4">
      <w:pPr>
        <w:pStyle w:val="NormalArial"/>
        <w:numPr>
          <w:ilvl w:val="0"/>
          <w:numId w:val="38"/>
        </w:numPr>
        <w:spacing w:before="0" w:beforeAutospacing="0" w:after="0" w:afterAutospacing="0"/>
        <w:ind w:right="0"/>
        <w:rPr>
          <w:color w:val="auto"/>
          <w:lang w:val="en-GB"/>
        </w:rPr>
      </w:pPr>
      <w:r w:rsidRPr="00526E00">
        <w:rPr>
          <w:color w:val="auto"/>
          <w:lang w:val="en-GB"/>
        </w:rPr>
        <w:t>Pizza Hut</w:t>
      </w:r>
    </w:p>
    <w:p w:rsidR="003927F4" w:rsidRPr="00526E00" w:rsidRDefault="003927F4" w:rsidP="003927F4">
      <w:pPr>
        <w:pStyle w:val="NormalArial"/>
        <w:spacing w:before="0" w:beforeAutospacing="0" w:after="0" w:afterAutospacing="0"/>
        <w:ind w:left="360" w:right="0" w:firstLine="0"/>
        <w:rPr>
          <w:color w:val="auto"/>
          <w:lang w:val="en-GB"/>
        </w:rPr>
      </w:pPr>
    </w:p>
    <w:p w:rsidR="00995EB4" w:rsidRPr="00526E00" w:rsidRDefault="00B02899" w:rsidP="003927F4">
      <w:pPr>
        <w:pStyle w:val="NormalArial"/>
        <w:spacing w:before="0" w:beforeAutospacing="0" w:after="0" w:afterAutospacing="0"/>
        <w:ind w:right="0" w:firstLine="0"/>
        <w:rPr>
          <w:color w:val="auto"/>
        </w:rPr>
      </w:pPr>
      <w:ins w:id="230" w:author="Pavilion" w:date="2008-03-24T23:33:00Z">
        <w:r>
          <w:rPr>
            <w:color w:val="auto"/>
          </w:rPr>
          <w:t xml:space="preserve">    </w:t>
        </w:r>
      </w:ins>
      <w:r w:rsidR="00995EB4" w:rsidRPr="00526E00">
        <w:rPr>
          <w:color w:val="auto"/>
        </w:rPr>
        <w:t>También hay otras franquicias en el sector como Friday's, restaurante de origen Mexicano, que ofrece comida Tex- Mex, con música y actuaciones en vivo.</w:t>
      </w:r>
    </w:p>
    <w:p w:rsidR="00995EB4" w:rsidRPr="00526E00" w:rsidRDefault="00995EB4" w:rsidP="003927F4">
      <w:pPr>
        <w:pStyle w:val="NormalArial"/>
        <w:spacing w:before="0" w:beforeAutospacing="0" w:after="0" w:afterAutospacing="0"/>
        <w:ind w:right="0"/>
        <w:rPr>
          <w:color w:val="auto"/>
        </w:rPr>
      </w:pPr>
    </w:p>
    <w:p w:rsidR="00995EB4" w:rsidRDefault="00995EB4" w:rsidP="003927F4">
      <w:pPr>
        <w:pStyle w:val="NormalArial"/>
        <w:spacing w:before="0" w:beforeAutospacing="0" w:after="0" w:afterAutospacing="0"/>
        <w:ind w:right="0" w:firstLine="0"/>
        <w:rPr>
          <w:b/>
          <w:color w:val="auto"/>
          <w:sz w:val="28"/>
          <w:szCs w:val="28"/>
        </w:rPr>
      </w:pPr>
      <w:r w:rsidRPr="00C919E4">
        <w:rPr>
          <w:b/>
          <w:color w:val="auto"/>
          <w:sz w:val="28"/>
          <w:szCs w:val="28"/>
        </w:rPr>
        <w:t xml:space="preserve">2.7.4.2.- </w:t>
      </w:r>
      <w:r w:rsidR="0078045B" w:rsidRPr="00C919E4">
        <w:rPr>
          <w:b/>
          <w:color w:val="auto"/>
          <w:sz w:val="28"/>
          <w:szCs w:val="28"/>
        </w:rPr>
        <w:t>SECTOR DE LAVANDERÍAS</w:t>
      </w:r>
    </w:p>
    <w:p w:rsidR="003927F4" w:rsidRPr="0078045B" w:rsidRDefault="003927F4" w:rsidP="003927F4">
      <w:pPr>
        <w:pStyle w:val="NormalArial"/>
        <w:spacing w:before="0" w:beforeAutospacing="0" w:after="0" w:afterAutospacing="0"/>
        <w:ind w:right="0" w:firstLine="0"/>
        <w:rPr>
          <w:b/>
          <w:color w:val="auto"/>
          <w:sz w:val="28"/>
          <w:szCs w:val="28"/>
        </w:rPr>
      </w:pPr>
    </w:p>
    <w:p w:rsidR="00995EB4" w:rsidRPr="00526E00" w:rsidRDefault="00B02899" w:rsidP="003927F4">
      <w:pPr>
        <w:pStyle w:val="NormalArial"/>
        <w:spacing w:before="0" w:beforeAutospacing="0" w:after="0" w:afterAutospacing="0"/>
        <w:ind w:right="0" w:firstLine="0"/>
        <w:rPr>
          <w:color w:val="auto"/>
        </w:rPr>
      </w:pPr>
      <w:ins w:id="231" w:author="Pavilion" w:date="2008-03-24T23:33:00Z">
        <w:r>
          <w:rPr>
            <w:color w:val="auto"/>
          </w:rPr>
          <w:t xml:space="preserve">    </w:t>
        </w:r>
      </w:ins>
      <w:r w:rsidR="00995EB4" w:rsidRPr="00526E00">
        <w:rPr>
          <w:color w:val="auto"/>
        </w:rPr>
        <w:t>Este  sector como hemos comentado con anterioridad esta representado por Martinizing. Esta franquicia está asociada con Heel Quick, también de origen norteamericano y que se ocupa de la reparación de zapatos</w:t>
      </w:r>
    </w:p>
    <w:p w:rsidR="00995EB4" w:rsidRPr="00526E00" w:rsidRDefault="00995EB4" w:rsidP="003927F4">
      <w:pPr>
        <w:pStyle w:val="NormalArial"/>
        <w:spacing w:before="0" w:beforeAutospacing="0" w:after="0" w:afterAutospacing="0"/>
        <w:ind w:right="0"/>
        <w:rPr>
          <w:color w:val="auto"/>
        </w:rPr>
      </w:pPr>
    </w:p>
    <w:p w:rsidR="00995EB4" w:rsidRDefault="00995EB4" w:rsidP="003927F4">
      <w:pPr>
        <w:pStyle w:val="NormalArial"/>
        <w:spacing w:before="0" w:beforeAutospacing="0" w:after="0" w:afterAutospacing="0"/>
        <w:ind w:right="0" w:firstLine="0"/>
        <w:rPr>
          <w:b/>
          <w:color w:val="auto"/>
          <w:sz w:val="28"/>
          <w:szCs w:val="28"/>
        </w:rPr>
      </w:pPr>
      <w:r w:rsidRPr="00C919E4">
        <w:rPr>
          <w:b/>
          <w:color w:val="auto"/>
          <w:sz w:val="28"/>
          <w:szCs w:val="28"/>
        </w:rPr>
        <w:t xml:space="preserve">2.7.4.3.- </w:t>
      </w:r>
      <w:r w:rsidR="0078045B" w:rsidRPr="00C919E4">
        <w:rPr>
          <w:b/>
          <w:color w:val="auto"/>
          <w:sz w:val="28"/>
          <w:szCs w:val="28"/>
        </w:rPr>
        <w:t xml:space="preserve">SECTOR DE </w:t>
      </w:r>
      <w:smartTag w:uri="urn:schemas-microsoft-com:office:smarttags" w:element="PersonName">
        <w:smartTagPr>
          <w:attr w:name="ProductID" w:val="LA ENSE￑ANZA"/>
        </w:smartTagPr>
        <w:r w:rsidR="0078045B" w:rsidRPr="00C919E4">
          <w:rPr>
            <w:b/>
            <w:color w:val="auto"/>
            <w:sz w:val="28"/>
            <w:szCs w:val="28"/>
          </w:rPr>
          <w:t>LA ENSEÑANZA</w:t>
        </w:r>
      </w:smartTag>
    </w:p>
    <w:p w:rsidR="003927F4" w:rsidRPr="00C919E4" w:rsidRDefault="003927F4" w:rsidP="003927F4">
      <w:pPr>
        <w:pStyle w:val="NormalArial"/>
        <w:spacing w:before="0" w:beforeAutospacing="0" w:after="0" w:afterAutospacing="0"/>
        <w:ind w:right="0" w:firstLine="0"/>
        <w:rPr>
          <w:b/>
          <w:color w:val="auto"/>
          <w:sz w:val="28"/>
          <w:szCs w:val="28"/>
        </w:rPr>
      </w:pPr>
    </w:p>
    <w:p w:rsidR="00091992" w:rsidRDefault="00B02899" w:rsidP="00056441">
      <w:pPr>
        <w:pStyle w:val="NormalArial"/>
        <w:spacing w:before="0" w:beforeAutospacing="0" w:after="0" w:afterAutospacing="0"/>
        <w:ind w:right="0" w:firstLine="0"/>
        <w:rPr>
          <w:color w:val="auto"/>
        </w:rPr>
      </w:pPr>
      <w:ins w:id="232" w:author="Pavilion" w:date="2008-03-24T23:33:00Z">
        <w:r>
          <w:rPr>
            <w:color w:val="auto"/>
          </w:rPr>
          <w:t xml:space="preserve">    </w:t>
        </w:r>
      </w:ins>
      <w:r w:rsidR="00995EB4" w:rsidRPr="00526E00">
        <w:rPr>
          <w:color w:val="auto"/>
        </w:rPr>
        <w:t>Existen sectores orientados a la enseñanza, como las academias de ingles, estando presente Wall Street Institute, o en el mismo sector, también hay academias de informática, como por ejemplo New Horizons, franquicia de origen norteamericano.</w:t>
      </w:r>
    </w:p>
    <w:p w:rsidR="00056441" w:rsidRPr="00056441" w:rsidRDefault="00056441" w:rsidP="00056441">
      <w:pPr>
        <w:pStyle w:val="NormalArial"/>
        <w:spacing w:before="0" w:beforeAutospacing="0" w:after="0" w:afterAutospacing="0"/>
        <w:ind w:right="0" w:firstLine="0"/>
        <w:rPr>
          <w:color w:val="auto"/>
        </w:rPr>
      </w:pPr>
    </w:p>
    <w:p w:rsidR="00995EB4"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2.7.4.4.- </w:t>
      </w:r>
      <w:r w:rsidR="0078045B" w:rsidRPr="00C919E4">
        <w:rPr>
          <w:b/>
          <w:color w:val="auto"/>
          <w:sz w:val="28"/>
          <w:szCs w:val="28"/>
        </w:rPr>
        <w:t>SECTOR DE VIDEOS</w:t>
      </w:r>
    </w:p>
    <w:p w:rsidR="00056441" w:rsidRPr="00C919E4" w:rsidRDefault="00056441" w:rsidP="00056441">
      <w:pPr>
        <w:pStyle w:val="NormalArial"/>
        <w:spacing w:before="0" w:beforeAutospacing="0" w:after="0" w:afterAutospacing="0"/>
        <w:ind w:right="0" w:firstLine="0"/>
        <w:rPr>
          <w:b/>
          <w:color w:val="auto"/>
          <w:sz w:val="28"/>
          <w:szCs w:val="28"/>
        </w:rPr>
      </w:pPr>
    </w:p>
    <w:p w:rsidR="00995EB4" w:rsidRPr="00526E00" w:rsidRDefault="00B02899" w:rsidP="00056441">
      <w:pPr>
        <w:pStyle w:val="NormalArial"/>
        <w:spacing w:before="0" w:beforeAutospacing="0" w:after="0" w:afterAutospacing="0"/>
        <w:ind w:right="0" w:firstLine="0"/>
        <w:rPr>
          <w:color w:val="auto"/>
        </w:rPr>
      </w:pPr>
      <w:ins w:id="233" w:author="Pavilion" w:date="2008-03-24T23:33:00Z">
        <w:r>
          <w:rPr>
            <w:color w:val="auto"/>
          </w:rPr>
          <w:t xml:space="preserve">    </w:t>
        </w:r>
      </w:ins>
      <w:r w:rsidR="00995EB4" w:rsidRPr="00526E00">
        <w:rPr>
          <w:color w:val="auto"/>
        </w:rPr>
        <w:t xml:space="preserve">Junto a esto también se encuentran franquicias en otros sectores como los Vídeo Clubs (Blockbuster Video) o los Multicines, con la franquicia norteamericana Cinemark. </w:t>
      </w:r>
    </w:p>
    <w:p w:rsidR="00995EB4" w:rsidRPr="00526E00" w:rsidRDefault="00995EB4" w:rsidP="00056441">
      <w:pPr>
        <w:pStyle w:val="NormalArial"/>
        <w:spacing w:before="0" w:beforeAutospacing="0" w:after="0" w:afterAutospacing="0"/>
        <w:ind w:right="0"/>
        <w:rPr>
          <w:color w:val="auto"/>
        </w:rPr>
      </w:pPr>
    </w:p>
    <w:p w:rsidR="00995EB4"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2.7.4.5.- </w:t>
      </w:r>
      <w:r w:rsidR="0078045B" w:rsidRPr="00C919E4">
        <w:rPr>
          <w:b/>
          <w:color w:val="auto"/>
          <w:sz w:val="28"/>
          <w:szCs w:val="28"/>
        </w:rPr>
        <w:t>SECTOR DE ROPA</w:t>
      </w:r>
    </w:p>
    <w:p w:rsidR="00056441" w:rsidRPr="0078045B" w:rsidRDefault="00056441" w:rsidP="00056441">
      <w:pPr>
        <w:pStyle w:val="NormalArial"/>
        <w:spacing w:before="0" w:beforeAutospacing="0" w:after="0" w:afterAutospacing="0"/>
        <w:ind w:right="0" w:firstLine="0"/>
        <w:rPr>
          <w:b/>
          <w:color w:val="auto"/>
          <w:sz w:val="28"/>
          <w:szCs w:val="28"/>
        </w:rPr>
      </w:pPr>
    </w:p>
    <w:p w:rsidR="00995EB4" w:rsidRPr="00526E00" w:rsidRDefault="00B02899" w:rsidP="00056441">
      <w:pPr>
        <w:pStyle w:val="NormalArial"/>
        <w:spacing w:before="0" w:beforeAutospacing="0" w:after="0" w:afterAutospacing="0"/>
        <w:ind w:right="0" w:firstLine="0"/>
        <w:rPr>
          <w:color w:val="auto"/>
        </w:rPr>
      </w:pPr>
      <w:ins w:id="234" w:author="Pavilion" w:date="2008-03-24T23:33:00Z">
        <w:r>
          <w:rPr>
            <w:color w:val="auto"/>
          </w:rPr>
          <w:t xml:space="preserve">    </w:t>
        </w:r>
      </w:ins>
      <w:r w:rsidR="00995EB4" w:rsidRPr="00526E00">
        <w:rPr>
          <w:color w:val="auto"/>
        </w:rPr>
        <w:t>Por lo que hace referencia al sector de la ropa, actualmente existen muy pocas franquicias propiamente dichas, como Liz Clairborne, de origen norteamericano, o Hugo Boss franquicia Italiana. Este sector, sin lugar a dudas, ofrece grandes oportunidades dado el elevado costo del producto de calidad en el mercado local y la ausencia de las grandes cadenas internacionales de ropa.</w:t>
      </w:r>
    </w:p>
    <w:p w:rsidR="00995EB4" w:rsidRPr="00526E00" w:rsidRDefault="00995EB4" w:rsidP="00056441">
      <w:pPr>
        <w:pStyle w:val="NormalArial"/>
        <w:spacing w:before="0" w:beforeAutospacing="0" w:after="0" w:afterAutospacing="0"/>
        <w:ind w:right="0"/>
        <w:rPr>
          <w:color w:val="auto"/>
        </w:rPr>
      </w:pPr>
    </w:p>
    <w:p w:rsidR="00056441"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2.7.4.6.- </w:t>
      </w:r>
      <w:r w:rsidR="0078045B" w:rsidRPr="00C919E4">
        <w:rPr>
          <w:b/>
          <w:color w:val="auto"/>
          <w:sz w:val="28"/>
          <w:szCs w:val="28"/>
        </w:rPr>
        <w:t>SECTOR HOTELERO</w:t>
      </w:r>
    </w:p>
    <w:p w:rsidR="00056441" w:rsidRDefault="00056441" w:rsidP="00056441">
      <w:pPr>
        <w:pStyle w:val="NormalArial"/>
        <w:spacing w:before="0" w:beforeAutospacing="0" w:after="0" w:afterAutospacing="0"/>
        <w:ind w:right="0" w:firstLine="0"/>
        <w:rPr>
          <w:b/>
          <w:color w:val="auto"/>
          <w:sz w:val="28"/>
          <w:szCs w:val="28"/>
        </w:rPr>
      </w:pPr>
    </w:p>
    <w:p w:rsidR="00056441" w:rsidRDefault="00056441" w:rsidP="00056441">
      <w:pPr>
        <w:pStyle w:val="NormalArial"/>
        <w:spacing w:before="0" w:beforeAutospacing="0" w:after="0" w:afterAutospacing="0"/>
        <w:ind w:right="0" w:firstLine="0"/>
        <w:rPr>
          <w:color w:val="auto"/>
        </w:rPr>
      </w:pPr>
      <w:r>
        <w:rPr>
          <w:b/>
          <w:color w:val="auto"/>
          <w:sz w:val="28"/>
          <w:szCs w:val="28"/>
        </w:rPr>
        <w:t xml:space="preserve">    </w:t>
      </w:r>
      <w:r w:rsidR="00995EB4" w:rsidRPr="00526E00">
        <w:rPr>
          <w:color w:val="auto"/>
        </w:rPr>
        <w:t>Por</w:t>
      </w:r>
      <w:r>
        <w:rPr>
          <w:color w:val="auto"/>
        </w:rPr>
        <w:t xml:space="preserve"> </w:t>
      </w:r>
      <w:r w:rsidR="00995EB4" w:rsidRPr="00526E00">
        <w:rPr>
          <w:color w:val="auto"/>
        </w:rPr>
        <w:t xml:space="preserve"> último </w:t>
      </w:r>
      <w:r>
        <w:rPr>
          <w:color w:val="auto"/>
        </w:rPr>
        <w:t xml:space="preserve"> </w:t>
      </w:r>
      <w:r w:rsidR="00995EB4" w:rsidRPr="00526E00">
        <w:rPr>
          <w:color w:val="auto"/>
        </w:rPr>
        <w:t xml:space="preserve">también </w:t>
      </w:r>
      <w:r>
        <w:rPr>
          <w:color w:val="auto"/>
        </w:rPr>
        <w:t xml:space="preserve"> </w:t>
      </w:r>
      <w:r w:rsidR="00995EB4" w:rsidRPr="00526E00">
        <w:rPr>
          <w:color w:val="auto"/>
        </w:rPr>
        <w:t>encontramos</w:t>
      </w:r>
      <w:r>
        <w:rPr>
          <w:color w:val="auto"/>
        </w:rPr>
        <w:t xml:space="preserve"> </w:t>
      </w:r>
      <w:r w:rsidR="00995EB4" w:rsidRPr="00526E00">
        <w:rPr>
          <w:color w:val="auto"/>
        </w:rPr>
        <w:t xml:space="preserve"> franquicias </w:t>
      </w:r>
      <w:r>
        <w:rPr>
          <w:color w:val="auto"/>
        </w:rPr>
        <w:t xml:space="preserve"> </w:t>
      </w:r>
      <w:r w:rsidR="00995EB4" w:rsidRPr="00526E00">
        <w:rPr>
          <w:color w:val="auto"/>
        </w:rPr>
        <w:t xml:space="preserve">en </w:t>
      </w:r>
      <w:r>
        <w:rPr>
          <w:color w:val="auto"/>
        </w:rPr>
        <w:t xml:space="preserve"> </w:t>
      </w:r>
      <w:r w:rsidR="00995EB4" w:rsidRPr="00526E00">
        <w:rPr>
          <w:color w:val="auto"/>
        </w:rPr>
        <w:t xml:space="preserve">el sector hostelero, con </w:t>
      </w:r>
    </w:p>
    <w:p w:rsidR="00056441" w:rsidRDefault="00056441" w:rsidP="00056441">
      <w:pPr>
        <w:pStyle w:val="NormalArial"/>
        <w:spacing w:before="0" w:beforeAutospacing="0" w:after="0" w:afterAutospacing="0"/>
        <w:ind w:right="0" w:firstLine="0"/>
        <w:rPr>
          <w:color w:val="auto"/>
        </w:rPr>
      </w:pPr>
    </w:p>
    <w:p w:rsidR="00056441" w:rsidRDefault="00056441" w:rsidP="00056441">
      <w:pPr>
        <w:pStyle w:val="NormalArial"/>
        <w:spacing w:before="0" w:beforeAutospacing="0" w:after="0" w:afterAutospacing="0"/>
        <w:ind w:right="0" w:firstLine="0"/>
        <w:rPr>
          <w:color w:val="auto"/>
        </w:rPr>
      </w:pPr>
    </w:p>
    <w:p w:rsidR="00995EB4" w:rsidRPr="00056441" w:rsidRDefault="00995EB4" w:rsidP="00056441">
      <w:pPr>
        <w:pStyle w:val="NormalArial"/>
        <w:spacing w:before="0" w:beforeAutospacing="0" w:after="0" w:afterAutospacing="0"/>
        <w:ind w:right="0" w:firstLine="0"/>
        <w:rPr>
          <w:b/>
          <w:color w:val="auto"/>
          <w:sz w:val="28"/>
          <w:szCs w:val="28"/>
        </w:rPr>
      </w:pPr>
      <w:r w:rsidRPr="00526E00">
        <w:rPr>
          <w:color w:val="auto"/>
        </w:rPr>
        <w:t>hoteles como e Crowne Plaza, aunque en este ámbito está mucho más difundida la figura del Management.</w:t>
      </w:r>
    </w:p>
    <w:p w:rsidR="00995EB4" w:rsidRPr="00526E00" w:rsidRDefault="00995EB4" w:rsidP="00056441">
      <w:pPr>
        <w:pStyle w:val="NormalArial"/>
        <w:spacing w:before="0" w:beforeAutospacing="0" w:after="0" w:afterAutospacing="0"/>
        <w:ind w:right="0" w:firstLine="0"/>
        <w:rPr>
          <w:color w:val="auto"/>
        </w:rPr>
      </w:pPr>
    </w:p>
    <w:p w:rsidR="00995EB4"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2.7.5.-</w:t>
      </w:r>
      <w:r w:rsidR="0078045B" w:rsidRPr="00C919E4">
        <w:rPr>
          <w:b/>
          <w:color w:val="auto"/>
          <w:sz w:val="28"/>
          <w:szCs w:val="28"/>
        </w:rPr>
        <w:t xml:space="preserve">ANÁLISIS DE </w:t>
      </w:r>
      <w:smartTag w:uri="urn:schemas-microsoft-com:office:smarttags" w:element="PersonName">
        <w:smartTagPr>
          <w:attr w:name="ProductID" w:val="LA OFERTA"/>
        </w:smartTagPr>
        <w:r w:rsidR="0078045B" w:rsidRPr="00C919E4">
          <w:rPr>
            <w:b/>
            <w:color w:val="auto"/>
            <w:sz w:val="28"/>
            <w:szCs w:val="28"/>
          </w:rPr>
          <w:t>LA OFERTA</w:t>
        </w:r>
      </w:smartTag>
    </w:p>
    <w:p w:rsidR="00056441" w:rsidRPr="00C919E4" w:rsidRDefault="00056441" w:rsidP="00056441">
      <w:pPr>
        <w:pStyle w:val="NormalArial"/>
        <w:spacing w:before="0" w:beforeAutospacing="0" w:after="0" w:afterAutospacing="0"/>
        <w:ind w:right="0" w:firstLine="0"/>
        <w:rPr>
          <w:b/>
          <w:color w:val="auto"/>
          <w:sz w:val="28"/>
          <w:szCs w:val="28"/>
        </w:rPr>
      </w:pPr>
    </w:p>
    <w:p w:rsidR="00295A6E" w:rsidRDefault="00B02899" w:rsidP="00056441">
      <w:pPr>
        <w:pStyle w:val="NormalArial"/>
        <w:spacing w:before="0" w:beforeAutospacing="0" w:after="0" w:afterAutospacing="0"/>
        <w:ind w:right="0" w:firstLine="0"/>
        <w:rPr>
          <w:bCs/>
          <w:color w:val="auto"/>
        </w:rPr>
      </w:pPr>
      <w:ins w:id="235" w:author="Pavilion" w:date="2008-03-24T23:33:00Z">
        <w:r>
          <w:rPr>
            <w:bCs/>
            <w:color w:val="auto"/>
          </w:rPr>
          <w:t xml:space="preserve">    </w:t>
        </w:r>
      </w:ins>
      <w:r w:rsidR="00995EB4" w:rsidRPr="00526E00">
        <w:rPr>
          <w:bCs/>
          <w:color w:val="auto"/>
        </w:rPr>
        <w:t>En lo que respecta a la oferta se analizara el tamaño de mercado, la producción local y las importaciones.</w:t>
      </w:r>
    </w:p>
    <w:p w:rsidR="00056441" w:rsidRPr="00295A6E" w:rsidRDefault="00056441" w:rsidP="00056441">
      <w:pPr>
        <w:pStyle w:val="NormalArial"/>
        <w:spacing w:before="0" w:beforeAutospacing="0" w:after="0" w:afterAutospacing="0"/>
        <w:ind w:right="0" w:firstLine="0"/>
        <w:rPr>
          <w:bCs/>
          <w:color w:val="auto"/>
        </w:rPr>
      </w:pPr>
    </w:p>
    <w:p w:rsidR="00995EB4"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2.7.5.1.- </w:t>
      </w:r>
      <w:r w:rsidR="0078045B" w:rsidRPr="00C919E4">
        <w:rPr>
          <w:b/>
          <w:color w:val="auto"/>
          <w:sz w:val="28"/>
          <w:szCs w:val="28"/>
        </w:rPr>
        <w:t>TAMAÑO DEL MERCADO</w:t>
      </w:r>
    </w:p>
    <w:p w:rsidR="00056441" w:rsidRPr="00C919E4" w:rsidRDefault="00056441" w:rsidP="00056441">
      <w:pPr>
        <w:pStyle w:val="NormalArial"/>
        <w:spacing w:before="0" w:beforeAutospacing="0" w:after="0" w:afterAutospacing="0"/>
        <w:ind w:right="0" w:firstLine="0"/>
        <w:rPr>
          <w:b/>
          <w:color w:val="auto"/>
          <w:sz w:val="28"/>
          <w:szCs w:val="28"/>
        </w:rPr>
      </w:pPr>
    </w:p>
    <w:p w:rsidR="00791F6F" w:rsidRDefault="00B02899" w:rsidP="00056441">
      <w:pPr>
        <w:pStyle w:val="NormalArial"/>
        <w:spacing w:before="0" w:beforeAutospacing="0" w:after="0" w:afterAutospacing="0"/>
        <w:ind w:right="0" w:firstLine="0"/>
        <w:rPr>
          <w:color w:val="auto"/>
        </w:rPr>
      </w:pPr>
      <w:ins w:id="236" w:author="Pavilion" w:date="2008-03-24T23:33:00Z">
        <w:r>
          <w:rPr>
            <w:color w:val="auto"/>
          </w:rPr>
          <w:t xml:space="preserve">    </w:t>
        </w:r>
      </w:ins>
      <w:r w:rsidR="00995EB4" w:rsidRPr="00526E00">
        <w:rPr>
          <w:color w:val="auto"/>
        </w:rPr>
        <w:t>Debido a la novedad del modelo de negocio, no existen datos fiables sobre el tamaño del mercado. Las franquicias procedentes de los Estados Unidos dominan el mercado con un 80%, lo que supone alrededor de 93 millones de dólares, de un mercado que podría suponer unos 116 millones de dólares.</w:t>
      </w:r>
    </w:p>
    <w:p w:rsidR="00056441" w:rsidRPr="00526E00" w:rsidRDefault="00056441" w:rsidP="00056441">
      <w:pPr>
        <w:pStyle w:val="NormalArial"/>
        <w:spacing w:before="0" w:beforeAutospacing="0" w:after="0" w:afterAutospacing="0"/>
        <w:ind w:right="0" w:firstLine="0"/>
        <w:rPr>
          <w:color w:val="auto"/>
        </w:rPr>
      </w:pPr>
    </w:p>
    <w:p w:rsidR="00791F6F" w:rsidRPr="00526E00" w:rsidRDefault="00B02899" w:rsidP="00056441">
      <w:pPr>
        <w:pStyle w:val="NormalArial"/>
        <w:spacing w:before="0" w:beforeAutospacing="0" w:after="0" w:afterAutospacing="0"/>
        <w:ind w:right="0" w:firstLine="0"/>
        <w:rPr>
          <w:color w:val="auto"/>
        </w:rPr>
      </w:pPr>
      <w:ins w:id="237" w:author="Pavilion" w:date="2008-03-24T23:33:00Z">
        <w:r>
          <w:rPr>
            <w:color w:val="auto"/>
          </w:rPr>
          <w:t xml:space="preserve">    </w:t>
        </w:r>
      </w:ins>
      <w:r w:rsidR="00995EB4" w:rsidRPr="00526E00">
        <w:rPr>
          <w:color w:val="auto"/>
        </w:rPr>
        <w:t>La tasa de crecimiento de las franquicias en Ecuador se estima en un 4% anual, sin embargo el número de establecimientos por franquicia cada año se estima que crece un 25%. El mercado crece más en número de establecimientos por firmas establecidas que por nuevas firmas que se incorporen</w:t>
      </w:r>
    </w:p>
    <w:p w:rsidR="00056441" w:rsidRDefault="00B02899" w:rsidP="00056441">
      <w:pPr>
        <w:pStyle w:val="NormalArial"/>
        <w:spacing w:before="0" w:beforeAutospacing="0" w:after="0" w:afterAutospacing="0"/>
        <w:ind w:right="0" w:firstLine="0"/>
        <w:rPr>
          <w:color w:val="auto"/>
        </w:rPr>
      </w:pPr>
      <w:ins w:id="238" w:author="Pavilion" w:date="2008-03-24T23:33:00Z">
        <w:r>
          <w:rPr>
            <w:color w:val="auto"/>
          </w:rPr>
          <w:t xml:space="preserve">    </w:t>
        </w:r>
      </w:ins>
      <w:r w:rsidR="00995EB4" w:rsidRPr="00526E00">
        <w:rPr>
          <w:color w:val="auto"/>
        </w:rPr>
        <w:t>Además de las franquicias americanas y locales, en el mercado también se encuentran firmas de los países de la región, sobre todo de Venezuela y de Colombia. Las únicas firmas españolas que franquician en el mercado ecuatoriano son Mango (textil), Wall Street Institute (idiomas) e Imaginarium (juguetes educativos).</w:t>
      </w:r>
    </w:p>
    <w:p w:rsidR="00056441" w:rsidRDefault="00056441" w:rsidP="00056441">
      <w:pPr>
        <w:pStyle w:val="NormalArial"/>
        <w:spacing w:before="0" w:beforeAutospacing="0" w:after="0" w:afterAutospacing="0"/>
        <w:ind w:right="0" w:firstLine="0"/>
        <w:rPr>
          <w:color w:val="auto"/>
        </w:rPr>
      </w:pPr>
    </w:p>
    <w:p w:rsidR="00091992" w:rsidRDefault="00091992" w:rsidP="00056441">
      <w:pPr>
        <w:spacing w:line="480" w:lineRule="auto"/>
        <w:jc w:val="center"/>
        <w:rPr>
          <w:rFonts w:ascii="Arial" w:hAnsi="Arial" w:cs="Arial"/>
          <w:b/>
          <w:bCs/>
          <w:color w:val="000000"/>
        </w:rPr>
      </w:pPr>
      <w:r>
        <w:rPr>
          <w:rFonts w:ascii="Arial" w:hAnsi="Arial" w:cs="Arial"/>
          <w:b/>
          <w:bCs/>
          <w:color w:val="000000"/>
        </w:rPr>
        <w:t>CUADRO # 11</w:t>
      </w:r>
    </w:p>
    <w:p w:rsidR="00056441" w:rsidRPr="00791F6F" w:rsidRDefault="00940B85" w:rsidP="00056441">
      <w:pPr>
        <w:spacing w:line="480" w:lineRule="auto"/>
        <w:jc w:val="center"/>
        <w:rPr>
          <w:rFonts w:ascii="Arial" w:hAnsi="Arial" w:cs="Arial"/>
          <w:b/>
          <w:bCs/>
          <w:color w:val="000000"/>
        </w:rPr>
      </w:pPr>
      <w:r w:rsidRPr="00995EB4">
        <w:rPr>
          <w:rFonts w:ascii="Arial" w:hAnsi="Arial" w:cs="Arial"/>
          <w:b/>
          <w:bCs/>
          <w:color w:val="000000"/>
        </w:rPr>
        <w:t>CIFRAS DEL SISTEMA DE FRANQUICIAS EN ECUADOR</w:t>
      </w:r>
    </w:p>
    <w:tbl>
      <w:tblPr>
        <w:tblpPr w:leftFromText="142" w:rightFromText="142" w:vertAnchor="text" w:horzAnchor="margin" w:tblpXSpec="center" w:tblpY="1"/>
        <w:tblW w:w="3200" w:type="dxa"/>
        <w:tblCellMar>
          <w:left w:w="70" w:type="dxa"/>
          <w:right w:w="70" w:type="dxa"/>
        </w:tblCellMar>
        <w:tblLook w:val="0000"/>
      </w:tblPr>
      <w:tblGrid>
        <w:gridCol w:w="2000"/>
        <w:gridCol w:w="1200"/>
      </w:tblGrid>
      <w:tr w:rsidR="00DC661E" w:rsidRPr="00995EB4">
        <w:trPr>
          <w:trHeight w:val="255"/>
        </w:trPr>
        <w:tc>
          <w:tcPr>
            <w:tcW w:w="20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DC661E" w:rsidRPr="00286C05" w:rsidRDefault="00DC661E" w:rsidP="00275F2B">
            <w:pPr>
              <w:spacing w:line="480" w:lineRule="auto"/>
              <w:rPr>
                <w:rFonts w:ascii="Arial" w:hAnsi="Arial" w:cs="Arial"/>
                <w:color w:val="000000"/>
                <w:sz w:val="22"/>
                <w:szCs w:val="22"/>
              </w:rPr>
            </w:pPr>
            <w:r w:rsidRPr="00286C05">
              <w:rPr>
                <w:rFonts w:ascii="Arial" w:hAnsi="Arial" w:cs="Arial"/>
                <w:color w:val="000000"/>
                <w:sz w:val="22"/>
                <w:szCs w:val="22"/>
              </w:rPr>
              <w:t xml:space="preserve">Redes </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DC661E" w:rsidRPr="00286C05" w:rsidRDefault="00DC661E" w:rsidP="00275F2B">
            <w:pPr>
              <w:spacing w:line="480" w:lineRule="auto"/>
              <w:jc w:val="right"/>
              <w:rPr>
                <w:rFonts w:ascii="Arial" w:hAnsi="Arial" w:cs="Arial"/>
                <w:color w:val="000000"/>
                <w:sz w:val="22"/>
                <w:szCs w:val="22"/>
              </w:rPr>
            </w:pPr>
            <w:r w:rsidRPr="00286C05">
              <w:rPr>
                <w:rFonts w:ascii="Arial" w:hAnsi="Arial" w:cs="Arial"/>
                <w:color w:val="000000"/>
                <w:sz w:val="22"/>
                <w:szCs w:val="22"/>
              </w:rPr>
              <w:t>152</w:t>
            </w:r>
          </w:p>
        </w:tc>
      </w:tr>
      <w:tr w:rsidR="00DC661E" w:rsidRPr="00995EB4">
        <w:trPr>
          <w:trHeight w:val="255"/>
        </w:trPr>
        <w:tc>
          <w:tcPr>
            <w:tcW w:w="2000" w:type="dxa"/>
            <w:tcBorders>
              <w:top w:val="nil"/>
              <w:left w:val="single" w:sz="8" w:space="0" w:color="auto"/>
              <w:bottom w:val="single" w:sz="4" w:space="0" w:color="auto"/>
              <w:right w:val="single" w:sz="4" w:space="0" w:color="auto"/>
            </w:tcBorders>
            <w:shd w:val="clear" w:color="auto" w:fill="auto"/>
            <w:noWrap/>
            <w:vAlign w:val="bottom"/>
          </w:tcPr>
          <w:p w:rsidR="00DC661E" w:rsidRPr="00286C05" w:rsidRDefault="00DC661E" w:rsidP="00275F2B">
            <w:pPr>
              <w:spacing w:line="480" w:lineRule="auto"/>
              <w:rPr>
                <w:rFonts w:ascii="Arial" w:hAnsi="Arial" w:cs="Arial"/>
                <w:color w:val="000000"/>
                <w:sz w:val="22"/>
                <w:szCs w:val="22"/>
              </w:rPr>
            </w:pPr>
            <w:r w:rsidRPr="00286C05">
              <w:rPr>
                <w:rFonts w:ascii="Arial" w:hAnsi="Arial" w:cs="Arial"/>
                <w:color w:val="000000"/>
                <w:sz w:val="22"/>
                <w:szCs w:val="22"/>
              </w:rPr>
              <w:t xml:space="preserve">Establecimientos </w:t>
            </w:r>
          </w:p>
        </w:tc>
        <w:tc>
          <w:tcPr>
            <w:tcW w:w="1200" w:type="dxa"/>
            <w:tcBorders>
              <w:top w:val="nil"/>
              <w:left w:val="nil"/>
              <w:bottom w:val="single" w:sz="4" w:space="0" w:color="auto"/>
              <w:right w:val="single" w:sz="8" w:space="0" w:color="auto"/>
            </w:tcBorders>
            <w:shd w:val="clear" w:color="auto" w:fill="auto"/>
            <w:noWrap/>
            <w:vAlign w:val="bottom"/>
          </w:tcPr>
          <w:p w:rsidR="00DC661E" w:rsidRPr="00286C05" w:rsidRDefault="00DC661E" w:rsidP="00275F2B">
            <w:pPr>
              <w:spacing w:line="480" w:lineRule="auto"/>
              <w:jc w:val="right"/>
              <w:rPr>
                <w:rFonts w:ascii="Arial" w:hAnsi="Arial" w:cs="Arial"/>
                <w:color w:val="000000"/>
                <w:sz w:val="22"/>
                <w:szCs w:val="22"/>
              </w:rPr>
            </w:pPr>
            <w:r w:rsidRPr="00286C05">
              <w:rPr>
                <w:rFonts w:ascii="Arial" w:hAnsi="Arial" w:cs="Arial"/>
                <w:color w:val="000000"/>
                <w:sz w:val="22"/>
                <w:szCs w:val="22"/>
              </w:rPr>
              <w:t>1200</w:t>
            </w:r>
          </w:p>
        </w:tc>
      </w:tr>
      <w:tr w:rsidR="00DC661E" w:rsidRPr="00995EB4">
        <w:trPr>
          <w:trHeight w:val="255"/>
        </w:trPr>
        <w:tc>
          <w:tcPr>
            <w:tcW w:w="2000" w:type="dxa"/>
            <w:tcBorders>
              <w:top w:val="nil"/>
              <w:left w:val="single" w:sz="8" w:space="0" w:color="auto"/>
              <w:bottom w:val="single" w:sz="4" w:space="0" w:color="auto"/>
              <w:right w:val="single" w:sz="4" w:space="0" w:color="auto"/>
            </w:tcBorders>
            <w:shd w:val="clear" w:color="auto" w:fill="auto"/>
            <w:noWrap/>
            <w:vAlign w:val="bottom"/>
          </w:tcPr>
          <w:p w:rsidR="00DC661E" w:rsidRPr="00286C05" w:rsidRDefault="00DC661E" w:rsidP="00275F2B">
            <w:pPr>
              <w:spacing w:line="480" w:lineRule="auto"/>
              <w:rPr>
                <w:rFonts w:ascii="Arial" w:hAnsi="Arial" w:cs="Arial"/>
                <w:color w:val="000000"/>
                <w:sz w:val="22"/>
                <w:szCs w:val="22"/>
              </w:rPr>
            </w:pPr>
            <w:r w:rsidRPr="00286C05">
              <w:rPr>
                <w:rFonts w:ascii="Arial" w:hAnsi="Arial" w:cs="Arial"/>
                <w:color w:val="000000"/>
                <w:sz w:val="22"/>
                <w:szCs w:val="22"/>
              </w:rPr>
              <w:t xml:space="preserve">Facturación </w:t>
            </w:r>
          </w:p>
        </w:tc>
        <w:tc>
          <w:tcPr>
            <w:tcW w:w="1200" w:type="dxa"/>
            <w:tcBorders>
              <w:top w:val="nil"/>
              <w:left w:val="nil"/>
              <w:bottom w:val="single" w:sz="4" w:space="0" w:color="auto"/>
              <w:right w:val="single" w:sz="8" w:space="0" w:color="auto"/>
            </w:tcBorders>
            <w:shd w:val="clear" w:color="auto" w:fill="auto"/>
            <w:noWrap/>
            <w:vAlign w:val="bottom"/>
          </w:tcPr>
          <w:p w:rsidR="00DC661E" w:rsidRPr="00286C05" w:rsidRDefault="00DC661E" w:rsidP="00275F2B">
            <w:pPr>
              <w:spacing w:line="480" w:lineRule="auto"/>
              <w:jc w:val="right"/>
              <w:rPr>
                <w:rFonts w:ascii="Arial" w:hAnsi="Arial" w:cs="Arial"/>
                <w:color w:val="000000"/>
                <w:sz w:val="22"/>
                <w:szCs w:val="22"/>
              </w:rPr>
            </w:pPr>
            <w:r w:rsidRPr="00286C05">
              <w:rPr>
                <w:rFonts w:ascii="Arial" w:hAnsi="Arial" w:cs="Arial"/>
                <w:color w:val="000000"/>
                <w:sz w:val="22"/>
                <w:szCs w:val="22"/>
              </w:rPr>
              <w:t>800</w:t>
            </w:r>
          </w:p>
        </w:tc>
      </w:tr>
      <w:tr w:rsidR="00DC661E" w:rsidRPr="00995EB4">
        <w:trPr>
          <w:trHeight w:val="255"/>
        </w:trPr>
        <w:tc>
          <w:tcPr>
            <w:tcW w:w="2000" w:type="dxa"/>
            <w:tcBorders>
              <w:top w:val="nil"/>
              <w:left w:val="single" w:sz="8" w:space="0" w:color="auto"/>
              <w:bottom w:val="single" w:sz="4" w:space="0" w:color="auto"/>
              <w:right w:val="single" w:sz="4" w:space="0" w:color="auto"/>
            </w:tcBorders>
            <w:shd w:val="clear" w:color="auto" w:fill="auto"/>
            <w:noWrap/>
            <w:vAlign w:val="bottom"/>
          </w:tcPr>
          <w:p w:rsidR="00DC661E" w:rsidRPr="00286C05" w:rsidRDefault="00DC661E" w:rsidP="00275F2B">
            <w:pPr>
              <w:spacing w:line="480" w:lineRule="auto"/>
              <w:rPr>
                <w:rFonts w:ascii="Arial" w:hAnsi="Arial" w:cs="Arial"/>
                <w:color w:val="000000"/>
                <w:sz w:val="22"/>
                <w:szCs w:val="22"/>
              </w:rPr>
            </w:pPr>
            <w:r w:rsidRPr="00286C05">
              <w:rPr>
                <w:rFonts w:ascii="Arial" w:hAnsi="Arial" w:cs="Arial"/>
                <w:color w:val="000000"/>
                <w:sz w:val="22"/>
                <w:szCs w:val="22"/>
              </w:rPr>
              <w:t xml:space="preserve">Empleos directos </w:t>
            </w:r>
          </w:p>
        </w:tc>
        <w:tc>
          <w:tcPr>
            <w:tcW w:w="1200" w:type="dxa"/>
            <w:tcBorders>
              <w:top w:val="nil"/>
              <w:left w:val="nil"/>
              <w:bottom w:val="single" w:sz="4" w:space="0" w:color="auto"/>
              <w:right w:val="single" w:sz="8" w:space="0" w:color="auto"/>
            </w:tcBorders>
            <w:shd w:val="clear" w:color="auto" w:fill="auto"/>
            <w:noWrap/>
            <w:vAlign w:val="bottom"/>
          </w:tcPr>
          <w:p w:rsidR="00DC661E" w:rsidRPr="00286C05" w:rsidRDefault="00DC661E" w:rsidP="00275F2B">
            <w:pPr>
              <w:spacing w:line="480" w:lineRule="auto"/>
              <w:jc w:val="right"/>
              <w:rPr>
                <w:rFonts w:ascii="Arial" w:hAnsi="Arial" w:cs="Arial"/>
                <w:color w:val="000000"/>
                <w:sz w:val="22"/>
                <w:szCs w:val="22"/>
              </w:rPr>
            </w:pPr>
            <w:r w:rsidRPr="00286C05">
              <w:rPr>
                <w:rFonts w:ascii="Arial" w:hAnsi="Arial" w:cs="Arial"/>
                <w:color w:val="000000"/>
                <w:sz w:val="22"/>
                <w:szCs w:val="22"/>
              </w:rPr>
              <w:t>8302</w:t>
            </w:r>
          </w:p>
        </w:tc>
      </w:tr>
      <w:tr w:rsidR="00DC661E" w:rsidRPr="00995EB4">
        <w:trPr>
          <w:trHeight w:val="270"/>
        </w:trPr>
        <w:tc>
          <w:tcPr>
            <w:tcW w:w="2000" w:type="dxa"/>
            <w:tcBorders>
              <w:top w:val="nil"/>
              <w:left w:val="single" w:sz="8" w:space="0" w:color="auto"/>
              <w:bottom w:val="single" w:sz="8" w:space="0" w:color="auto"/>
              <w:right w:val="single" w:sz="4" w:space="0" w:color="auto"/>
            </w:tcBorders>
            <w:shd w:val="clear" w:color="auto" w:fill="auto"/>
            <w:noWrap/>
            <w:vAlign w:val="bottom"/>
          </w:tcPr>
          <w:p w:rsidR="00DC661E" w:rsidRPr="00286C05" w:rsidRDefault="00DC661E" w:rsidP="00275F2B">
            <w:pPr>
              <w:spacing w:line="480" w:lineRule="auto"/>
              <w:rPr>
                <w:rFonts w:ascii="Arial" w:hAnsi="Arial" w:cs="Arial"/>
                <w:color w:val="000000"/>
                <w:sz w:val="22"/>
                <w:szCs w:val="22"/>
              </w:rPr>
            </w:pPr>
            <w:r w:rsidRPr="00286C05">
              <w:rPr>
                <w:rFonts w:ascii="Arial" w:hAnsi="Arial" w:cs="Arial"/>
                <w:color w:val="000000"/>
                <w:sz w:val="22"/>
                <w:szCs w:val="22"/>
              </w:rPr>
              <w:t xml:space="preserve">Empleos indirectos </w:t>
            </w:r>
          </w:p>
        </w:tc>
        <w:tc>
          <w:tcPr>
            <w:tcW w:w="1200" w:type="dxa"/>
            <w:tcBorders>
              <w:top w:val="nil"/>
              <w:left w:val="nil"/>
              <w:bottom w:val="single" w:sz="8" w:space="0" w:color="auto"/>
              <w:right w:val="single" w:sz="8" w:space="0" w:color="auto"/>
            </w:tcBorders>
            <w:shd w:val="clear" w:color="auto" w:fill="auto"/>
            <w:noWrap/>
            <w:vAlign w:val="bottom"/>
          </w:tcPr>
          <w:p w:rsidR="00DC661E" w:rsidRPr="00286C05" w:rsidRDefault="00DC661E" w:rsidP="00275F2B">
            <w:pPr>
              <w:spacing w:line="480" w:lineRule="auto"/>
              <w:jc w:val="right"/>
              <w:rPr>
                <w:rFonts w:ascii="Arial" w:hAnsi="Arial" w:cs="Arial"/>
                <w:color w:val="000000"/>
                <w:sz w:val="22"/>
                <w:szCs w:val="22"/>
              </w:rPr>
            </w:pPr>
            <w:r w:rsidRPr="00286C05">
              <w:rPr>
                <w:rFonts w:ascii="Arial" w:hAnsi="Arial" w:cs="Arial"/>
                <w:color w:val="000000"/>
                <w:sz w:val="22"/>
                <w:szCs w:val="22"/>
              </w:rPr>
              <w:t>3465</w:t>
            </w:r>
          </w:p>
        </w:tc>
      </w:tr>
    </w:tbl>
    <w:p w:rsidR="00DC661E" w:rsidRPr="00995EB4" w:rsidRDefault="00DC661E" w:rsidP="00DC661E">
      <w:pPr>
        <w:autoSpaceDE w:val="0"/>
        <w:autoSpaceDN w:val="0"/>
        <w:adjustRightInd w:val="0"/>
        <w:spacing w:line="480" w:lineRule="auto"/>
        <w:ind w:right="87"/>
        <w:jc w:val="both"/>
        <w:rPr>
          <w:rFonts w:ascii="Arial" w:hAnsi="Arial" w:cs="Arial"/>
          <w:color w:val="000000"/>
        </w:rPr>
      </w:pPr>
    </w:p>
    <w:p w:rsidR="00DC661E" w:rsidRPr="00995EB4" w:rsidRDefault="00DC661E" w:rsidP="00DC661E">
      <w:pPr>
        <w:autoSpaceDE w:val="0"/>
        <w:autoSpaceDN w:val="0"/>
        <w:adjustRightInd w:val="0"/>
        <w:spacing w:line="480" w:lineRule="auto"/>
        <w:ind w:right="87"/>
        <w:jc w:val="both"/>
        <w:rPr>
          <w:rFonts w:ascii="Arial" w:hAnsi="Arial" w:cs="Arial"/>
          <w:color w:val="000000"/>
        </w:rPr>
      </w:pPr>
    </w:p>
    <w:p w:rsidR="00DC661E" w:rsidRPr="00995EB4" w:rsidRDefault="00DC661E" w:rsidP="00DC661E">
      <w:pPr>
        <w:autoSpaceDE w:val="0"/>
        <w:autoSpaceDN w:val="0"/>
        <w:adjustRightInd w:val="0"/>
        <w:spacing w:line="480" w:lineRule="auto"/>
        <w:ind w:right="87"/>
        <w:jc w:val="both"/>
        <w:rPr>
          <w:rFonts w:ascii="Arial" w:hAnsi="Arial" w:cs="Arial"/>
          <w:color w:val="000000"/>
        </w:rPr>
      </w:pPr>
    </w:p>
    <w:p w:rsidR="00DC661E" w:rsidRPr="00995EB4" w:rsidRDefault="00DC661E" w:rsidP="00DC661E">
      <w:pPr>
        <w:autoSpaceDE w:val="0"/>
        <w:autoSpaceDN w:val="0"/>
        <w:adjustRightInd w:val="0"/>
        <w:spacing w:line="480" w:lineRule="auto"/>
        <w:ind w:right="87"/>
        <w:jc w:val="both"/>
        <w:rPr>
          <w:rFonts w:ascii="Arial" w:hAnsi="Arial" w:cs="Arial"/>
          <w:color w:val="000000"/>
        </w:rPr>
      </w:pPr>
    </w:p>
    <w:p w:rsidR="00DC661E" w:rsidRDefault="00DC661E" w:rsidP="00DC661E">
      <w:pPr>
        <w:spacing w:line="480" w:lineRule="auto"/>
        <w:rPr>
          <w:rFonts w:ascii="Arial" w:hAnsi="Arial" w:cs="Arial"/>
          <w:color w:val="000000"/>
          <w:sz w:val="20"/>
          <w:szCs w:val="20"/>
        </w:rPr>
      </w:pPr>
      <w:r w:rsidRPr="00995EB4">
        <w:rPr>
          <w:rFonts w:ascii="Arial" w:hAnsi="Arial" w:cs="Arial"/>
          <w:color w:val="000000"/>
          <w:sz w:val="20"/>
          <w:szCs w:val="20"/>
        </w:rPr>
        <w:t xml:space="preserve">                                                  </w:t>
      </w:r>
    </w:p>
    <w:p w:rsidR="00DC661E" w:rsidRDefault="00DC661E" w:rsidP="00286C05">
      <w:pPr>
        <w:spacing w:line="480" w:lineRule="auto"/>
        <w:rPr>
          <w:rFonts w:ascii="Arial" w:hAnsi="Arial" w:cs="Arial"/>
          <w:color w:val="000000"/>
          <w:sz w:val="20"/>
          <w:szCs w:val="20"/>
        </w:rPr>
      </w:pPr>
      <w:r>
        <w:rPr>
          <w:rFonts w:ascii="Arial" w:hAnsi="Arial" w:cs="Arial"/>
          <w:b/>
          <w:color w:val="000000"/>
          <w:sz w:val="16"/>
          <w:szCs w:val="16"/>
        </w:rPr>
        <w:t xml:space="preserve">                                                         </w:t>
      </w:r>
      <w:r w:rsidRPr="00586EB4">
        <w:rPr>
          <w:rFonts w:ascii="Arial" w:hAnsi="Arial" w:cs="Arial"/>
          <w:b/>
          <w:color w:val="000000"/>
          <w:sz w:val="20"/>
          <w:szCs w:val="20"/>
        </w:rPr>
        <w:t>Fuente:</w:t>
      </w:r>
      <w:r w:rsidRPr="00586EB4">
        <w:rPr>
          <w:rFonts w:ascii="Arial" w:hAnsi="Arial" w:cs="Arial"/>
          <w:color w:val="000000"/>
          <w:sz w:val="20"/>
          <w:szCs w:val="20"/>
        </w:rPr>
        <w:t xml:space="preserve"> Front Consulting Group Ecuador</w:t>
      </w:r>
    </w:p>
    <w:p w:rsidR="00056441" w:rsidRPr="00586EB4" w:rsidRDefault="00056441" w:rsidP="00286C05">
      <w:pPr>
        <w:spacing w:line="480" w:lineRule="auto"/>
        <w:rPr>
          <w:rFonts w:ascii="Arial" w:hAnsi="Arial" w:cs="Arial"/>
          <w:color w:val="000000"/>
          <w:sz w:val="20"/>
          <w:szCs w:val="20"/>
        </w:rPr>
      </w:pPr>
    </w:p>
    <w:p w:rsidR="00995EB4" w:rsidRDefault="00995EB4" w:rsidP="00286C05">
      <w:pPr>
        <w:pStyle w:val="NormalArial"/>
        <w:spacing w:before="0" w:beforeAutospacing="0" w:after="0" w:afterAutospacing="0"/>
        <w:ind w:right="0" w:firstLine="0"/>
        <w:rPr>
          <w:b/>
          <w:color w:val="auto"/>
          <w:sz w:val="28"/>
          <w:szCs w:val="28"/>
        </w:rPr>
      </w:pPr>
      <w:r w:rsidRPr="00C919E4">
        <w:rPr>
          <w:b/>
          <w:color w:val="auto"/>
          <w:sz w:val="28"/>
          <w:szCs w:val="28"/>
        </w:rPr>
        <w:t xml:space="preserve">2.7.5.2.-  </w:t>
      </w:r>
      <w:r w:rsidR="0078045B" w:rsidRPr="00C919E4">
        <w:rPr>
          <w:b/>
          <w:color w:val="auto"/>
          <w:sz w:val="28"/>
          <w:szCs w:val="28"/>
        </w:rPr>
        <w:t>PRODUCCIÓN LOCAL</w:t>
      </w:r>
    </w:p>
    <w:p w:rsidR="00056441" w:rsidRPr="00C919E4" w:rsidRDefault="00056441" w:rsidP="00056441">
      <w:pPr>
        <w:pStyle w:val="NormalArial"/>
        <w:spacing w:before="0" w:beforeAutospacing="0" w:after="0" w:afterAutospacing="0"/>
        <w:ind w:right="0" w:firstLine="0"/>
        <w:rPr>
          <w:b/>
          <w:color w:val="auto"/>
          <w:sz w:val="28"/>
          <w:szCs w:val="28"/>
        </w:rPr>
      </w:pPr>
    </w:p>
    <w:p w:rsidR="00056441" w:rsidRDefault="00B02899" w:rsidP="00056441">
      <w:pPr>
        <w:pStyle w:val="NormalArial"/>
        <w:spacing w:before="0" w:beforeAutospacing="0" w:after="0" w:afterAutospacing="0"/>
        <w:ind w:right="0" w:firstLine="0"/>
        <w:rPr>
          <w:color w:val="auto"/>
        </w:rPr>
      </w:pPr>
      <w:ins w:id="239" w:author="Pavilion" w:date="2008-03-24T23:33:00Z">
        <w:r>
          <w:rPr>
            <w:color w:val="auto"/>
          </w:rPr>
          <w:t xml:space="preserve">    </w:t>
        </w:r>
      </w:ins>
      <w:r w:rsidR="00995EB4" w:rsidRPr="00526E00">
        <w:rPr>
          <w:color w:val="auto"/>
        </w:rPr>
        <w:t xml:space="preserve">El mercado local de franquicias viene desarrollándose de manera progresiva en los últimos años en Ecuador. Son ya numerosos los empresarios que han visto las ventajas que tiene franquiciar su negocio a nivel local, aunque actualmente solamente abarcan las tres principales </w:t>
      </w:r>
    </w:p>
    <w:p w:rsidR="00995EB4" w:rsidRDefault="00995EB4" w:rsidP="00056441">
      <w:pPr>
        <w:pStyle w:val="NormalArial"/>
        <w:spacing w:before="0" w:beforeAutospacing="0" w:after="0" w:afterAutospacing="0"/>
        <w:ind w:right="0" w:firstLine="0"/>
        <w:rPr>
          <w:color w:val="auto"/>
        </w:rPr>
      </w:pPr>
      <w:r w:rsidRPr="00526E00">
        <w:rPr>
          <w:color w:val="auto"/>
        </w:rPr>
        <w:t xml:space="preserve">ciudades del país, la capital Quito, la costeña Guayaquil y Cuenca, en el interior. </w:t>
      </w:r>
    </w:p>
    <w:p w:rsidR="00995EB4" w:rsidRDefault="00B02899" w:rsidP="00056441">
      <w:pPr>
        <w:pStyle w:val="NormalArial"/>
        <w:spacing w:before="0" w:beforeAutospacing="0" w:after="0" w:afterAutospacing="0"/>
        <w:ind w:right="0" w:firstLine="0"/>
        <w:rPr>
          <w:color w:val="auto"/>
        </w:rPr>
      </w:pPr>
      <w:ins w:id="240" w:author="Pavilion" w:date="2008-03-24T23:33:00Z">
        <w:r>
          <w:rPr>
            <w:color w:val="auto"/>
          </w:rPr>
          <w:t xml:space="preserve">    </w:t>
        </w:r>
      </w:ins>
      <w:r w:rsidR="00995EB4" w:rsidRPr="00526E00">
        <w:rPr>
          <w:color w:val="auto"/>
        </w:rPr>
        <w:t xml:space="preserve">Los sectores en los que se ha desarrollado la franquicia </w:t>
      </w:r>
      <w:r w:rsidR="00995EB4" w:rsidRPr="00526E00">
        <w:rPr>
          <w:iCs/>
          <w:color w:val="auto"/>
        </w:rPr>
        <w:t>nacional</w:t>
      </w:r>
      <w:r w:rsidR="00995EB4" w:rsidRPr="00526E00">
        <w:rPr>
          <w:i/>
          <w:iCs/>
          <w:color w:val="auto"/>
        </w:rPr>
        <w:t xml:space="preserve"> </w:t>
      </w:r>
      <w:r w:rsidR="00995EB4" w:rsidRPr="00526E00">
        <w:rPr>
          <w:color w:val="auto"/>
        </w:rPr>
        <w:t>se pueden delimitar a alimentación, sector farmacéutico, zapaterías, delicatessen y centros de copiado y reprografía.</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41" w:author="Pavilion" w:date="2008-03-24T23:34:00Z">
        <w:r>
          <w:rPr>
            <w:color w:val="auto"/>
          </w:rPr>
          <w:t xml:space="preserve">    </w:t>
        </w:r>
      </w:ins>
      <w:r w:rsidR="00995EB4" w:rsidRPr="00526E00">
        <w:rPr>
          <w:color w:val="auto"/>
        </w:rPr>
        <w:t>Es interesante analizar que el despegue de esta modalidad de crecimiento empresarial se ha desarrollado en los últimos ocho años en Ecuador, aunque aún no se tiene conciencia de que el fenómeno pueda traspasar las fronteras del país.</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42" w:author="Pavilion" w:date="2008-03-24T23:34:00Z">
        <w:r>
          <w:rPr>
            <w:color w:val="auto"/>
          </w:rPr>
          <w:t xml:space="preserve">    </w:t>
        </w:r>
      </w:ins>
      <w:r w:rsidR="00995EB4" w:rsidRPr="00526E00">
        <w:rPr>
          <w:color w:val="auto"/>
        </w:rPr>
        <w:t xml:space="preserve">La participación en el mercado de la franquicia de las marcas locales es aún bastante pequeña, abarcando aproximadamente un 10% del total. Hay un gran potencial para el desarrollo de las franquicias locales, pero como se viene apuntando, los negocios que están prosperando se sitúan en las cadenas de restaurantes, </w:t>
      </w:r>
      <w:r w:rsidR="00995EB4" w:rsidRPr="00526E00">
        <w:rPr>
          <w:i/>
          <w:iCs/>
          <w:color w:val="auto"/>
        </w:rPr>
        <w:t xml:space="preserve">fast food </w:t>
      </w:r>
      <w:r w:rsidR="00995EB4" w:rsidRPr="00526E00">
        <w:rPr>
          <w:color w:val="auto"/>
        </w:rPr>
        <w:t>y servicios.</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43" w:author="Pavilion" w:date="2008-03-24T23:34:00Z">
        <w:r>
          <w:rPr>
            <w:color w:val="auto"/>
          </w:rPr>
          <w:t xml:space="preserve">    </w:t>
        </w:r>
      </w:ins>
      <w:r w:rsidR="00995EB4" w:rsidRPr="00526E00">
        <w:rPr>
          <w:color w:val="auto"/>
        </w:rPr>
        <w:t>En 2001 las franquicias locales representaban sólo un 3% del mercado, en 2002 alcanzaron el 4,8%, en 2003 un 6%, en 2004 un 8% y para finales de 2005 alcanzaron cuotas de merca</w:t>
      </w:r>
      <w:r w:rsidR="00056441">
        <w:rPr>
          <w:color w:val="auto"/>
        </w:rPr>
        <w:t>do del 14%.</w:t>
      </w:r>
    </w:p>
    <w:p w:rsidR="00604D8D" w:rsidRDefault="00604D8D" w:rsidP="00056441">
      <w:pPr>
        <w:pStyle w:val="NormalArial"/>
        <w:spacing w:before="0" w:beforeAutospacing="0" w:after="0" w:afterAutospacing="0"/>
        <w:ind w:right="0" w:firstLine="0"/>
        <w:rPr>
          <w:color w:val="auto"/>
        </w:rPr>
      </w:pPr>
    </w:p>
    <w:p w:rsidR="00604D8D" w:rsidRDefault="00604D8D" w:rsidP="00056441">
      <w:pPr>
        <w:pStyle w:val="NormalArial"/>
        <w:spacing w:before="0" w:beforeAutospacing="0" w:after="0" w:afterAutospacing="0"/>
        <w:ind w:right="0" w:firstLine="0"/>
        <w:rPr>
          <w:color w:val="auto"/>
        </w:rPr>
      </w:pPr>
    </w:p>
    <w:p w:rsidR="00604D8D" w:rsidRDefault="00604D8D" w:rsidP="00056441">
      <w:pPr>
        <w:pStyle w:val="NormalArial"/>
        <w:spacing w:before="0" w:beforeAutospacing="0" w:after="0" w:afterAutospacing="0"/>
        <w:ind w:right="0" w:firstLine="0"/>
        <w:rPr>
          <w:color w:val="auto"/>
        </w:rPr>
      </w:pPr>
    </w:p>
    <w:p w:rsidR="00056441" w:rsidRDefault="00056441" w:rsidP="00056441">
      <w:pPr>
        <w:pStyle w:val="NormalArial"/>
        <w:spacing w:before="0" w:beforeAutospacing="0" w:after="0" w:afterAutospacing="0"/>
        <w:ind w:right="0" w:firstLine="0"/>
        <w:rPr>
          <w:color w:val="auto"/>
        </w:rPr>
      </w:pPr>
    </w:p>
    <w:p w:rsidR="00056441" w:rsidRDefault="00056441" w:rsidP="00056441">
      <w:pPr>
        <w:pStyle w:val="NormalArial"/>
        <w:spacing w:before="0" w:beforeAutospacing="0" w:after="0" w:afterAutospacing="0"/>
        <w:ind w:right="0" w:firstLine="0"/>
        <w:rPr>
          <w:color w:val="auto"/>
        </w:rPr>
      </w:pPr>
    </w:p>
    <w:p w:rsidR="007D1AEE" w:rsidRDefault="007D1AEE" w:rsidP="00056441">
      <w:pPr>
        <w:pStyle w:val="NormalArial"/>
        <w:spacing w:before="0" w:beforeAutospacing="0" w:after="0" w:afterAutospacing="0"/>
        <w:ind w:right="0"/>
        <w:jc w:val="center"/>
        <w:rPr>
          <w:b/>
          <w:color w:val="auto"/>
        </w:rPr>
      </w:pPr>
      <w:r w:rsidRPr="00DC661E">
        <w:rPr>
          <w:b/>
          <w:color w:val="auto"/>
        </w:rPr>
        <w:t>GRÁFICO</w:t>
      </w:r>
      <w:r>
        <w:rPr>
          <w:b/>
          <w:color w:val="auto"/>
        </w:rPr>
        <w:t xml:space="preserve"> # 3 </w:t>
      </w:r>
    </w:p>
    <w:p w:rsidR="00DC661E" w:rsidRPr="00DC661E" w:rsidRDefault="007D1AEE" w:rsidP="00DC661E">
      <w:pPr>
        <w:pStyle w:val="NormalArial"/>
        <w:jc w:val="center"/>
        <w:rPr>
          <w:b/>
          <w:color w:val="auto"/>
        </w:rPr>
      </w:pPr>
      <w:r w:rsidRPr="00DC661E">
        <w:rPr>
          <w:b/>
          <w:color w:val="auto"/>
        </w:rPr>
        <w:t>FRANQUICIAS LOCALES</w:t>
      </w:r>
    </w:p>
    <w:p w:rsidR="00DC661E" w:rsidRDefault="006E27C3" w:rsidP="00526E00">
      <w:pPr>
        <w:pStyle w:val="NormalArial"/>
        <w:rPr>
          <w:color w:val="auto"/>
        </w:rPr>
      </w:pPr>
      <w:r>
        <w:rPr>
          <w:noProof/>
          <w:color w:val="auto"/>
          <w:lang w:val="es-ES"/>
        </w:rPr>
        <w:drawing>
          <wp:anchor distT="0" distB="0" distL="114300" distR="114300" simplePos="0" relativeHeight="251669504" behindDoc="0" locked="0" layoutInCell="1" allowOverlap="1">
            <wp:simplePos x="0" y="0"/>
            <wp:positionH relativeFrom="column">
              <wp:align>center</wp:align>
            </wp:positionH>
            <wp:positionV relativeFrom="paragraph">
              <wp:posOffset>63500</wp:posOffset>
            </wp:positionV>
            <wp:extent cx="4114800" cy="25146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0"/>
                    <a:srcRect/>
                    <a:stretch>
                      <a:fillRect/>
                    </a:stretch>
                  </pic:blipFill>
                  <pic:spPr bwMode="auto">
                    <a:xfrm>
                      <a:off x="0" y="0"/>
                      <a:ext cx="4114800" cy="2514600"/>
                    </a:xfrm>
                    <a:prstGeom prst="rect">
                      <a:avLst/>
                    </a:prstGeom>
                    <a:noFill/>
                    <a:ln w="9525">
                      <a:noFill/>
                      <a:miter lim="800000"/>
                      <a:headEnd/>
                      <a:tailEnd/>
                    </a:ln>
                  </pic:spPr>
                </pic:pic>
              </a:graphicData>
            </a:graphic>
          </wp:anchor>
        </w:drawing>
      </w:r>
      <w:r w:rsidR="00995EB4" w:rsidRPr="00526E00">
        <w:rPr>
          <w:color w:val="auto"/>
        </w:rPr>
        <w:t>G</w:t>
      </w:r>
    </w:p>
    <w:p w:rsidR="00DC661E" w:rsidRDefault="00DC661E" w:rsidP="00526E00">
      <w:pPr>
        <w:pStyle w:val="NormalArial"/>
        <w:rPr>
          <w:color w:val="auto"/>
        </w:rPr>
      </w:pPr>
    </w:p>
    <w:p w:rsidR="00DC661E" w:rsidRDefault="00DC661E" w:rsidP="00526E00">
      <w:pPr>
        <w:pStyle w:val="NormalArial"/>
        <w:rPr>
          <w:color w:val="auto"/>
        </w:rPr>
      </w:pPr>
    </w:p>
    <w:p w:rsidR="00DC661E" w:rsidRDefault="00DC661E" w:rsidP="00526E00">
      <w:pPr>
        <w:pStyle w:val="NormalArial"/>
        <w:rPr>
          <w:color w:val="auto"/>
        </w:rPr>
      </w:pPr>
    </w:p>
    <w:p w:rsidR="00DC661E" w:rsidRDefault="00DC661E" w:rsidP="00526E00">
      <w:pPr>
        <w:pStyle w:val="NormalArial"/>
        <w:rPr>
          <w:color w:val="auto"/>
        </w:rPr>
      </w:pPr>
    </w:p>
    <w:p w:rsidR="0055773E" w:rsidRDefault="00DC661E" w:rsidP="007D1AEE">
      <w:pPr>
        <w:pStyle w:val="NormalArial"/>
        <w:spacing w:line="240" w:lineRule="auto"/>
        <w:ind w:right="85" w:firstLine="0"/>
        <w:rPr>
          <w:bCs/>
          <w:color w:val="auto"/>
          <w:sz w:val="20"/>
          <w:szCs w:val="20"/>
        </w:rPr>
      </w:pPr>
      <w:r>
        <w:rPr>
          <w:color w:val="auto"/>
        </w:rPr>
        <w:t xml:space="preserve">             </w:t>
      </w:r>
      <w:r w:rsidRPr="0078045B">
        <w:rPr>
          <w:b/>
          <w:color w:val="auto"/>
        </w:rPr>
        <w:t xml:space="preserve"> </w:t>
      </w:r>
      <w:r w:rsidR="00995EB4" w:rsidRPr="0049641B">
        <w:rPr>
          <w:b/>
          <w:bCs/>
          <w:color w:val="auto"/>
          <w:sz w:val="20"/>
          <w:szCs w:val="20"/>
        </w:rPr>
        <w:t>Fuente:</w:t>
      </w:r>
      <w:r w:rsidR="00995EB4" w:rsidRPr="0049641B">
        <w:rPr>
          <w:bCs/>
          <w:color w:val="auto"/>
          <w:sz w:val="20"/>
          <w:szCs w:val="20"/>
        </w:rPr>
        <w:t xml:space="preserve"> Oficina Económica y Comercial de </w:t>
      </w:r>
      <w:smartTag w:uri="urn:schemas-microsoft-com:office:smarttags" w:element="PersonName">
        <w:smartTagPr>
          <w:attr w:name="ProductID" w:val="la Embajada"/>
        </w:smartTagPr>
        <w:r w:rsidR="00995EB4" w:rsidRPr="0049641B">
          <w:rPr>
            <w:bCs/>
            <w:color w:val="auto"/>
            <w:sz w:val="20"/>
            <w:szCs w:val="20"/>
          </w:rPr>
          <w:t>la Embajada</w:t>
        </w:r>
      </w:smartTag>
      <w:r w:rsidR="00995EB4" w:rsidRPr="0049641B">
        <w:rPr>
          <w:bCs/>
          <w:color w:val="auto"/>
          <w:sz w:val="20"/>
          <w:szCs w:val="20"/>
        </w:rPr>
        <w:t xml:space="preserve"> de España en Quito</w:t>
      </w:r>
    </w:p>
    <w:p w:rsidR="00056441" w:rsidRDefault="00056441" w:rsidP="007D1AEE">
      <w:pPr>
        <w:pStyle w:val="NormalArial"/>
        <w:spacing w:line="240" w:lineRule="auto"/>
        <w:ind w:right="85" w:firstLine="0"/>
        <w:rPr>
          <w:bCs/>
          <w:color w:val="auto"/>
          <w:sz w:val="20"/>
          <w:szCs w:val="20"/>
        </w:rPr>
      </w:pPr>
    </w:p>
    <w:p w:rsidR="00056441" w:rsidRPr="0049641B" w:rsidRDefault="00056441" w:rsidP="00056441">
      <w:pPr>
        <w:pStyle w:val="NormalArial"/>
        <w:spacing w:before="0" w:beforeAutospacing="0" w:after="0" w:afterAutospacing="0" w:line="240" w:lineRule="auto"/>
        <w:ind w:right="0" w:firstLine="0"/>
        <w:rPr>
          <w:bCs/>
          <w:color w:val="auto"/>
          <w:sz w:val="20"/>
          <w:szCs w:val="20"/>
        </w:rPr>
      </w:pPr>
    </w:p>
    <w:p w:rsidR="00056441"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2.7.5.3.-</w:t>
      </w:r>
      <w:r w:rsidR="0078045B" w:rsidRPr="00C919E4">
        <w:rPr>
          <w:b/>
          <w:color w:val="auto"/>
          <w:sz w:val="28"/>
          <w:szCs w:val="28"/>
        </w:rPr>
        <w:t xml:space="preserve"> IMPORTACIONES</w:t>
      </w:r>
    </w:p>
    <w:p w:rsidR="00056441" w:rsidRPr="0055773E" w:rsidRDefault="00056441" w:rsidP="00056441">
      <w:pPr>
        <w:pStyle w:val="NormalArial"/>
        <w:spacing w:before="0" w:beforeAutospacing="0" w:after="0" w:afterAutospacing="0"/>
        <w:ind w:right="0" w:firstLine="0"/>
        <w:rPr>
          <w:bCs/>
          <w:color w:val="auto"/>
          <w:sz w:val="18"/>
          <w:szCs w:val="18"/>
        </w:rPr>
      </w:pPr>
    </w:p>
    <w:p w:rsidR="00995EB4" w:rsidRDefault="00B02899" w:rsidP="00056441">
      <w:pPr>
        <w:pStyle w:val="NormalArial"/>
        <w:spacing w:before="0" w:beforeAutospacing="0" w:after="0" w:afterAutospacing="0"/>
        <w:ind w:right="0" w:firstLine="0"/>
        <w:rPr>
          <w:color w:val="auto"/>
        </w:rPr>
      </w:pPr>
      <w:ins w:id="244" w:author="Pavilion" w:date="2008-03-24T23:34:00Z">
        <w:r>
          <w:rPr>
            <w:color w:val="auto"/>
          </w:rPr>
          <w:t xml:space="preserve">    </w:t>
        </w:r>
      </w:ins>
      <w:r w:rsidR="00995EB4" w:rsidRPr="00526E00">
        <w:rPr>
          <w:color w:val="auto"/>
        </w:rPr>
        <w:t>Ninguna agencia local recoge información acerca de los movimientos de franquicias o movimientos empresariales registrados en el país, sin embargo se podrían analizar las importaciones en este sector en base a dos puntos:</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45" w:author="Pavilion" w:date="2008-03-24T23:34:00Z">
        <w:r>
          <w:rPr>
            <w:color w:val="auto"/>
          </w:rPr>
          <w:t xml:space="preserve">    </w:t>
        </w:r>
      </w:ins>
      <w:r w:rsidR="00995EB4" w:rsidRPr="00526E00">
        <w:rPr>
          <w:color w:val="auto"/>
        </w:rPr>
        <w:t>El primero podría tratar acerca de la nacionalidad de las empresas franquiciadoras, que está dominado por los Estados Unidos y México, aunque algunas empresas establecidas en países de la región franquician en otros países en base a contratos de master franquicia regional, siendo la matriz por poner un ejemplo estadounidense, la franquiciada colombiana y una de las franquicias puede estar situada en Ecuador.</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46" w:author="Pavilion" w:date="2008-03-24T23:34:00Z">
        <w:r>
          <w:rPr>
            <w:color w:val="auto"/>
          </w:rPr>
          <w:t xml:space="preserve">    </w:t>
        </w:r>
      </w:ins>
      <w:r w:rsidR="00995EB4" w:rsidRPr="00526E00">
        <w:rPr>
          <w:color w:val="auto"/>
        </w:rPr>
        <w:t>Un segundo análisis se puede hacer en base a los materiales y materias primas necesarios para el funcionamiento de la franquicia, ya que en algunos casos el contrato de cesión no se limita a la propiedad intelectual, sino que obliga al franquiciado a adquirir determinada maquinaria o productos a empresas del país de origen de la matriz franquiciadora, por lo que además de transferencia de conocimientos estaríamos hablando de un comercio internacional de bienes y equipos, con el aumento de costes que esto conllevaría.</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47" w:author="Pavilion" w:date="2008-03-24T23:34:00Z">
        <w:r>
          <w:rPr>
            <w:color w:val="auto"/>
          </w:rPr>
          <w:t xml:space="preserve">    </w:t>
        </w:r>
      </w:ins>
      <w:r w:rsidR="00995EB4" w:rsidRPr="00526E00">
        <w:rPr>
          <w:color w:val="auto"/>
        </w:rPr>
        <w:t xml:space="preserve">En este último caso hay que analizar de manera detenida el mercado, para identificar si las necesidades programadas pueden obtenerse en el mercado para cumplir con los </w:t>
      </w:r>
      <w:r w:rsidR="00791F6F" w:rsidRPr="00526E00">
        <w:rPr>
          <w:color w:val="auto"/>
        </w:rPr>
        <w:t>estándares</w:t>
      </w:r>
      <w:r w:rsidR="00995EB4" w:rsidRPr="00526E00">
        <w:rPr>
          <w:color w:val="auto"/>
        </w:rPr>
        <w:t xml:space="preserve"> que la empresa franquiciadora exige. Este caso se suele dar sobre todo en franquicias del sector alimenticio, donde son necesarias determinadas materias primas. En este sentido Ecuador es un gran productor de productos agroalimentarios de buena calidad, por lo que no supone un problema el abastecimiento.</w:t>
      </w:r>
    </w:p>
    <w:p w:rsidR="00056441" w:rsidRPr="00526E00" w:rsidRDefault="00056441" w:rsidP="00056441">
      <w:pPr>
        <w:pStyle w:val="NormalArial"/>
        <w:spacing w:before="0" w:beforeAutospacing="0" w:after="0" w:afterAutospacing="0"/>
        <w:ind w:right="0" w:firstLine="0"/>
        <w:rPr>
          <w:color w:val="auto"/>
        </w:rPr>
      </w:pPr>
    </w:p>
    <w:p w:rsidR="00791F6F" w:rsidRDefault="00B02899" w:rsidP="00056441">
      <w:pPr>
        <w:pStyle w:val="NormalArial"/>
        <w:spacing w:before="0" w:beforeAutospacing="0" w:after="0" w:afterAutospacing="0"/>
        <w:ind w:right="0" w:firstLine="0"/>
        <w:rPr>
          <w:color w:val="auto"/>
        </w:rPr>
      </w:pPr>
      <w:ins w:id="248" w:author="Pavilion" w:date="2008-03-24T23:34:00Z">
        <w:r>
          <w:rPr>
            <w:color w:val="auto"/>
          </w:rPr>
          <w:t xml:space="preserve">    </w:t>
        </w:r>
      </w:ins>
      <w:r w:rsidR="00995EB4" w:rsidRPr="00526E00">
        <w:rPr>
          <w:color w:val="auto"/>
        </w:rPr>
        <w:t>Sin embargo en sectores de tecnología o de bienes de equipo son caros y de difícil acceso en Ecuador por lo que se aconseja prever el abastecimiento de éstos en el caso de ser materiales necesarios para el correcto funcionamiento de la franquicia.</w:t>
      </w:r>
    </w:p>
    <w:p w:rsidR="00056441" w:rsidRPr="00526E00" w:rsidRDefault="00056441" w:rsidP="00056441">
      <w:pPr>
        <w:pStyle w:val="NormalArial"/>
        <w:spacing w:before="0" w:beforeAutospacing="0" w:after="0" w:afterAutospacing="0"/>
        <w:ind w:right="0" w:firstLine="0"/>
        <w:rPr>
          <w:color w:val="auto"/>
        </w:rPr>
      </w:pPr>
    </w:p>
    <w:p w:rsidR="00995EB4" w:rsidRPr="00526E00" w:rsidRDefault="00B02899" w:rsidP="00056441">
      <w:pPr>
        <w:pStyle w:val="NormalArial"/>
        <w:spacing w:before="0" w:beforeAutospacing="0" w:after="0" w:afterAutospacing="0"/>
        <w:ind w:right="0" w:firstLine="0"/>
        <w:rPr>
          <w:color w:val="auto"/>
        </w:rPr>
      </w:pPr>
      <w:ins w:id="249" w:author="Pavilion" w:date="2008-03-24T23:34:00Z">
        <w:r>
          <w:rPr>
            <w:color w:val="auto"/>
          </w:rPr>
          <w:t xml:space="preserve">    </w:t>
        </w:r>
      </w:ins>
      <w:r w:rsidR="00995EB4" w:rsidRPr="00526E00">
        <w:rPr>
          <w:color w:val="auto"/>
        </w:rPr>
        <w:t>Por lo general los trabajadores ecuatorianos tienen una buena preparación para asumir los trabajos de atención al público y tareas básicas, pero sería recomendable una capacitación para formar mandos intermedios y superiores en base a las exigencias de cada franquicia.</w:t>
      </w:r>
    </w:p>
    <w:p w:rsidR="00995EB4" w:rsidRPr="00526E00" w:rsidRDefault="00995EB4" w:rsidP="00056441">
      <w:pPr>
        <w:pStyle w:val="NormalArial"/>
        <w:spacing w:before="0" w:beforeAutospacing="0" w:after="0" w:afterAutospacing="0"/>
        <w:ind w:right="0" w:firstLine="0"/>
        <w:rPr>
          <w:color w:val="auto"/>
        </w:rPr>
      </w:pPr>
    </w:p>
    <w:p w:rsidR="00056441"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2.7.6.- </w:t>
      </w:r>
      <w:r w:rsidR="0078045B" w:rsidRPr="00C919E4">
        <w:rPr>
          <w:b/>
          <w:color w:val="auto"/>
          <w:sz w:val="28"/>
          <w:szCs w:val="28"/>
        </w:rPr>
        <w:t xml:space="preserve">ANÁLISIS CUALITATIVO DE </w:t>
      </w:r>
      <w:smartTag w:uri="urn:schemas-microsoft-com:office:smarttags" w:element="PersonName">
        <w:smartTagPr>
          <w:attr w:name="ProductID" w:val="LA DEMANDA"/>
        </w:smartTagPr>
        <w:r w:rsidR="0078045B" w:rsidRPr="00C919E4">
          <w:rPr>
            <w:b/>
            <w:color w:val="auto"/>
            <w:sz w:val="28"/>
            <w:szCs w:val="28"/>
          </w:rPr>
          <w:t>LA DEMANDA</w:t>
        </w:r>
      </w:smartTag>
      <w:r w:rsidR="0078045B" w:rsidRPr="00C919E4">
        <w:rPr>
          <w:b/>
          <w:color w:val="auto"/>
          <w:sz w:val="28"/>
          <w:szCs w:val="28"/>
        </w:rPr>
        <w:t xml:space="preserve">  </w:t>
      </w:r>
    </w:p>
    <w:p w:rsidR="00995EB4" w:rsidRPr="00C919E4" w:rsidRDefault="0078045B"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                                                                                                                                                                                                                                                                                                                                                                                                                                 </w:t>
      </w:r>
    </w:p>
    <w:p w:rsidR="00995EB4" w:rsidRDefault="00B02899" w:rsidP="00056441">
      <w:pPr>
        <w:pStyle w:val="NormalArial"/>
        <w:spacing w:before="0" w:beforeAutospacing="0" w:after="0" w:afterAutospacing="0"/>
        <w:ind w:right="0" w:firstLine="0"/>
        <w:rPr>
          <w:color w:val="auto"/>
        </w:rPr>
      </w:pPr>
      <w:ins w:id="250" w:author="Pavilion" w:date="2008-03-24T23:34:00Z">
        <w:r>
          <w:rPr>
            <w:color w:val="auto"/>
          </w:rPr>
          <w:t xml:space="preserve">    </w:t>
        </w:r>
      </w:ins>
      <w:r w:rsidR="00995EB4" w:rsidRPr="00526E00">
        <w:rPr>
          <w:color w:val="auto"/>
        </w:rPr>
        <w:t xml:space="preserve">La mayoría de las franquicias establecidas en Ecuador han comenzado en Quito. La primera franquicia en establecerse en Ecuador fue Martinizing en 1967, seguida por Kentucky Fried Chicken (KFC) en 1975, Pizza Hut en 1982 y Tropi Burger en 1986. El sector de la franquicia comenzó lentamente a desarrollarse hasta 1994 cuando se expandieron rápidamente gracias a las políticas liberales establecidas por el gobierno en ese momento. Los sectores que más se desarrollaron fueron el </w:t>
      </w:r>
      <w:r w:rsidR="00995EB4" w:rsidRPr="00526E00">
        <w:rPr>
          <w:i/>
          <w:iCs/>
          <w:color w:val="auto"/>
        </w:rPr>
        <w:t>fast food</w:t>
      </w:r>
      <w:r w:rsidR="00995EB4" w:rsidRPr="00526E00">
        <w:rPr>
          <w:color w:val="auto"/>
        </w:rPr>
        <w:t xml:space="preserve"> y las lavanderías.</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51" w:author="Pavilion" w:date="2008-03-24T23:34:00Z">
        <w:r>
          <w:rPr>
            <w:color w:val="auto"/>
          </w:rPr>
          <w:t xml:space="preserve">    </w:t>
        </w:r>
      </w:ins>
      <w:r w:rsidR="00995EB4" w:rsidRPr="00526E00">
        <w:rPr>
          <w:color w:val="auto"/>
        </w:rPr>
        <w:t>Con la finalidad de generar autoempleo y a la vez reducir la pobreza, la tendencia mundial apunta a crear pequeñas empresas como franquicias. Ecuador también se suma a dicha tendencia. Durante los últimos ocho años las micro franquicias del país han logrado un verdadero desarrollo. Para los expertos en la materia el futuro del país debe estar en la micro empresa, más aún cuando los familiares de los emigrantes reciben dinero del exterior y muchas veces no saben en qué invertirlo, pues desconocen que las micro franquicias son una gran alternativa para tener un negocio propio.</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52" w:author="Pavilion" w:date="2008-03-24T23:35:00Z">
        <w:r>
          <w:rPr>
            <w:color w:val="auto"/>
          </w:rPr>
          <w:t xml:space="preserve">    </w:t>
        </w:r>
      </w:ins>
      <w:r w:rsidR="00995EB4" w:rsidRPr="00526E00">
        <w:rPr>
          <w:color w:val="auto"/>
        </w:rPr>
        <w:t>Las franquicias de alimentación están destinadas a todos los niveles de compra, y su ubicación en los patios de comida de los centros de comerciales las hacen muy accesibles a cualquier público objetivo.</w:t>
      </w:r>
    </w:p>
    <w:p w:rsidR="00056441" w:rsidRPr="00526E00" w:rsidRDefault="00056441" w:rsidP="00056441">
      <w:pPr>
        <w:pStyle w:val="NormalArial"/>
        <w:spacing w:before="0" w:beforeAutospacing="0" w:after="0" w:afterAutospacing="0"/>
        <w:ind w:right="0" w:firstLine="0"/>
        <w:rPr>
          <w:color w:val="auto"/>
        </w:rPr>
      </w:pPr>
    </w:p>
    <w:p w:rsidR="00995EB4" w:rsidRPr="00526E00" w:rsidRDefault="00B02899" w:rsidP="00056441">
      <w:pPr>
        <w:pStyle w:val="NormalArial"/>
        <w:spacing w:before="0" w:beforeAutospacing="0" w:after="0" w:afterAutospacing="0"/>
        <w:ind w:right="0" w:firstLine="0"/>
        <w:rPr>
          <w:color w:val="auto"/>
        </w:rPr>
      </w:pPr>
      <w:ins w:id="253" w:author="Pavilion" w:date="2008-03-24T23:35:00Z">
        <w:r>
          <w:rPr>
            <w:color w:val="auto"/>
          </w:rPr>
          <w:t xml:space="preserve">    </w:t>
        </w:r>
      </w:ins>
      <w:r w:rsidR="00995EB4" w:rsidRPr="00526E00">
        <w:rPr>
          <w:color w:val="auto"/>
        </w:rPr>
        <w:t>Sin embargo si nos referimos a sectores como el textil, la enseñanza de idiomas o hábitat, el público objetivo se reduce considerablemente, centrándose en un público con una capacidad de compra elevada y que busca calidad y exclusividad como características principales de su inversión.</w:t>
      </w:r>
    </w:p>
    <w:p w:rsidR="00995EB4" w:rsidRPr="00526E00" w:rsidRDefault="00995EB4" w:rsidP="00056441">
      <w:pPr>
        <w:pStyle w:val="NormalArial"/>
        <w:spacing w:before="0" w:beforeAutospacing="0" w:after="0" w:afterAutospacing="0"/>
        <w:ind w:right="0" w:firstLine="0"/>
        <w:rPr>
          <w:color w:val="auto"/>
        </w:rPr>
      </w:pPr>
    </w:p>
    <w:p w:rsidR="007A7ADB"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2.7.7.-  </w:t>
      </w:r>
      <w:r w:rsidR="0078045B" w:rsidRPr="00C919E4">
        <w:rPr>
          <w:b/>
          <w:color w:val="auto"/>
          <w:sz w:val="28"/>
          <w:szCs w:val="28"/>
        </w:rPr>
        <w:t>FRANQUICIAS ESPAÑOLAS</w:t>
      </w:r>
    </w:p>
    <w:p w:rsidR="00056441" w:rsidRDefault="00056441" w:rsidP="00056441">
      <w:pPr>
        <w:pStyle w:val="NormalArial"/>
        <w:spacing w:before="0" w:beforeAutospacing="0" w:after="0" w:afterAutospacing="0"/>
        <w:ind w:right="0" w:firstLine="0"/>
        <w:rPr>
          <w:b/>
          <w:color w:val="auto"/>
          <w:sz w:val="28"/>
          <w:szCs w:val="28"/>
        </w:rPr>
      </w:pPr>
    </w:p>
    <w:p w:rsidR="00995EB4" w:rsidRDefault="00B02899" w:rsidP="00286C05">
      <w:pPr>
        <w:pStyle w:val="NormalArial"/>
        <w:spacing w:before="0" w:beforeAutospacing="0" w:after="0" w:afterAutospacing="0"/>
        <w:ind w:right="0" w:firstLine="0"/>
        <w:rPr>
          <w:color w:val="auto"/>
        </w:rPr>
      </w:pPr>
      <w:ins w:id="254" w:author="Pavilion" w:date="2008-03-24T23:35:00Z">
        <w:r>
          <w:rPr>
            <w:color w:val="auto"/>
          </w:rPr>
          <w:t xml:space="preserve">    </w:t>
        </w:r>
      </w:ins>
      <w:r w:rsidR="00995EB4" w:rsidRPr="00526E00">
        <w:rPr>
          <w:color w:val="auto"/>
        </w:rPr>
        <w:t>Como se ha mencionado anteriormente sólo existen tres franquicias españolas presentes en Ecuador que son Mango, Imaginarium y Wall Street Institute.</w:t>
      </w:r>
    </w:p>
    <w:p w:rsidR="00056441" w:rsidRPr="007A7ADB" w:rsidRDefault="00056441" w:rsidP="00286C05">
      <w:pPr>
        <w:pStyle w:val="NormalArial"/>
        <w:spacing w:before="0" w:beforeAutospacing="0" w:after="0" w:afterAutospacing="0"/>
        <w:ind w:right="0" w:firstLine="0"/>
        <w:rPr>
          <w:b/>
          <w:color w:val="auto"/>
          <w:sz w:val="28"/>
          <w:szCs w:val="28"/>
        </w:rPr>
      </w:pPr>
    </w:p>
    <w:p w:rsidR="00995EB4" w:rsidRDefault="00B02899" w:rsidP="00286C05">
      <w:pPr>
        <w:pStyle w:val="NormalArial"/>
        <w:spacing w:before="0" w:beforeAutospacing="0" w:after="0" w:afterAutospacing="0"/>
        <w:ind w:right="0" w:firstLine="0"/>
        <w:rPr>
          <w:color w:val="auto"/>
        </w:rPr>
      </w:pPr>
      <w:ins w:id="255" w:author="Pavilion" w:date="2008-03-24T23:35:00Z">
        <w:r>
          <w:rPr>
            <w:color w:val="auto"/>
          </w:rPr>
          <w:t xml:space="preserve">    </w:t>
        </w:r>
      </w:ins>
      <w:r w:rsidR="00995EB4" w:rsidRPr="00526E00">
        <w:rPr>
          <w:color w:val="auto"/>
        </w:rPr>
        <w:t xml:space="preserve">Según se desprende de las conversaciones mantenidas con expertos de este sector y con responsables de </w:t>
      </w:r>
      <w:smartTag w:uri="urn:schemas-microsoft-com:office:smarttags" w:element="PersonName">
        <w:smartTagPr>
          <w:attr w:name="ProductID" w:val="la AEFRAN"/>
        </w:smartTagPr>
        <w:r w:rsidR="00995EB4" w:rsidRPr="00526E00">
          <w:rPr>
            <w:color w:val="auto"/>
          </w:rPr>
          <w:t>la AEFRAN</w:t>
        </w:r>
      </w:smartTag>
      <w:r w:rsidR="00995EB4" w:rsidRPr="00526E00">
        <w:rPr>
          <w:color w:val="auto"/>
        </w:rPr>
        <w:t xml:space="preserve"> (Asociación Ecuatoriana de Franquicias), son numerosas las demandas de información que llegan a sus oficinas sobre cómo conseguir información acerca de posibles franquiciadores españoles.</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56" w:author="Pavilion" w:date="2008-03-24T23:35:00Z">
        <w:r>
          <w:rPr>
            <w:color w:val="auto"/>
          </w:rPr>
          <w:t xml:space="preserve">    </w:t>
        </w:r>
      </w:ins>
      <w:r w:rsidR="00995EB4" w:rsidRPr="00526E00">
        <w:rPr>
          <w:color w:val="auto"/>
        </w:rPr>
        <w:t xml:space="preserve">Para </w:t>
      </w:r>
      <w:smartTag w:uri="urn:schemas-microsoft-com:office:smarttags" w:element="PersonName">
        <w:smartTagPr>
          <w:attr w:name="ProductID" w:val="la Dra. Lorena"/>
        </w:smartTagPr>
        <w:r w:rsidR="00995EB4" w:rsidRPr="00526E00">
          <w:rPr>
            <w:color w:val="auto"/>
          </w:rPr>
          <w:t>la Dra. Lorena</w:t>
        </w:r>
      </w:smartTag>
      <w:r w:rsidR="00995EB4" w:rsidRPr="00526E00">
        <w:rPr>
          <w:color w:val="auto"/>
        </w:rPr>
        <w:t xml:space="preserve"> Soto, especialista en franquicias de AEFRAN Capítulo Qui</w:t>
      </w:r>
      <w:r w:rsidR="0071635E">
        <w:rPr>
          <w:color w:val="auto"/>
        </w:rPr>
        <w:t>n</w:t>
      </w:r>
      <w:r w:rsidR="00995EB4" w:rsidRPr="00526E00">
        <w:rPr>
          <w:color w:val="auto"/>
        </w:rPr>
        <w:t>to, “las empresas españolas están muy bien situadas en el mercado internacional y son muy interesantes de cara a obtener una licencia”; además “España es el tercer país del mundo por detrás de Estado Unidos y México en número de franquicias” sin olvidar que “las franquicias españolas tienen muy buen nombre fuera del País, por eso aquí a AEFRAN Capítulo Quito, vienen muchos interesados en obtener información acerca de cómo contactar con franquiciadores españoles de cara a abrir un negocio en Ecuador”.</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57" w:author="Pavilion" w:date="2008-03-24T23:35:00Z">
        <w:r>
          <w:rPr>
            <w:color w:val="auto"/>
          </w:rPr>
          <w:t xml:space="preserve">    </w:t>
        </w:r>
      </w:ins>
      <w:r w:rsidR="00995EB4" w:rsidRPr="00526E00">
        <w:rPr>
          <w:color w:val="auto"/>
        </w:rPr>
        <w:t>El desarrollo del mercado español y las necesidades de mantener el nivel de crecimiento marca una salida natural de las franquicias españolas hacia el extranjero. Existe un número cada vez mayor de franquiciadores y enseñas españolas con presencia en el extranjero.</w:t>
      </w:r>
    </w:p>
    <w:p w:rsidR="00056441" w:rsidRPr="00526E00" w:rsidRDefault="00056441" w:rsidP="00056441">
      <w:pPr>
        <w:pStyle w:val="NormalArial"/>
        <w:spacing w:before="0" w:beforeAutospacing="0" w:after="0" w:afterAutospacing="0"/>
        <w:ind w:right="0" w:firstLine="0"/>
        <w:rPr>
          <w:color w:val="auto"/>
        </w:rPr>
      </w:pPr>
    </w:p>
    <w:p w:rsidR="00995EB4" w:rsidRPr="00526E00" w:rsidRDefault="00B02899" w:rsidP="00056441">
      <w:pPr>
        <w:pStyle w:val="NormalArial"/>
        <w:spacing w:before="0" w:beforeAutospacing="0" w:after="0" w:afterAutospacing="0"/>
        <w:ind w:right="0" w:firstLine="0"/>
        <w:rPr>
          <w:color w:val="auto"/>
        </w:rPr>
      </w:pPr>
      <w:ins w:id="258" w:author="Pavilion" w:date="2008-03-24T23:35:00Z">
        <w:r>
          <w:rPr>
            <w:color w:val="auto"/>
          </w:rPr>
          <w:t xml:space="preserve">    </w:t>
        </w:r>
      </w:ins>
      <w:r w:rsidR="00995EB4" w:rsidRPr="00526E00">
        <w:rPr>
          <w:color w:val="auto"/>
        </w:rPr>
        <w:t>Los mercados que se empiezan a explorar inicialmente son el portugués y el latinoamericano, ambos con unos niveles de crecimiento muy elevados y con unas características culturales y económicas que propician el desembarco de las franquicias europeas.</w:t>
      </w:r>
    </w:p>
    <w:p w:rsidR="00995EB4" w:rsidRDefault="00B02899" w:rsidP="00056441">
      <w:pPr>
        <w:pStyle w:val="NormalArial"/>
        <w:spacing w:before="0" w:beforeAutospacing="0" w:after="0" w:afterAutospacing="0"/>
        <w:ind w:right="0" w:firstLine="0"/>
        <w:rPr>
          <w:color w:val="auto"/>
        </w:rPr>
      </w:pPr>
      <w:ins w:id="259" w:author="Pavilion" w:date="2008-03-24T23:35:00Z">
        <w:r>
          <w:rPr>
            <w:color w:val="auto"/>
          </w:rPr>
          <w:t xml:space="preserve">    </w:t>
        </w:r>
      </w:ins>
      <w:r w:rsidR="00995EB4" w:rsidRPr="00526E00">
        <w:rPr>
          <w:color w:val="auto"/>
        </w:rPr>
        <w:t>En lo que se refiere a la manera de organizar esta internacionalización se observan dos tendencias: la master franquicia local y la implantación propia. No existe un patrón determinado sobre qué tipo de empresa es más apta para una u otra fórmula.</w:t>
      </w:r>
    </w:p>
    <w:p w:rsidR="00056441" w:rsidRPr="00526E00" w:rsidRDefault="00056441" w:rsidP="00056441">
      <w:pPr>
        <w:pStyle w:val="NormalArial"/>
        <w:spacing w:before="0" w:beforeAutospacing="0" w:after="0" w:afterAutospacing="0"/>
        <w:ind w:right="0" w:firstLine="0"/>
        <w:rPr>
          <w:color w:val="auto"/>
        </w:rPr>
      </w:pPr>
    </w:p>
    <w:p w:rsidR="00995EB4" w:rsidRPr="00526E00" w:rsidRDefault="00B02899" w:rsidP="00056441">
      <w:pPr>
        <w:pStyle w:val="NormalArial"/>
        <w:spacing w:before="0" w:beforeAutospacing="0" w:after="0" w:afterAutospacing="0"/>
        <w:ind w:right="0" w:firstLine="0"/>
        <w:rPr>
          <w:color w:val="auto"/>
        </w:rPr>
      </w:pPr>
      <w:ins w:id="260" w:author="Pavilion" w:date="2008-03-24T23:35:00Z">
        <w:r>
          <w:rPr>
            <w:color w:val="auto"/>
          </w:rPr>
          <w:t xml:space="preserve">    </w:t>
        </w:r>
      </w:ins>
      <w:r w:rsidR="00995EB4" w:rsidRPr="00526E00">
        <w:rPr>
          <w:color w:val="auto"/>
        </w:rPr>
        <w:t>Las oportunidades de negocio más importantes en Ecuador se sitúan en servicios de limpieza, capacitación para la educación, enseñanza de idiomas, servicios de reparación para el automóvil y servicios en general, como seguridad privada y sistemas de seguridad, servicios de correo y servicios comerciales.</w:t>
      </w:r>
    </w:p>
    <w:p w:rsidR="000C62F3" w:rsidRPr="00526E00" w:rsidRDefault="000C62F3" w:rsidP="00056441">
      <w:pPr>
        <w:pStyle w:val="NormalArial"/>
        <w:spacing w:before="0" w:beforeAutospacing="0" w:after="0" w:afterAutospacing="0"/>
        <w:ind w:right="0" w:firstLine="0"/>
        <w:rPr>
          <w:color w:val="auto"/>
        </w:rPr>
      </w:pPr>
    </w:p>
    <w:p w:rsidR="00995EB4"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2.7.8.- </w:t>
      </w:r>
      <w:r w:rsidR="0096002E">
        <w:rPr>
          <w:b/>
          <w:color w:val="auto"/>
          <w:sz w:val="28"/>
          <w:szCs w:val="28"/>
        </w:rPr>
        <w:t xml:space="preserve"> COMODIDAD: </w:t>
      </w:r>
      <w:r w:rsidR="0078045B" w:rsidRPr="00C919E4">
        <w:rPr>
          <w:b/>
          <w:color w:val="auto"/>
          <w:sz w:val="28"/>
          <w:szCs w:val="28"/>
        </w:rPr>
        <w:t>CANALES DE DISTRIBUCIÓN</w:t>
      </w:r>
    </w:p>
    <w:p w:rsidR="00056441" w:rsidRPr="00C919E4" w:rsidRDefault="00056441" w:rsidP="00056441">
      <w:pPr>
        <w:pStyle w:val="NormalArial"/>
        <w:spacing w:before="0" w:beforeAutospacing="0" w:after="0" w:afterAutospacing="0"/>
        <w:ind w:right="0" w:firstLine="0"/>
        <w:rPr>
          <w:b/>
          <w:color w:val="auto"/>
          <w:sz w:val="28"/>
          <w:szCs w:val="28"/>
        </w:rPr>
      </w:pPr>
    </w:p>
    <w:p w:rsidR="000C62F3" w:rsidRDefault="00B02899" w:rsidP="00056441">
      <w:pPr>
        <w:pStyle w:val="NormalArial"/>
        <w:spacing w:before="0" w:beforeAutospacing="0" w:after="0" w:afterAutospacing="0"/>
        <w:ind w:right="0" w:firstLine="0"/>
        <w:rPr>
          <w:ins w:id="261" w:author="Pavilion" w:date="2008-03-24T23:35:00Z"/>
          <w:color w:val="auto"/>
        </w:rPr>
      </w:pPr>
      <w:ins w:id="262" w:author="Pavilion" w:date="2008-03-24T23:35:00Z">
        <w:r>
          <w:rPr>
            <w:color w:val="auto"/>
          </w:rPr>
          <w:t xml:space="preserve">    </w:t>
        </w:r>
      </w:ins>
      <w:r w:rsidR="00995EB4" w:rsidRPr="00526E00">
        <w:rPr>
          <w:color w:val="auto"/>
        </w:rPr>
        <w:t xml:space="preserve">Los canales de distribución más usados en Ecuador por la mayoría de las franquicias son negocios de acceso directo por el público que se pueden encontrar en los </w:t>
      </w:r>
      <w:r w:rsidR="00995EB4" w:rsidRPr="00526E00">
        <w:rPr>
          <w:i/>
          <w:iCs/>
          <w:color w:val="auto"/>
        </w:rPr>
        <w:t xml:space="preserve">malls </w:t>
      </w:r>
      <w:r w:rsidR="00995EB4" w:rsidRPr="00526E00">
        <w:rPr>
          <w:color w:val="auto"/>
        </w:rPr>
        <w:t>y las zonas comerciales de las principales ciudades.</w:t>
      </w:r>
    </w:p>
    <w:p w:rsidR="00B02899" w:rsidRPr="00526E00" w:rsidRDefault="00B02899" w:rsidP="00056441">
      <w:pPr>
        <w:pStyle w:val="NormalArial"/>
        <w:spacing w:before="0" w:beforeAutospacing="0" w:after="0" w:afterAutospacing="0"/>
        <w:ind w:right="0" w:firstLine="0"/>
        <w:rPr>
          <w:color w:val="auto"/>
        </w:rPr>
      </w:pPr>
    </w:p>
    <w:p w:rsidR="00B02899" w:rsidRDefault="00B02899" w:rsidP="00A435BA">
      <w:pPr>
        <w:pStyle w:val="NormalArial"/>
        <w:spacing w:before="0" w:beforeAutospacing="0" w:after="0" w:afterAutospacing="0"/>
        <w:ind w:right="0" w:firstLine="0"/>
        <w:rPr>
          <w:color w:val="auto"/>
        </w:rPr>
      </w:pPr>
      <w:ins w:id="263" w:author="Pavilion" w:date="2008-03-24T23:35:00Z">
        <w:r>
          <w:rPr>
            <w:color w:val="auto"/>
          </w:rPr>
          <w:t xml:space="preserve">    </w:t>
        </w:r>
      </w:ins>
      <w:r w:rsidR="00995EB4" w:rsidRPr="00526E00">
        <w:rPr>
          <w:color w:val="auto"/>
        </w:rPr>
        <w:t>Los canales de comunicación más utilizados son el “</w:t>
      </w:r>
      <w:r w:rsidR="00995EB4" w:rsidRPr="00526E00">
        <w:rPr>
          <w:i/>
          <w:iCs/>
          <w:color w:val="auto"/>
        </w:rPr>
        <w:t xml:space="preserve">outdoor” </w:t>
      </w:r>
      <w:r w:rsidR="00995EB4" w:rsidRPr="00526E00">
        <w:rPr>
          <w:color w:val="auto"/>
        </w:rPr>
        <w:t>y los anuncios en la prensa. La publicidad en TV es demasiado cara, especialmente cuando se está comenzando con el negocio y hay que hacer frente a los pagos con el franquiciador.</w:t>
      </w:r>
    </w:p>
    <w:p w:rsidR="00A435BA" w:rsidRPr="00526E00" w:rsidDel="00B02899" w:rsidRDefault="00A435BA" w:rsidP="00A435BA">
      <w:pPr>
        <w:pStyle w:val="NormalArial"/>
        <w:spacing w:before="0" w:beforeAutospacing="0" w:after="0" w:afterAutospacing="0"/>
        <w:ind w:right="0" w:firstLine="0"/>
        <w:rPr>
          <w:del w:id="264" w:author="Pavilion" w:date="2008-03-24T23:36:00Z"/>
          <w:color w:val="auto"/>
        </w:rPr>
        <w:pPrChange w:id="265" w:author="Pavilion" w:date="2008-03-24T23:36:00Z">
          <w:pPr>
            <w:pStyle w:val="NormalArial"/>
          </w:pPr>
        </w:pPrChange>
      </w:pPr>
      <w:r>
        <w:rPr>
          <w:color w:val="auto"/>
        </w:rPr>
        <w:t xml:space="preserve">    </w:t>
      </w:r>
    </w:p>
    <w:p w:rsidR="00995EB4" w:rsidRDefault="00995EB4" w:rsidP="00A435BA">
      <w:pPr>
        <w:pStyle w:val="NormalArial"/>
        <w:spacing w:before="0" w:beforeAutospacing="0" w:after="0" w:afterAutospacing="0"/>
        <w:ind w:right="0" w:firstLine="0"/>
        <w:rPr>
          <w:color w:val="auto"/>
        </w:rPr>
      </w:pPr>
      <w:r w:rsidRPr="00526E00">
        <w:rPr>
          <w:color w:val="auto"/>
        </w:rPr>
        <w:t>Casi todas las franquicias en Ecuador pertenecen a fuertes grupos económicos que poseen capital, conocimiento del mercado e infraestructuras adecuadas para embarcarse en una gran inversión como una franquicia.</w:t>
      </w:r>
    </w:p>
    <w:p w:rsidR="00056441" w:rsidRPr="00526E00" w:rsidRDefault="00056441" w:rsidP="00056441">
      <w:pPr>
        <w:pStyle w:val="NormalArial"/>
        <w:spacing w:before="0" w:beforeAutospacing="0" w:after="0" w:afterAutospacing="0"/>
        <w:ind w:right="0"/>
        <w:rPr>
          <w:color w:val="auto"/>
        </w:rPr>
      </w:pPr>
    </w:p>
    <w:p w:rsidR="00995EB4" w:rsidRDefault="00B02899" w:rsidP="00056441">
      <w:pPr>
        <w:pStyle w:val="NormalArial"/>
        <w:spacing w:before="0" w:beforeAutospacing="0" w:after="0" w:afterAutospacing="0"/>
        <w:ind w:right="0" w:firstLine="0"/>
        <w:rPr>
          <w:color w:val="auto"/>
        </w:rPr>
      </w:pPr>
      <w:ins w:id="266" w:author="Pavilion" w:date="2008-03-24T23:36:00Z">
        <w:r>
          <w:rPr>
            <w:color w:val="auto"/>
          </w:rPr>
          <w:t xml:space="preserve">    </w:t>
        </w:r>
      </w:ins>
      <w:r w:rsidR="00995EB4" w:rsidRPr="00526E00">
        <w:rPr>
          <w:color w:val="auto"/>
        </w:rPr>
        <w:t xml:space="preserve">Con el creciente desarrollo de </w:t>
      </w:r>
      <w:r w:rsidR="00995EB4" w:rsidRPr="00526E00">
        <w:rPr>
          <w:i/>
          <w:iCs/>
          <w:color w:val="auto"/>
        </w:rPr>
        <w:t xml:space="preserve">malls </w:t>
      </w:r>
      <w:r w:rsidR="00995EB4" w:rsidRPr="00526E00">
        <w:rPr>
          <w:color w:val="auto"/>
        </w:rPr>
        <w:t>y centros comerciales la oferta comercial ha visto un lugar físico para desarrollarse, ya que, al menos en Ecuador, no existen zonas comerciales agrupadas en barrios o calles como es habitual en España. La mayoría de franquicias están emplazadas en estas superficies, ya que pueden favorecerse de horarios comerciales más amplios, de la seguridad del centro comercial, de una mayor afluencia de público y de una oferta de locales que se puede adecuar a cualquier formato de franquicia.</w:t>
      </w:r>
    </w:p>
    <w:p w:rsidR="00056441" w:rsidRPr="00526E00" w:rsidRDefault="00056441" w:rsidP="00056441">
      <w:pPr>
        <w:pStyle w:val="NormalArial"/>
        <w:spacing w:before="0" w:beforeAutospacing="0" w:after="0" w:afterAutospacing="0"/>
        <w:ind w:right="0" w:firstLine="0"/>
        <w:rPr>
          <w:color w:val="auto"/>
        </w:rPr>
      </w:pPr>
    </w:p>
    <w:p w:rsidR="00995EB4" w:rsidRDefault="00B02899" w:rsidP="00056441">
      <w:pPr>
        <w:pStyle w:val="NormalArial"/>
        <w:spacing w:before="0" w:beforeAutospacing="0" w:after="0" w:afterAutospacing="0"/>
        <w:ind w:right="0" w:firstLine="0"/>
        <w:rPr>
          <w:color w:val="auto"/>
        </w:rPr>
      </w:pPr>
      <w:ins w:id="267" w:author="Pavilion" w:date="2008-03-24T23:36:00Z">
        <w:r>
          <w:rPr>
            <w:color w:val="auto"/>
          </w:rPr>
          <w:t xml:space="preserve">    </w:t>
        </w:r>
      </w:ins>
      <w:r w:rsidR="00995EB4" w:rsidRPr="00526E00">
        <w:rPr>
          <w:color w:val="auto"/>
        </w:rPr>
        <w:t xml:space="preserve">Además se da la circunstancia de que en estas grandes superficies se reserva la última planta para un </w:t>
      </w:r>
      <w:r w:rsidR="00995EB4" w:rsidRPr="00526E00">
        <w:rPr>
          <w:i/>
          <w:iCs/>
          <w:color w:val="auto"/>
        </w:rPr>
        <w:t xml:space="preserve">patio de comidas </w:t>
      </w:r>
      <w:r w:rsidR="00995EB4" w:rsidRPr="00526E00">
        <w:rPr>
          <w:color w:val="auto"/>
        </w:rPr>
        <w:t>en los que se sitúan, uno al lado del otro, todos los establecimientos dedicados a comida rápida, por lo que es en esta zona donde se pueden encontrar la totalidad de franquicias de este sector.</w:t>
      </w:r>
    </w:p>
    <w:p w:rsidR="00056441" w:rsidRPr="00526E00" w:rsidRDefault="00056441" w:rsidP="00056441">
      <w:pPr>
        <w:pStyle w:val="NormalArial"/>
        <w:spacing w:before="0" w:beforeAutospacing="0" w:after="0" w:afterAutospacing="0"/>
        <w:ind w:right="0" w:firstLine="0"/>
        <w:rPr>
          <w:color w:val="auto"/>
        </w:rPr>
      </w:pPr>
    </w:p>
    <w:p w:rsidR="00995EB4" w:rsidRPr="00526E00" w:rsidRDefault="00B02899" w:rsidP="00056441">
      <w:pPr>
        <w:pStyle w:val="NormalArial"/>
        <w:spacing w:before="0" w:beforeAutospacing="0" w:after="0" w:afterAutospacing="0"/>
        <w:ind w:right="0" w:firstLine="0"/>
        <w:rPr>
          <w:color w:val="auto"/>
        </w:rPr>
      </w:pPr>
      <w:ins w:id="268" w:author="Pavilion" w:date="2008-03-24T23:36:00Z">
        <w:r>
          <w:rPr>
            <w:color w:val="auto"/>
          </w:rPr>
          <w:t xml:space="preserve">    </w:t>
        </w:r>
      </w:ins>
      <w:r w:rsidR="00995EB4" w:rsidRPr="00526E00">
        <w:rPr>
          <w:color w:val="auto"/>
        </w:rPr>
        <w:t xml:space="preserve">También se pueden encontrar en los </w:t>
      </w:r>
      <w:r w:rsidR="00995EB4" w:rsidRPr="00526E00">
        <w:rPr>
          <w:i/>
          <w:iCs/>
          <w:color w:val="auto"/>
        </w:rPr>
        <w:t xml:space="preserve">malls </w:t>
      </w:r>
      <w:r w:rsidR="00995EB4" w:rsidRPr="00526E00">
        <w:rPr>
          <w:color w:val="auto"/>
        </w:rPr>
        <w:t xml:space="preserve">otro concepto de franquicia como son los </w:t>
      </w:r>
      <w:r w:rsidR="00995EB4" w:rsidRPr="00526E00">
        <w:rPr>
          <w:i/>
          <w:iCs/>
          <w:color w:val="auto"/>
        </w:rPr>
        <w:t xml:space="preserve">corners </w:t>
      </w:r>
      <w:r w:rsidR="00995EB4" w:rsidRPr="00526E00">
        <w:rPr>
          <w:color w:val="auto"/>
        </w:rPr>
        <w:t xml:space="preserve">o puntos de venta de pequeñas franquicias como chocolates, dulces, gafas de sol o telefonía, que no necesitan de grandes instalaciones para establecerse. </w:t>
      </w:r>
    </w:p>
    <w:p w:rsidR="00995EB4" w:rsidRDefault="00995EB4" w:rsidP="00056441">
      <w:pPr>
        <w:pStyle w:val="NormalArial"/>
        <w:spacing w:before="0" w:beforeAutospacing="0" w:after="0" w:afterAutospacing="0"/>
        <w:ind w:right="0" w:firstLine="0"/>
        <w:rPr>
          <w:b/>
          <w:color w:val="auto"/>
          <w:sz w:val="28"/>
          <w:szCs w:val="28"/>
        </w:rPr>
      </w:pPr>
      <w:r w:rsidRPr="00C919E4">
        <w:rPr>
          <w:b/>
          <w:color w:val="auto"/>
          <w:sz w:val="28"/>
          <w:szCs w:val="28"/>
        </w:rPr>
        <w:t xml:space="preserve">2.7.9.- </w:t>
      </w:r>
      <w:r w:rsidR="0078045B" w:rsidRPr="00C919E4">
        <w:rPr>
          <w:b/>
          <w:color w:val="auto"/>
          <w:sz w:val="28"/>
          <w:szCs w:val="28"/>
        </w:rPr>
        <w:t>CONDICIONES DE ACCESO AL MERCADO</w:t>
      </w:r>
    </w:p>
    <w:p w:rsidR="00056441" w:rsidRDefault="00056441" w:rsidP="00056441">
      <w:pPr>
        <w:pStyle w:val="NormalArial"/>
        <w:spacing w:before="0" w:beforeAutospacing="0" w:after="0" w:afterAutospacing="0"/>
        <w:ind w:right="0" w:firstLine="0"/>
        <w:rPr>
          <w:b/>
          <w:color w:val="auto"/>
          <w:sz w:val="28"/>
          <w:szCs w:val="28"/>
        </w:rPr>
      </w:pPr>
    </w:p>
    <w:p w:rsidR="00275F2B" w:rsidRPr="00995EB4" w:rsidRDefault="00275F2B" w:rsidP="000A5EA4">
      <w:pPr>
        <w:numPr>
          <w:ilvl w:val="0"/>
          <w:numId w:val="16"/>
        </w:numPr>
        <w:autoSpaceDE w:val="0"/>
        <w:autoSpaceDN w:val="0"/>
        <w:adjustRightInd w:val="0"/>
        <w:spacing w:line="480" w:lineRule="auto"/>
        <w:ind w:left="1440"/>
        <w:jc w:val="both"/>
        <w:rPr>
          <w:rFonts w:ascii="Arial" w:hAnsi="Arial" w:cs="Arial"/>
          <w:color w:val="000000"/>
        </w:rPr>
      </w:pPr>
      <w:r w:rsidRPr="00995EB4">
        <w:rPr>
          <w:rFonts w:ascii="Arial" w:hAnsi="Arial" w:cs="Arial"/>
          <w:color w:val="000000"/>
        </w:rPr>
        <w:t>La principal fuente de obligaciones proviene de lo que suscriban las partes, ya que en  el mercado ecuatoriano  no existe ninguna ley que regule el contrato de franquicia.</w:t>
      </w:r>
    </w:p>
    <w:p w:rsidR="00275F2B" w:rsidRPr="00995EB4" w:rsidRDefault="00275F2B" w:rsidP="00E55D83">
      <w:pPr>
        <w:autoSpaceDE w:val="0"/>
        <w:autoSpaceDN w:val="0"/>
        <w:adjustRightInd w:val="0"/>
        <w:spacing w:line="480" w:lineRule="auto"/>
        <w:ind w:left="1077"/>
        <w:jc w:val="both"/>
        <w:rPr>
          <w:rFonts w:ascii="Arial" w:hAnsi="Arial" w:cs="Arial"/>
          <w:color w:val="000000"/>
        </w:rPr>
      </w:pPr>
    </w:p>
    <w:p w:rsidR="00275F2B" w:rsidRPr="00995EB4" w:rsidRDefault="00275F2B" w:rsidP="000A5EA4">
      <w:pPr>
        <w:numPr>
          <w:ilvl w:val="0"/>
          <w:numId w:val="16"/>
        </w:numPr>
        <w:autoSpaceDE w:val="0"/>
        <w:autoSpaceDN w:val="0"/>
        <w:adjustRightInd w:val="0"/>
        <w:spacing w:line="480" w:lineRule="auto"/>
        <w:ind w:left="1440" w:right="87"/>
        <w:jc w:val="both"/>
        <w:rPr>
          <w:rFonts w:ascii="Arial" w:hAnsi="Arial" w:cs="Arial"/>
          <w:color w:val="000000"/>
        </w:rPr>
      </w:pPr>
      <w:r w:rsidRPr="00995EB4">
        <w:rPr>
          <w:rFonts w:ascii="Arial" w:hAnsi="Arial" w:cs="Arial"/>
          <w:color w:val="000000"/>
        </w:rPr>
        <w:t xml:space="preserve">Es obligatorio considerar las normas establecidas en </w:t>
      </w:r>
      <w:smartTag w:uri="urn:schemas-microsoft-com:office:smarttags" w:element="PersonName">
        <w:smartTagPr>
          <w:attr w:name="ProductID" w:val="la Ley"/>
        </w:smartTagPr>
        <w:r w:rsidRPr="00995EB4">
          <w:rPr>
            <w:rFonts w:ascii="Arial" w:hAnsi="Arial" w:cs="Arial"/>
            <w:color w:val="000000"/>
          </w:rPr>
          <w:t>la Ley</w:t>
        </w:r>
      </w:smartTag>
      <w:r w:rsidRPr="00995EB4">
        <w:rPr>
          <w:rFonts w:ascii="Arial" w:hAnsi="Arial" w:cs="Arial"/>
          <w:color w:val="000000"/>
        </w:rPr>
        <w:t xml:space="preserve"> de Propiedad Intelectual y su Reglamento, así como en las disposiciones pertinentes del IEPI (Instituto Ecuatoriano de Propiedad Intelectual).</w:t>
      </w:r>
    </w:p>
    <w:p w:rsidR="00275F2B" w:rsidRPr="00995EB4" w:rsidRDefault="00275F2B" w:rsidP="00E55D83">
      <w:pPr>
        <w:autoSpaceDE w:val="0"/>
        <w:autoSpaceDN w:val="0"/>
        <w:adjustRightInd w:val="0"/>
        <w:spacing w:line="480" w:lineRule="auto"/>
        <w:jc w:val="both"/>
        <w:rPr>
          <w:rFonts w:ascii="Arial" w:hAnsi="Arial" w:cs="Arial"/>
          <w:color w:val="000000"/>
        </w:rPr>
      </w:pPr>
    </w:p>
    <w:p w:rsidR="00275F2B" w:rsidRPr="00995EB4" w:rsidRDefault="00275F2B" w:rsidP="000A5EA4">
      <w:pPr>
        <w:numPr>
          <w:ilvl w:val="0"/>
          <w:numId w:val="16"/>
        </w:numPr>
        <w:autoSpaceDE w:val="0"/>
        <w:autoSpaceDN w:val="0"/>
        <w:adjustRightInd w:val="0"/>
        <w:spacing w:line="480" w:lineRule="auto"/>
        <w:ind w:left="1440" w:right="87"/>
        <w:jc w:val="both"/>
        <w:rPr>
          <w:rFonts w:ascii="Arial" w:hAnsi="Arial" w:cs="Arial"/>
          <w:color w:val="000000"/>
        </w:rPr>
      </w:pPr>
      <w:r w:rsidRPr="00995EB4">
        <w:rPr>
          <w:rFonts w:ascii="Arial" w:hAnsi="Arial" w:cs="Arial"/>
          <w:color w:val="000000"/>
        </w:rPr>
        <w:t>Deben tenerse en  cuenta las normas jurídicas provenientes del Código Civil y del Código de Comercio.</w:t>
      </w:r>
    </w:p>
    <w:p w:rsidR="00275F2B" w:rsidRPr="00995EB4" w:rsidRDefault="00275F2B" w:rsidP="00E55D83">
      <w:pPr>
        <w:autoSpaceDE w:val="0"/>
        <w:autoSpaceDN w:val="0"/>
        <w:adjustRightInd w:val="0"/>
        <w:spacing w:line="480" w:lineRule="auto"/>
        <w:ind w:left="1077"/>
        <w:jc w:val="both"/>
        <w:rPr>
          <w:rFonts w:ascii="Arial" w:hAnsi="Arial" w:cs="Arial"/>
          <w:color w:val="000000"/>
        </w:rPr>
      </w:pPr>
    </w:p>
    <w:p w:rsidR="00275F2B" w:rsidRPr="00995EB4" w:rsidRDefault="00275F2B" w:rsidP="00286C05">
      <w:pPr>
        <w:numPr>
          <w:ilvl w:val="0"/>
          <w:numId w:val="16"/>
        </w:numPr>
        <w:autoSpaceDE w:val="0"/>
        <w:autoSpaceDN w:val="0"/>
        <w:adjustRightInd w:val="0"/>
        <w:spacing w:line="480" w:lineRule="auto"/>
        <w:ind w:left="1440" w:right="87"/>
        <w:jc w:val="both"/>
        <w:rPr>
          <w:rFonts w:ascii="Arial" w:hAnsi="Arial" w:cs="Arial"/>
          <w:color w:val="000000"/>
        </w:rPr>
      </w:pPr>
      <w:r w:rsidRPr="00995EB4">
        <w:rPr>
          <w:rFonts w:ascii="Arial" w:hAnsi="Arial" w:cs="Arial"/>
          <w:color w:val="000000"/>
        </w:rPr>
        <w:t>Es necesario que la empresa franquiciadora registre su marca y el know how a su nombre, para evitar cualquier problema de uso indebido o de plagio. El coste de registro de marcas es de 54USD por 10 años de concesión, siendo renovable al término de este periodo. El tiempo estimado que para hacer esta gestión suele ser de entre 5 y 6 meses. Para la realización de este trámite es necesario la participación de un abogado, ya que se requiere su firma para la presentación de toda la documentación. Los honorarios a satisfacer pueden variar, pudiendo ser por horas o por gestión realizada, pero en cualquier caso se puede establecer una media de 500USD para la realización de todos los trámites.</w:t>
      </w:r>
    </w:p>
    <w:p w:rsidR="00275F2B" w:rsidRPr="00995EB4" w:rsidRDefault="00275F2B" w:rsidP="00E55D83">
      <w:pPr>
        <w:autoSpaceDE w:val="0"/>
        <w:autoSpaceDN w:val="0"/>
        <w:adjustRightInd w:val="0"/>
        <w:spacing w:line="480" w:lineRule="auto"/>
        <w:jc w:val="both"/>
        <w:rPr>
          <w:rFonts w:ascii="Arial" w:hAnsi="Arial" w:cs="Arial"/>
          <w:color w:val="000000"/>
        </w:rPr>
      </w:pPr>
    </w:p>
    <w:p w:rsidR="00275F2B" w:rsidRPr="00995EB4" w:rsidRDefault="00275F2B" w:rsidP="000A5EA4">
      <w:pPr>
        <w:numPr>
          <w:ilvl w:val="0"/>
          <w:numId w:val="16"/>
        </w:numPr>
        <w:autoSpaceDE w:val="0"/>
        <w:autoSpaceDN w:val="0"/>
        <w:adjustRightInd w:val="0"/>
        <w:spacing w:line="480" w:lineRule="auto"/>
        <w:ind w:left="1440" w:right="87"/>
        <w:jc w:val="both"/>
        <w:rPr>
          <w:rFonts w:ascii="Arial" w:hAnsi="Arial" w:cs="Arial"/>
          <w:color w:val="000000"/>
        </w:rPr>
      </w:pPr>
      <w:smartTag w:uri="urn:schemas-microsoft-com:office:smarttags" w:element="PersonName">
        <w:smartTagPr>
          <w:attr w:name="ProductID" w:val="La Decisi￳n"/>
        </w:smartTagPr>
        <w:r w:rsidRPr="00995EB4">
          <w:rPr>
            <w:rFonts w:ascii="Arial" w:hAnsi="Arial" w:cs="Arial"/>
            <w:color w:val="000000"/>
          </w:rPr>
          <w:t>La Decisión</w:t>
        </w:r>
      </w:smartTag>
      <w:r w:rsidRPr="00995EB4">
        <w:rPr>
          <w:rFonts w:ascii="Arial" w:hAnsi="Arial" w:cs="Arial"/>
          <w:color w:val="000000"/>
        </w:rPr>
        <w:t xml:space="preserve"> 291 del Acuerdo de Cartagena del Pacto Andino regula las franquicias como contratos ya que no existe una ley local al respecto. Esta Decisión trata la inversión directa y los contratos de transferencia de tecnología, marcas, licencias, patentes y royalties. Las Decisiones 486 y 351 también tratan </w:t>
      </w:r>
      <w:smartTag w:uri="urn:schemas-microsoft-com:office:smarttags" w:element="PersonName">
        <w:smartTagPr>
          <w:attr w:name="ProductID" w:val="la Propiedad Industrial"/>
        </w:smartTagPr>
        <w:r w:rsidRPr="00995EB4">
          <w:rPr>
            <w:rFonts w:ascii="Arial" w:hAnsi="Arial" w:cs="Arial"/>
            <w:color w:val="000000"/>
          </w:rPr>
          <w:t>la Propiedad Industrial</w:t>
        </w:r>
      </w:smartTag>
      <w:r w:rsidRPr="00995EB4">
        <w:rPr>
          <w:rFonts w:ascii="Arial" w:hAnsi="Arial" w:cs="Arial"/>
          <w:color w:val="000000"/>
        </w:rPr>
        <w:t xml:space="preserve"> y los Copyright.</w:t>
      </w:r>
    </w:p>
    <w:p w:rsidR="00275F2B" w:rsidRPr="00995EB4" w:rsidRDefault="00275F2B" w:rsidP="00E55D83">
      <w:pPr>
        <w:autoSpaceDE w:val="0"/>
        <w:autoSpaceDN w:val="0"/>
        <w:adjustRightInd w:val="0"/>
        <w:spacing w:line="480" w:lineRule="auto"/>
        <w:ind w:left="1077"/>
        <w:jc w:val="both"/>
        <w:rPr>
          <w:rFonts w:ascii="Arial" w:hAnsi="Arial" w:cs="Arial"/>
          <w:color w:val="000000"/>
        </w:rPr>
      </w:pPr>
    </w:p>
    <w:p w:rsidR="00275F2B" w:rsidRDefault="00275F2B" w:rsidP="000A5EA4">
      <w:pPr>
        <w:numPr>
          <w:ilvl w:val="0"/>
          <w:numId w:val="16"/>
        </w:numPr>
        <w:autoSpaceDE w:val="0"/>
        <w:autoSpaceDN w:val="0"/>
        <w:adjustRightInd w:val="0"/>
        <w:spacing w:line="480" w:lineRule="auto"/>
        <w:ind w:left="1440"/>
        <w:jc w:val="both"/>
        <w:rPr>
          <w:rFonts w:ascii="Arial" w:hAnsi="Arial" w:cs="Arial"/>
          <w:color w:val="000000"/>
        </w:rPr>
      </w:pPr>
      <w:r w:rsidRPr="00995EB4">
        <w:rPr>
          <w:rFonts w:ascii="Arial" w:hAnsi="Arial" w:cs="Arial"/>
          <w:color w:val="000000"/>
        </w:rPr>
        <w:t>Por último cabe mencionar que, aunque no se trate de una restricción de acceso al mercado, es práctica comercial que los formatos de franquicias más extendidos en Ecuador son franquicia master directa en el caso de franquicias en Ecuador, y franquicias master regionales para un país en la región Sudamérica, principalmente en Colombia y Venezuela, que a su vez franquician master directo a otros países.</w:t>
      </w:r>
    </w:p>
    <w:p w:rsidR="00E55D83" w:rsidRDefault="00E55D83" w:rsidP="00E55D83">
      <w:pPr>
        <w:autoSpaceDE w:val="0"/>
        <w:autoSpaceDN w:val="0"/>
        <w:adjustRightInd w:val="0"/>
        <w:spacing w:line="480" w:lineRule="auto"/>
        <w:jc w:val="both"/>
        <w:rPr>
          <w:rFonts w:ascii="Arial" w:hAnsi="Arial" w:cs="Arial"/>
          <w:color w:val="000000"/>
        </w:rPr>
      </w:pPr>
    </w:p>
    <w:p w:rsidR="00E55D83" w:rsidRDefault="00E55D83" w:rsidP="00E55D83">
      <w:pPr>
        <w:autoSpaceDE w:val="0"/>
        <w:autoSpaceDN w:val="0"/>
        <w:adjustRightInd w:val="0"/>
        <w:spacing w:line="480" w:lineRule="auto"/>
        <w:ind w:left="1080"/>
        <w:jc w:val="both"/>
        <w:rPr>
          <w:rFonts w:ascii="Arial" w:hAnsi="Arial" w:cs="Arial"/>
          <w:color w:val="000000"/>
        </w:rPr>
      </w:pPr>
    </w:p>
    <w:p w:rsidR="00995EB4" w:rsidRDefault="00995EB4" w:rsidP="00E55D83">
      <w:pPr>
        <w:pStyle w:val="NormalArial"/>
        <w:spacing w:before="0" w:beforeAutospacing="0" w:after="0" w:afterAutospacing="0"/>
        <w:ind w:right="0" w:firstLine="0"/>
        <w:rPr>
          <w:b/>
          <w:color w:val="auto"/>
          <w:sz w:val="28"/>
          <w:szCs w:val="28"/>
        </w:rPr>
      </w:pPr>
      <w:r w:rsidRPr="00C919E4">
        <w:rPr>
          <w:b/>
          <w:color w:val="auto"/>
          <w:sz w:val="28"/>
          <w:szCs w:val="28"/>
        </w:rPr>
        <w:t xml:space="preserve">2.7.10.- </w:t>
      </w:r>
      <w:r w:rsidR="0078045B" w:rsidRPr="00C919E4">
        <w:rPr>
          <w:b/>
          <w:color w:val="auto"/>
          <w:sz w:val="28"/>
          <w:szCs w:val="28"/>
        </w:rPr>
        <w:t>SITUACIÓN JURÍDICA Y PROBLEMAS LEGALES DE LAS FRANQUICIAS</w:t>
      </w:r>
    </w:p>
    <w:p w:rsidR="00E55D83" w:rsidRPr="00C919E4" w:rsidRDefault="00E55D83" w:rsidP="00E55D83">
      <w:pPr>
        <w:pStyle w:val="NormalArial"/>
        <w:spacing w:before="0" w:beforeAutospacing="0" w:after="0" w:afterAutospacing="0"/>
        <w:ind w:right="0" w:firstLine="0"/>
        <w:rPr>
          <w:b/>
          <w:color w:val="auto"/>
          <w:sz w:val="28"/>
          <w:szCs w:val="28"/>
        </w:rPr>
      </w:pPr>
    </w:p>
    <w:p w:rsidR="00995EB4" w:rsidRDefault="00B02899" w:rsidP="00203648">
      <w:pPr>
        <w:pStyle w:val="NormalArial"/>
        <w:spacing w:before="0" w:beforeAutospacing="0" w:after="0" w:afterAutospacing="0"/>
        <w:ind w:right="0" w:firstLine="0"/>
        <w:rPr>
          <w:color w:val="auto"/>
        </w:rPr>
      </w:pPr>
      <w:ins w:id="269" w:author="Pavilion" w:date="2008-03-24T23:36:00Z">
        <w:r>
          <w:rPr>
            <w:color w:val="auto"/>
          </w:rPr>
          <w:t xml:space="preserve">    </w:t>
        </w:r>
      </w:ins>
      <w:r w:rsidR="00995EB4" w:rsidRPr="00526E00">
        <w:rPr>
          <w:color w:val="auto"/>
        </w:rPr>
        <w:t>Si los trámites se realizan en debida forma, con un contrato bien estructurado, registrando la marca y siguiendo todos los pasos legales, no se debería presentar ningún problema legal que afecte al desarrollo de la actividad de la franquicia.</w:t>
      </w:r>
    </w:p>
    <w:p w:rsidR="00203648" w:rsidRPr="00526E00" w:rsidRDefault="00203648" w:rsidP="00203648">
      <w:pPr>
        <w:pStyle w:val="NormalArial"/>
        <w:spacing w:before="0" w:beforeAutospacing="0" w:after="0" w:afterAutospacing="0"/>
        <w:ind w:right="0" w:firstLine="0"/>
        <w:rPr>
          <w:color w:val="auto"/>
        </w:rPr>
      </w:pPr>
    </w:p>
    <w:p w:rsidR="00995EB4" w:rsidRDefault="00B02899" w:rsidP="00203648">
      <w:pPr>
        <w:pStyle w:val="NormalArial"/>
        <w:spacing w:before="0" w:beforeAutospacing="0" w:after="0" w:afterAutospacing="0"/>
        <w:ind w:right="0" w:firstLine="0"/>
        <w:rPr>
          <w:color w:val="auto"/>
        </w:rPr>
      </w:pPr>
      <w:ins w:id="270" w:author="Pavilion" w:date="2008-03-24T23:36:00Z">
        <w:r>
          <w:rPr>
            <w:color w:val="auto"/>
          </w:rPr>
          <w:t xml:space="preserve">    </w:t>
        </w:r>
      </w:ins>
      <w:r w:rsidR="00995EB4" w:rsidRPr="00526E00">
        <w:rPr>
          <w:color w:val="auto"/>
        </w:rPr>
        <w:t>Sobre la inseguridad jurídica, que suele ser uno de los problemas más preocupantes a la hora de invertir en el Ecuador, parece que la situación ha mejorado en los últimos años, pero todavía no está ni mucho menos resuelta.</w:t>
      </w:r>
    </w:p>
    <w:p w:rsidR="00203648" w:rsidRPr="00526E00" w:rsidRDefault="00203648" w:rsidP="00203648">
      <w:pPr>
        <w:pStyle w:val="NormalArial"/>
        <w:spacing w:before="0" w:beforeAutospacing="0" w:after="0" w:afterAutospacing="0"/>
        <w:ind w:right="0" w:firstLine="0"/>
        <w:rPr>
          <w:color w:val="auto"/>
        </w:rPr>
      </w:pPr>
    </w:p>
    <w:p w:rsidR="00995EB4" w:rsidRDefault="00B02899" w:rsidP="00203648">
      <w:pPr>
        <w:pStyle w:val="NormalArial"/>
        <w:spacing w:before="0" w:beforeAutospacing="0" w:after="0" w:afterAutospacing="0"/>
        <w:ind w:right="0" w:firstLine="0"/>
        <w:rPr>
          <w:color w:val="auto"/>
        </w:rPr>
      </w:pPr>
      <w:ins w:id="271" w:author="Pavilion" w:date="2008-03-24T23:37:00Z">
        <w:r>
          <w:rPr>
            <w:color w:val="auto"/>
          </w:rPr>
          <w:t xml:space="preserve">    </w:t>
        </w:r>
      </w:ins>
      <w:r w:rsidR="00995EB4" w:rsidRPr="00526E00">
        <w:rPr>
          <w:color w:val="auto"/>
        </w:rPr>
        <w:t>Hay que señalar que existe una ley que protege las inversiones extranjeras, llamada Ley de Inversiones Extranjeras, cuyo objetivo es fomentar dichas inversiones y dar una cobertura jurídica adecuada a las mismas, cosa que sin duda ayuda a dar mayor seguridad y confianza para invertir en el país.</w:t>
      </w:r>
    </w:p>
    <w:p w:rsidR="00203648" w:rsidRPr="00526E00" w:rsidRDefault="00203648" w:rsidP="00203648">
      <w:pPr>
        <w:pStyle w:val="NormalArial"/>
        <w:spacing w:before="0" w:beforeAutospacing="0" w:after="0" w:afterAutospacing="0"/>
        <w:ind w:right="0" w:firstLine="0"/>
        <w:rPr>
          <w:color w:val="auto"/>
        </w:rPr>
      </w:pPr>
    </w:p>
    <w:p w:rsidR="00995EB4" w:rsidRPr="00526E00" w:rsidRDefault="00B02899" w:rsidP="00203648">
      <w:pPr>
        <w:pStyle w:val="NormalArial"/>
        <w:spacing w:before="0" w:beforeAutospacing="0" w:after="0" w:afterAutospacing="0"/>
        <w:ind w:right="0" w:firstLine="0"/>
        <w:rPr>
          <w:color w:val="auto"/>
        </w:rPr>
      </w:pPr>
      <w:ins w:id="272" w:author="Pavilion" w:date="2008-03-24T23:37:00Z">
        <w:r>
          <w:rPr>
            <w:color w:val="auto"/>
          </w:rPr>
          <w:t xml:space="preserve">    </w:t>
        </w:r>
      </w:ins>
      <w:r w:rsidR="00995EB4" w:rsidRPr="00526E00">
        <w:rPr>
          <w:color w:val="auto"/>
        </w:rPr>
        <w:t>Otro aspecto que hay que reseñar es que no existe jurisprudencia sobre problemas jurídicos surgidos en algún contrato de franquicias, por lo que puede ser un poco aventurado adelantar la posible resolución de los tribunales.</w:t>
      </w:r>
    </w:p>
    <w:p w:rsidR="00995EB4" w:rsidRDefault="00B02899" w:rsidP="00203648">
      <w:pPr>
        <w:pStyle w:val="NormalArial"/>
        <w:spacing w:before="0" w:beforeAutospacing="0" w:after="0" w:afterAutospacing="0"/>
        <w:ind w:right="0" w:firstLine="0"/>
        <w:rPr>
          <w:color w:val="auto"/>
        </w:rPr>
      </w:pPr>
      <w:ins w:id="273" w:author="Pavilion" w:date="2008-03-24T23:37:00Z">
        <w:r>
          <w:rPr>
            <w:color w:val="auto"/>
          </w:rPr>
          <w:t xml:space="preserve">    </w:t>
        </w:r>
      </w:ins>
      <w:r w:rsidR="00995EB4" w:rsidRPr="00526E00">
        <w:rPr>
          <w:color w:val="auto"/>
        </w:rPr>
        <w:t>Es siempre recomendable introducir en los contratos de franquicias, a fin de evitar muchos de los problemas anteriormente mencionados, la cláusula de arbitraje, dado que esto agilizaría en gran medida los trámites en caso de alguna disputa con la contraparte.</w:t>
      </w:r>
    </w:p>
    <w:p w:rsidR="0078045B" w:rsidRPr="00526E00" w:rsidRDefault="0078045B" w:rsidP="00203648">
      <w:pPr>
        <w:pStyle w:val="NormalArial"/>
        <w:spacing w:before="0" w:beforeAutospacing="0" w:after="0" w:afterAutospacing="0"/>
        <w:ind w:right="0"/>
        <w:rPr>
          <w:color w:val="auto"/>
        </w:rPr>
      </w:pPr>
    </w:p>
    <w:p w:rsidR="00275F2B" w:rsidRDefault="00995EB4" w:rsidP="00203648">
      <w:pPr>
        <w:pStyle w:val="NormalArial"/>
        <w:spacing w:before="0" w:beforeAutospacing="0" w:after="0" w:afterAutospacing="0"/>
        <w:ind w:right="0" w:firstLine="0"/>
        <w:rPr>
          <w:b/>
          <w:color w:val="auto"/>
          <w:sz w:val="28"/>
          <w:szCs w:val="28"/>
        </w:rPr>
      </w:pPr>
      <w:r w:rsidRPr="00C919E4">
        <w:rPr>
          <w:b/>
          <w:color w:val="auto"/>
          <w:sz w:val="28"/>
          <w:szCs w:val="28"/>
        </w:rPr>
        <w:t>2.7.11.-</w:t>
      </w:r>
      <w:r w:rsidR="0078045B">
        <w:rPr>
          <w:b/>
          <w:color w:val="auto"/>
          <w:sz w:val="28"/>
          <w:szCs w:val="28"/>
        </w:rPr>
        <w:t xml:space="preserve"> </w:t>
      </w:r>
      <w:r w:rsidR="0078045B" w:rsidRPr="00C919E4">
        <w:rPr>
          <w:b/>
          <w:color w:val="auto"/>
          <w:sz w:val="28"/>
          <w:szCs w:val="28"/>
        </w:rPr>
        <w:t>EMPRESAS  FRANQUICIANTES ECUATORIANAS</w:t>
      </w:r>
    </w:p>
    <w:p w:rsidR="00203648" w:rsidRDefault="00203648" w:rsidP="00203648">
      <w:pPr>
        <w:pStyle w:val="NormalArial"/>
        <w:spacing w:before="0" w:beforeAutospacing="0" w:after="0" w:afterAutospacing="0"/>
        <w:ind w:right="0" w:firstLine="0"/>
        <w:rPr>
          <w:b/>
          <w:color w:val="auto"/>
          <w:sz w:val="28"/>
          <w:szCs w:val="28"/>
        </w:rPr>
      </w:pPr>
    </w:p>
    <w:p w:rsidR="00995EB4" w:rsidRDefault="00B02899" w:rsidP="00203648">
      <w:pPr>
        <w:pStyle w:val="NormalArial"/>
        <w:tabs>
          <w:tab w:val="left" w:pos="0"/>
        </w:tabs>
        <w:spacing w:before="0" w:beforeAutospacing="0" w:after="0" w:afterAutospacing="0"/>
        <w:ind w:right="0" w:firstLine="0"/>
        <w:rPr>
          <w:color w:val="auto"/>
        </w:rPr>
      </w:pPr>
      <w:ins w:id="274" w:author="Pavilion" w:date="2008-03-24T23:37:00Z">
        <w:r>
          <w:rPr>
            <w:color w:val="auto"/>
          </w:rPr>
          <w:t xml:space="preserve">    </w:t>
        </w:r>
      </w:ins>
      <w:del w:id="275" w:author="Pavilion" w:date="2008-03-24T23:37:00Z">
        <w:r w:rsidR="00275F2B" w:rsidDel="00B02899">
          <w:rPr>
            <w:color w:val="auto"/>
          </w:rPr>
          <w:tab/>
        </w:r>
      </w:del>
      <w:r w:rsidR="00995EB4" w:rsidRPr="00526E00">
        <w:rPr>
          <w:color w:val="auto"/>
        </w:rPr>
        <w:t>Las principales empresas ecuatorianas que franquician establecimientos en el país son:</w:t>
      </w:r>
    </w:p>
    <w:p w:rsidR="00203648" w:rsidRPr="00275F2B" w:rsidRDefault="00203648" w:rsidP="00203648">
      <w:pPr>
        <w:pStyle w:val="NormalArial"/>
        <w:tabs>
          <w:tab w:val="left" w:pos="0"/>
        </w:tabs>
        <w:spacing w:before="0" w:beforeAutospacing="0" w:after="0" w:afterAutospacing="0"/>
        <w:ind w:right="0" w:firstLine="0"/>
        <w:rPr>
          <w:b/>
          <w:color w:val="auto"/>
          <w:sz w:val="28"/>
          <w:szCs w:val="28"/>
        </w:rPr>
      </w:pPr>
    </w:p>
    <w:p w:rsidR="00275F2B" w:rsidRDefault="00995EB4" w:rsidP="00203648">
      <w:pPr>
        <w:pStyle w:val="NormalArial"/>
        <w:numPr>
          <w:ilvl w:val="0"/>
          <w:numId w:val="39"/>
        </w:numPr>
        <w:spacing w:before="0" w:beforeAutospacing="0" w:after="0" w:afterAutospacing="0"/>
        <w:ind w:right="0"/>
        <w:rPr>
          <w:color w:val="auto"/>
        </w:rPr>
      </w:pPr>
      <w:r w:rsidRPr="00526E00">
        <w:rPr>
          <w:color w:val="auto"/>
        </w:rPr>
        <w:t>Restaurante Pim’s</w:t>
      </w:r>
    </w:p>
    <w:p w:rsidR="00275F2B" w:rsidRDefault="00995EB4" w:rsidP="00275F2B">
      <w:pPr>
        <w:pStyle w:val="NormalArial"/>
        <w:numPr>
          <w:ilvl w:val="0"/>
          <w:numId w:val="39"/>
        </w:numPr>
        <w:rPr>
          <w:color w:val="auto"/>
        </w:rPr>
      </w:pPr>
      <w:r w:rsidRPr="00526E00">
        <w:rPr>
          <w:color w:val="auto"/>
        </w:rPr>
        <w:t>Yogurt Persa</w:t>
      </w:r>
    </w:p>
    <w:p w:rsidR="00275F2B" w:rsidRDefault="00995EB4" w:rsidP="00275F2B">
      <w:pPr>
        <w:pStyle w:val="NormalArial"/>
        <w:numPr>
          <w:ilvl w:val="0"/>
          <w:numId w:val="39"/>
        </w:numPr>
        <w:rPr>
          <w:color w:val="auto"/>
        </w:rPr>
      </w:pPr>
      <w:r w:rsidRPr="00526E00">
        <w:rPr>
          <w:color w:val="auto"/>
        </w:rPr>
        <w:t xml:space="preserve">Los cebiches de </w:t>
      </w:r>
      <w:smartTag w:uri="urn:schemas-microsoft-com:office:smarttags" w:element="PersonName">
        <w:smartTagPr>
          <w:attr w:name="ProductID" w:val="la Rumi￱ahui"/>
        </w:smartTagPr>
        <w:r w:rsidRPr="00526E00">
          <w:rPr>
            <w:color w:val="auto"/>
          </w:rPr>
          <w:t>la Rumiñahui</w:t>
        </w:r>
      </w:smartTag>
      <w:r w:rsidRPr="00526E00">
        <w:rPr>
          <w:color w:val="auto"/>
        </w:rPr>
        <w:t xml:space="preserve"> (LCR)</w:t>
      </w:r>
    </w:p>
    <w:p w:rsidR="00275F2B" w:rsidRDefault="00995EB4" w:rsidP="00275F2B">
      <w:pPr>
        <w:pStyle w:val="NormalArial"/>
        <w:numPr>
          <w:ilvl w:val="0"/>
          <w:numId w:val="39"/>
        </w:numPr>
        <w:rPr>
          <w:color w:val="auto"/>
        </w:rPr>
      </w:pPr>
      <w:r w:rsidRPr="00526E00">
        <w:rPr>
          <w:color w:val="auto"/>
        </w:rPr>
        <w:t>Los secos</w:t>
      </w:r>
    </w:p>
    <w:p w:rsidR="00275F2B" w:rsidRDefault="00995EB4" w:rsidP="00275F2B">
      <w:pPr>
        <w:pStyle w:val="NormalArial"/>
        <w:numPr>
          <w:ilvl w:val="0"/>
          <w:numId w:val="39"/>
        </w:numPr>
        <w:rPr>
          <w:color w:val="auto"/>
        </w:rPr>
      </w:pPr>
      <w:r w:rsidRPr="00526E00">
        <w:rPr>
          <w:color w:val="auto"/>
        </w:rPr>
        <w:t xml:space="preserve">Docucentro </w:t>
      </w:r>
      <w:r w:rsidR="00275F2B">
        <w:rPr>
          <w:color w:val="auto"/>
        </w:rPr>
        <w:t>Seros</w:t>
      </w:r>
    </w:p>
    <w:p w:rsidR="00275F2B" w:rsidRDefault="00995EB4" w:rsidP="00275F2B">
      <w:pPr>
        <w:pStyle w:val="NormalArial"/>
        <w:numPr>
          <w:ilvl w:val="0"/>
          <w:numId w:val="39"/>
        </w:numPr>
        <w:rPr>
          <w:color w:val="auto"/>
        </w:rPr>
      </w:pPr>
      <w:r w:rsidRPr="00526E00">
        <w:rPr>
          <w:color w:val="auto"/>
        </w:rPr>
        <w:t>Bopan, arte, café y pan.</w:t>
      </w:r>
    </w:p>
    <w:p w:rsidR="00275F2B" w:rsidRDefault="00995EB4" w:rsidP="00275F2B">
      <w:pPr>
        <w:pStyle w:val="NormalArial"/>
        <w:numPr>
          <w:ilvl w:val="0"/>
          <w:numId w:val="39"/>
        </w:numPr>
        <w:rPr>
          <w:color w:val="auto"/>
        </w:rPr>
      </w:pPr>
      <w:r w:rsidRPr="00526E00">
        <w:rPr>
          <w:color w:val="auto"/>
        </w:rPr>
        <w:t>Disensa</w:t>
      </w:r>
    </w:p>
    <w:p w:rsidR="00275F2B" w:rsidRDefault="00995EB4" w:rsidP="00275F2B">
      <w:pPr>
        <w:pStyle w:val="NormalArial"/>
        <w:numPr>
          <w:ilvl w:val="0"/>
          <w:numId w:val="39"/>
        </w:numPr>
        <w:rPr>
          <w:color w:val="auto"/>
        </w:rPr>
      </w:pPr>
      <w:r w:rsidRPr="00526E00">
        <w:rPr>
          <w:color w:val="auto"/>
        </w:rPr>
        <w:t>Farmacias Cruz Azul</w:t>
      </w:r>
    </w:p>
    <w:p w:rsidR="00275F2B" w:rsidRDefault="00995EB4" w:rsidP="00275F2B">
      <w:pPr>
        <w:pStyle w:val="NormalArial"/>
        <w:numPr>
          <w:ilvl w:val="0"/>
          <w:numId w:val="39"/>
        </w:numPr>
        <w:rPr>
          <w:color w:val="auto"/>
        </w:rPr>
      </w:pPr>
      <w:r w:rsidRPr="00526E00">
        <w:rPr>
          <w:color w:val="auto"/>
        </w:rPr>
        <w:t>Cellshop</w:t>
      </w:r>
    </w:p>
    <w:p w:rsidR="00275F2B" w:rsidRDefault="00995EB4" w:rsidP="00275F2B">
      <w:pPr>
        <w:pStyle w:val="NormalArial"/>
        <w:numPr>
          <w:ilvl w:val="0"/>
          <w:numId w:val="39"/>
        </w:numPr>
        <w:rPr>
          <w:color w:val="auto"/>
        </w:rPr>
      </w:pPr>
      <w:r w:rsidRPr="00526E00">
        <w:rPr>
          <w:color w:val="auto"/>
        </w:rPr>
        <w:t>Panadería Ambato</w:t>
      </w:r>
    </w:p>
    <w:p w:rsidR="00203648" w:rsidRDefault="00203648" w:rsidP="00203648">
      <w:pPr>
        <w:pStyle w:val="NormalArial"/>
        <w:ind w:firstLine="0"/>
        <w:rPr>
          <w:color w:val="auto"/>
        </w:rPr>
      </w:pPr>
    </w:p>
    <w:p w:rsidR="00275F2B" w:rsidRDefault="00995EB4" w:rsidP="00275F2B">
      <w:pPr>
        <w:pStyle w:val="NormalArial"/>
        <w:numPr>
          <w:ilvl w:val="0"/>
          <w:numId w:val="39"/>
        </w:numPr>
        <w:rPr>
          <w:color w:val="auto"/>
        </w:rPr>
      </w:pPr>
      <w:r w:rsidRPr="00526E00">
        <w:rPr>
          <w:color w:val="auto"/>
        </w:rPr>
        <w:t>Pollo Gus</w:t>
      </w:r>
    </w:p>
    <w:p w:rsidR="00275F2B" w:rsidRDefault="00995EB4" w:rsidP="00275F2B">
      <w:pPr>
        <w:pStyle w:val="NormalArial"/>
        <w:numPr>
          <w:ilvl w:val="0"/>
          <w:numId w:val="39"/>
        </w:numPr>
        <w:rPr>
          <w:color w:val="auto"/>
        </w:rPr>
      </w:pPr>
      <w:smartTag w:uri="urn:schemas-microsoft-com:office:smarttags" w:element="PersonName">
        <w:smartTagPr>
          <w:attr w:name="ProductID" w:val="La Caraban"/>
        </w:smartTagPr>
        <w:r w:rsidRPr="00526E00">
          <w:rPr>
            <w:color w:val="auto"/>
          </w:rPr>
          <w:t>La Caraban</w:t>
        </w:r>
      </w:smartTag>
    </w:p>
    <w:p w:rsidR="00275F2B" w:rsidRDefault="00995EB4" w:rsidP="00275F2B">
      <w:pPr>
        <w:pStyle w:val="NormalArial"/>
        <w:numPr>
          <w:ilvl w:val="0"/>
          <w:numId w:val="39"/>
        </w:numPr>
        <w:rPr>
          <w:color w:val="auto"/>
        </w:rPr>
      </w:pPr>
      <w:r w:rsidRPr="00526E00">
        <w:rPr>
          <w:color w:val="auto"/>
        </w:rPr>
        <w:t>Sweet &amp; Coffee</w:t>
      </w:r>
    </w:p>
    <w:p w:rsidR="00275F2B" w:rsidRDefault="00995EB4" w:rsidP="00275F2B">
      <w:pPr>
        <w:pStyle w:val="NormalArial"/>
        <w:numPr>
          <w:ilvl w:val="0"/>
          <w:numId w:val="39"/>
        </w:numPr>
        <w:rPr>
          <w:color w:val="auto"/>
        </w:rPr>
      </w:pPr>
      <w:r w:rsidRPr="00526E00">
        <w:rPr>
          <w:color w:val="auto"/>
        </w:rPr>
        <w:t>Panadería Arenas</w:t>
      </w:r>
    </w:p>
    <w:p w:rsidR="00275F2B" w:rsidRDefault="00995EB4" w:rsidP="00275F2B">
      <w:pPr>
        <w:pStyle w:val="NormalArial"/>
        <w:numPr>
          <w:ilvl w:val="0"/>
          <w:numId w:val="39"/>
        </w:numPr>
        <w:rPr>
          <w:color w:val="auto"/>
        </w:rPr>
      </w:pPr>
      <w:r w:rsidRPr="00526E00">
        <w:rPr>
          <w:color w:val="auto"/>
        </w:rPr>
        <w:t xml:space="preserve">Churrin Churron </w:t>
      </w:r>
    </w:p>
    <w:p w:rsidR="00995EB4" w:rsidRDefault="00995EB4" w:rsidP="00203648">
      <w:pPr>
        <w:pStyle w:val="NormalArial"/>
        <w:numPr>
          <w:ilvl w:val="0"/>
          <w:numId w:val="39"/>
        </w:numPr>
        <w:spacing w:before="0" w:beforeAutospacing="0" w:after="0" w:afterAutospacing="0"/>
        <w:ind w:right="0"/>
        <w:rPr>
          <w:color w:val="auto"/>
        </w:rPr>
      </w:pPr>
      <w:r w:rsidRPr="00526E00">
        <w:rPr>
          <w:color w:val="auto"/>
        </w:rPr>
        <w:t>Hups</w:t>
      </w:r>
    </w:p>
    <w:p w:rsidR="00275F2B" w:rsidRPr="00526E00" w:rsidRDefault="00275F2B" w:rsidP="00203648">
      <w:pPr>
        <w:pStyle w:val="NormalArial"/>
        <w:spacing w:before="0" w:beforeAutospacing="0" w:after="0" w:afterAutospacing="0"/>
        <w:ind w:left="360" w:right="0" w:firstLine="0"/>
        <w:rPr>
          <w:color w:val="auto"/>
        </w:rPr>
      </w:pPr>
    </w:p>
    <w:p w:rsidR="00995EB4" w:rsidRPr="00995EB4" w:rsidRDefault="00B02899" w:rsidP="00203648">
      <w:pPr>
        <w:pStyle w:val="NormalArial"/>
        <w:spacing w:before="0" w:beforeAutospacing="0" w:after="0" w:afterAutospacing="0"/>
        <w:ind w:right="0" w:firstLine="0"/>
      </w:pPr>
      <w:ins w:id="276" w:author="Pavilion" w:date="2008-03-24T23:37:00Z">
        <w:r>
          <w:rPr>
            <w:color w:val="auto"/>
          </w:rPr>
          <w:t xml:space="preserve">    </w:t>
        </w:r>
      </w:ins>
      <w:del w:id="277" w:author="Pavilion" w:date="2008-03-24T23:37:00Z">
        <w:r w:rsidR="00995EB4" w:rsidRPr="00526E00" w:rsidDel="00B02899">
          <w:rPr>
            <w:color w:val="auto"/>
            <w:lang w:val="es-ES"/>
          </w:rPr>
          <w:tab/>
        </w:r>
      </w:del>
      <w:r w:rsidR="00995EB4" w:rsidRPr="00526E00">
        <w:rPr>
          <w:color w:val="auto"/>
        </w:rPr>
        <w:t>En conclusión la franquicia es un negocio basado en porcentajes y en economías de escala, el sistema es utilizado en combinación del espíritu emprendedor y la administración profesional, tanto así que en el Ecuador, los empresarios locales consideran la franquicia como una  nueva alternativa de negocio, debido a que actualmente existen ciento treinta franquicias entre las nacionales y extranjeras, cifra que representa el 70% del comercio minorista en el  país, y, además, es importante recordar que los trámites para adquirir una franquicia son similares a la constitución de una empresa</w:t>
      </w:r>
      <w:r w:rsidR="00995EB4" w:rsidRPr="00995EB4">
        <w:t>.</w:t>
      </w:r>
    </w:p>
    <w:p w:rsidR="00995EB4" w:rsidRPr="00995EB4" w:rsidRDefault="00995EB4" w:rsidP="0053209E">
      <w:pPr>
        <w:pStyle w:val="BodyTextIndent3"/>
        <w:tabs>
          <w:tab w:val="left" w:pos="1360"/>
        </w:tabs>
        <w:spacing w:line="480" w:lineRule="auto"/>
        <w:ind w:left="0" w:firstLine="0"/>
        <w:rPr>
          <w:rFonts w:ascii="Arial" w:hAnsi="Arial" w:cs="Arial"/>
          <w:color w:val="000000"/>
          <w:sz w:val="24"/>
          <w:szCs w:val="24"/>
        </w:rPr>
      </w:pPr>
    </w:p>
    <w:p w:rsidR="00995EB4" w:rsidRPr="00995EB4" w:rsidRDefault="00995EB4" w:rsidP="0053209E">
      <w:pPr>
        <w:pStyle w:val="BodyTextIndent3"/>
        <w:tabs>
          <w:tab w:val="left" w:pos="1360"/>
        </w:tabs>
        <w:spacing w:line="480" w:lineRule="auto"/>
        <w:ind w:left="0" w:firstLine="0"/>
        <w:rPr>
          <w:rFonts w:ascii="Arial" w:hAnsi="Arial" w:cs="Arial"/>
          <w:color w:val="000000"/>
        </w:rPr>
      </w:pPr>
      <w:r w:rsidRPr="00995EB4">
        <w:rPr>
          <w:rFonts w:ascii="Arial" w:hAnsi="Arial" w:cs="Arial"/>
          <w:color w:val="000000"/>
        </w:rPr>
        <w:br/>
      </w: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DD6B7C" w:rsidRDefault="00DD6B7C" w:rsidP="00DD6B7C">
      <w:pPr>
        <w:spacing w:line="480" w:lineRule="auto"/>
        <w:jc w:val="center"/>
        <w:outlineLvl w:val="0"/>
        <w:rPr>
          <w:rFonts w:ascii="Arial" w:hAnsi="Arial" w:cs="Arial"/>
          <w:color w:val="000000"/>
          <w:sz w:val="22"/>
          <w:szCs w:val="20"/>
        </w:rPr>
      </w:pPr>
    </w:p>
    <w:p w:rsidR="009F39AB" w:rsidRDefault="009F39AB" w:rsidP="00CB4D13">
      <w:pPr>
        <w:spacing w:line="480" w:lineRule="auto"/>
        <w:outlineLvl w:val="0"/>
        <w:rPr>
          <w:rFonts w:ascii="Arial" w:hAnsi="Arial" w:cs="Arial"/>
          <w:color w:val="000000"/>
          <w:sz w:val="22"/>
          <w:szCs w:val="20"/>
        </w:rPr>
      </w:pPr>
    </w:p>
    <w:p w:rsidR="00CB4D13" w:rsidRDefault="00CB4D13" w:rsidP="00DD6B7C">
      <w:pPr>
        <w:spacing w:line="480" w:lineRule="auto"/>
        <w:jc w:val="center"/>
        <w:outlineLvl w:val="0"/>
        <w:rPr>
          <w:rFonts w:ascii="Arial" w:hAnsi="Arial" w:cs="Arial"/>
          <w:color w:val="000000"/>
          <w:sz w:val="22"/>
          <w:szCs w:val="20"/>
        </w:rPr>
      </w:pPr>
    </w:p>
    <w:p w:rsidR="005E7E15" w:rsidRDefault="0087755F" w:rsidP="00DD6B7C">
      <w:pPr>
        <w:spacing w:line="480" w:lineRule="auto"/>
        <w:jc w:val="center"/>
        <w:outlineLvl w:val="0"/>
        <w:rPr>
          <w:rFonts w:ascii="Arial" w:hAnsi="Arial" w:cs="Arial"/>
          <w:b/>
          <w:sz w:val="28"/>
          <w:szCs w:val="28"/>
        </w:rPr>
      </w:pPr>
      <w:r w:rsidRPr="00CB4D13">
        <w:rPr>
          <w:rFonts w:ascii="Arial" w:hAnsi="Arial" w:cs="Arial"/>
          <w:b/>
          <w:sz w:val="28"/>
          <w:szCs w:val="28"/>
        </w:rPr>
        <w:t>CAPITULO III</w:t>
      </w:r>
    </w:p>
    <w:p w:rsidR="00141245" w:rsidRPr="00CB4D13" w:rsidRDefault="00141245" w:rsidP="00DD6B7C">
      <w:pPr>
        <w:spacing w:line="480" w:lineRule="auto"/>
        <w:jc w:val="center"/>
        <w:outlineLvl w:val="0"/>
        <w:rPr>
          <w:rFonts w:ascii="Arial" w:hAnsi="Arial" w:cs="Arial"/>
          <w:b/>
          <w:sz w:val="28"/>
          <w:szCs w:val="28"/>
        </w:rPr>
      </w:pPr>
    </w:p>
    <w:p w:rsidR="00704F0D" w:rsidRPr="00CB4D13" w:rsidRDefault="00704F0D" w:rsidP="0053209E">
      <w:pPr>
        <w:spacing w:line="480" w:lineRule="auto"/>
        <w:jc w:val="center"/>
        <w:rPr>
          <w:rFonts w:ascii="Arial" w:hAnsi="Arial" w:cs="Arial"/>
          <w:b/>
          <w:sz w:val="28"/>
          <w:szCs w:val="28"/>
        </w:rPr>
      </w:pPr>
      <w:r w:rsidRPr="00CB4D13">
        <w:rPr>
          <w:rFonts w:ascii="Arial" w:hAnsi="Arial" w:cs="Arial"/>
          <w:b/>
          <w:sz w:val="28"/>
          <w:szCs w:val="28"/>
        </w:rPr>
        <w:t>ESTUDIO DE MERCADO</w:t>
      </w:r>
    </w:p>
    <w:p w:rsidR="005E7E15" w:rsidRPr="00CB4D13" w:rsidRDefault="005E7E15" w:rsidP="0053209E">
      <w:pPr>
        <w:spacing w:line="480" w:lineRule="auto"/>
        <w:jc w:val="center"/>
        <w:rPr>
          <w:rFonts w:ascii="Arial" w:hAnsi="Arial" w:cs="Arial"/>
          <w:b/>
          <w:sz w:val="28"/>
          <w:szCs w:val="28"/>
        </w:rPr>
      </w:pPr>
    </w:p>
    <w:p w:rsidR="005E7E15" w:rsidRPr="00DD6B7C" w:rsidRDefault="005E7E15" w:rsidP="0053209E">
      <w:pPr>
        <w:spacing w:line="480" w:lineRule="auto"/>
        <w:rPr>
          <w:rFonts w:ascii="Arial" w:hAnsi="Arial" w:cs="Arial"/>
          <w:b/>
        </w:rPr>
      </w:pPr>
      <w:r w:rsidRPr="00CB4D13">
        <w:rPr>
          <w:rFonts w:ascii="Arial" w:hAnsi="Arial" w:cs="Arial"/>
          <w:b/>
          <w:sz w:val="28"/>
          <w:szCs w:val="28"/>
        </w:rPr>
        <w:t xml:space="preserve">3.1.-  </w:t>
      </w:r>
      <w:r w:rsidR="0087755F" w:rsidRPr="00CB4D13">
        <w:rPr>
          <w:rFonts w:ascii="Arial" w:hAnsi="Arial" w:cs="Arial"/>
          <w:b/>
          <w:sz w:val="28"/>
          <w:szCs w:val="28"/>
        </w:rPr>
        <w:t>INVESTIGACIÓN DE MERCADOS</w:t>
      </w:r>
    </w:p>
    <w:p w:rsidR="006B754F" w:rsidRPr="00995EB4" w:rsidRDefault="006B754F" w:rsidP="0053209E">
      <w:pPr>
        <w:spacing w:line="480" w:lineRule="auto"/>
        <w:rPr>
          <w:rFonts w:ascii="Arial" w:hAnsi="Arial" w:cs="Arial"/>
          <w:b/>
        </w:rPr>
      </w:pPr>
    </w:p>
    <w:p w:rsidR="005E7E15" w:rsidRDefault="00B02899" w:rsidP="00B02899">
      <w:pPr>
        <w:spacing w:line="480" w:lineRule="auto"/>
        <w:jc w:val="both"/>
        <w:rPr>
          <w:rFonts w:ascii="Arial" w:hAnsi="Arial" w:cs="Arial"/>
        </w:rPr>
      </w:pPr>
      <w:ins w:id="278" w:author="Pavilion" w:date="2008-03-24T23:37:00Z">
        <w:r>
          <w:rPr>
            <w:rFonts w:ascii="Arial" w:hAnsi="Arial" w:cs="Arial"/>
          </w:rPr>
          <w:t xml:space="preserve">    </w:t>
        </w:r>
      </w:ins>
      <w:r w:rsidR="005E7E15" w:rsidRPr="00995EB4">
        <w:rPr>
          <w:rFonts w:ascii="Arial" w:hAnsi="Arial" w:cs="Arial"/>
        </w:rPr>
        <w:t>La investigación de mercados es el diseño, obtención, análisis y síntesis sistemáticos de datos pertinentes a una situación de marketing específica que una organización enfrenta.</w:t>
      </w:r>
    </w:p>
    <w:p w:rsidR="00141245" w:rsidRPr="00995EB4" w:rsidRDefault="00141245" w:rsidP="00B02899">
      <w:pPr>
        <w:spacing w:line="480" w:lineRule="auto"/>
        <w:jc w:val="both"/>
        <w:rPr>
          <w:rFonts w:ascii="Arial" w:hAnsi="Arial" w:cs="Arial"/>
        </w:rPr>
      </w:pPr>
    </w:p>
    <w:p w:rsidR="00141245" w:rsidRDefault="00141245" w:rsidP="00141245">
      <w:pPr>
        <w:spacing w:line="480" w:lineRule="auto"/>
        <w:jc w:val="both"/>
        <w:rPr>
          <w:rFonts w:ascii="Arial" w:hAnsi="Arial" w:cs="Arial"/>
        </w:rPr>
      </w:pPr>
      <w:r w:rsidRPr="00995EB4">
        <w:rPr>
          <w:rFonts w:ascii="Arial" w:hAnsi="Arial" w:cs="Arial"/>
        </w:rPr>
        <w:t>El proceso de investigación de mercados abarca cuatros pasos: definir el problema y los objetivos d</w:t>
      </w:r>
      <w:r>
        <w:rPr>
          <w:rFonts w:ascii="Arial" w:hAnsi="Arial" w:cs="Arial"/>
        </w:rPr>
        <w:t>e la investigación, desarrollar</w:t>
      </w:r>
      <w:r w:rsidRPr="00995EB4">
        <w:rPr>
          <w:rFonts w:ascii="Arial" w:hAnsi="Arial" w:cs="Arial"/>
        </w:rPr>
        <w:t xml:space="preserve"> el plan de investigación, implementar el plan de investigación,  interpretar e informar de los hallazgos.</w:t>
      </w:r>
    </w:p>
    <w:p w:rsidR="005E7E15" w:rsidDel="00B02899" w:rsidRDefault="005E7E15" w:rsidP="0053209E">
      <w:pPr>
        <w:spacing w:line="480" w:lineRule="auto"/>
        <w:jc w:val="both"/>
        <w:rPr>
          <w:del w:id="279" w:author="Pavilion" w:date="2008-03-24T23:37:00Z"/>
          <w:rFonts w:ascii="Arial" w:hAnsi="Arial" w:cs="Arial"/>
        </w:rPr>
      </w:pPr>
    </w:p>
    <w:p w:rsidR="00CB4D13" w:rsidRDefault="00CB4D13" w:rsidP="0053209E">
      <w:pPr>
        <w:spacing w:line="480" w:lineRule="auto"/>
        <w:jc w:val="both"/>
        <w:rPr>
          <w:rFonts w:ascii="Arial" w:hAnsi="Arial" w:cs="Arial"/>
        </w:rPr>
      </w:pPr>
    </w:p>
    <w:p w:rsidR="00716293" w:rsidRDefault="005E7E15" w:rsidP="0087755F">
      <w:pPr>
        <w:spacing w:line="480" w:lineRule="auto"/>
        <w:rPr>
          <w:rFonts w:ascii="Arial" w:hAnsi="Arial" w:cs="Arial"/>
          <w:b/>
          <w:sz w:val="28"/>
          <w:szCs w:val="28"/>
        </w:rPr>
      </w:pPr>
      <w:r w:rsidRPr="00716293">
        <w:rPr>
          <w:rFonts w:ascii="Arial" w:hAnsi="Arial" w:cs="Arial"/>
          <w:b/>
          <w:sz w:val="28"/>
          <w:szCs w:val="28"/>
        </w:rPr>
        <w:t xml:space="preserve">3.1.1.- DEFINICIÓN DEL PROBLEMA Y OBJETIVOS DE </w:t>
      </w:r>
      <w:smartTag w:uri="urn:schemas-microsoft-com:office:smarttags" w:element="PersonName">
        <w:smartTagPr>
          <w:attr w:name="ProductID" w:val="LA INVESTIGACIￓN DE"/>
        </w:smartTagPr>
        <w:r w:rsidRPr="00716293">
          <w:rPr>
            <w:rFonts w:ascii="Arial" w:hAnsi="Arial" w:cs="Arial"/>
            <w:b/>
            <w:sz w:val="28"/>
            <w:szCs w:val="28"/>
          </w:rPr>
          <w:t>LA INVESTIGACIÓN DE</w:t>
        </w:r>
      </w:smartTag>
      <w:r w:rsidRPr="00716293">
        <w:rPr>
          <w:rFonts w:ascii="Arial" w:hAnsi="Arial" w:cs="Arial"/>
          <w:b/>
          <w:sz w:val="28"/>
          <w:szCs w:val="28"/>
        </w:rPr>
        <w:t xml:space="preserve"> MERCADO.</w:t>
      </w:r>
    </w:p>
    <w:p w:rsidR="0087755F" w:rsidRPr="00716293" w:rsidRDefault="0087755F" w:rsidP="009F39AB">
      <w:pPr>
        <w:spacing w:line="480" w:lineRule="auto"/>
        <w:jc w:val="both"/>
        <w:rPr>
          <w:rFonts w:ascii="Arial" w:hAnsi="Arial" w:cs="Arial"/>
          <w:b/>
          <w:sz w:val="28"/>
          <w:szCs w:val="28"/>
        </w:rPr>
      </w:pPr>
    </w:p>
    <w:p w:rsidR="005E7E15" w:rsidRDefault="00B02899" w:rsidP="00B02899">
      <w:pPr>
        <w:spacing w:line="480" w:lineRule="auto"/>
        <w:jc w:val="both"/>
        <w:rPr>
          <w:rFonts w:ascii="Arial" w:hAnsi="Arial" w:cs="Arial"/>
        </w:rPr>
      </w:pPr>
      <w:ins w:id="280" w:author="Pavilion" w:date="2008-03-24T23:38:00Z">
        <w:r>
          <w:rPr>
            <w:rFonts w:ascii="Arial" w:hAnsi="Arial" w:cs="Arial"/>
          </w:rPr>
          <w:t xml:space="preserve">    </w:t>
        </w:r>
      </w:ins>
      <w:r w:rsidR="003506A1" w:rsidRPr="003506A1">
        <w:rPr>
          <w:rFonts w:ascii="Arial" w:hAnsi="Arial" w:cs="Arial"/>
        </w:rPr>
        <w:t xml:space="preserve">En esta sección se definirá el problema y los objetivos de </w:t>
      </w:r>
      <w:r w:rsidR="003506A1">
        <w:rPr>
          <w:rFonts w:ascii="Arial" w:hAnsi="Arial" w:cs="Arial"/>
        </w:rPr>
        <w:t>esta investigación de me</w:t>
      </w:r>
      <w:r w:rsidR="002D48D3">
        <w:rPr>
          <w:rFonts w:ascii="Arial" w:hAnsi="Arial" w:cs="Arial"/>
        </w:rPr>
        <w:t>r</w:t>
      </w:r>
      <w:r w:rsidR="003506A1">
        <w:rPr>
          <w:rFonts w:ascii="Arial" w:hAnsi="Arial" w:cs="Arial"/>
        </w:rPr>
        <w:t>cados.</w:t>
      </w:r>
    </w:p>
    <w:p w:rsidR="00716293" w:rsidRPr="003506A1" w:rsidRDefault="00716293" w:rsidP="009F39AB">
      <w:pPr>
        <w:spacing w:line="480" w:lineRule="auto"/>
        <w:jc w:val="both"/>
        <w:rPr>
          <w:rFonts w:ascii="Arial" w:hAnsi="Arial" w:cs="Arial"/>
        </w:rPr>
      </w:pPr>
    </w:p>
    <w:p w:rsidR="005E7E15" w:rsidRDefault="005E7E15" w:rsidP="009F39AB">
      <w:pPr>
        <w:spacing w:line="480" w:lineRule="auto"/>
        <w:jc w:val="both"/>
        <w:rPr>
          <w:rFonts w:ascii="Arial" w:hAnsi="Arial" w:cs="Arial"/>
          <w:b/>
          <w:sz w:val="28"/>
          <w:szCs w:val="28"/>
        </w:rPr>
      </w:pPr>
      <w:r w:rsidRPr="00716293">
        <w:rPr>
          <w:rFonts w:ascii="Arial" w:hAnsi="Arial" w:cs="Arial"/>
          <w:b/>
          <w:sz w:val="28"/>
          <w:szCs w:val="28"/>
        </w:rPr>
        <w:t>3.1.1.1. DEFINICIÓN DEL PROBLEMA</w:t>
      </w:r>
    </w:p>
    <w:p w:rsidR="009F39AB" w:rsidRDefault="009F39AB" w:rsidP="009F39AB">
      <w:pPr>
        <w:spacing w:line="480" w:lineRule="auto"/>
        <w:jc w:val="both"/>
        <w:rPr>
          <w:rFonts w:ascii="Arial" w:hAnsi="Arial" w:cs="Arial"/>
          <w:b/>
          <w:sz w:val="28"/>
          <w:szCs w:val="28"/>
        </w:rPr>
      </w:pPr>
    </w:p>
    <w:p w:rsidR="00323009" w:rsidRDefault="00B02899" w:rsidP="009F39AB">
      <w:pPr>
        <w:spacing w:line="480" w:lineRule="auto"/>
        <w:jc w:val="both"/>
        <w:rPr>
          <w:rFonts w:ascii="Arial" w:hAnsi="Arial" w:cs="Arial"/>
        </w:rPr>
      </w:pPr>
      <w:ins w:id="281" w:author="Pavilion" w:date="2008-03-24T23:38:00Z">
        <w:r>
          <w:rPr>
            <w:rFonts w:ascii="Arial" w:hAnsi="Arial" w:cs="Arial"/>
          </w:rPr>
          <w:t xml:space="preserve">    </w:t>
        </w:r>
      </w:ins>
      <w:r w:rsidR="005E7E15" w:rsidRPr="00995EB4">
        <w:rPr>
          <w:rFonts w:ascii="Arial" w:hAnsi="Arial" w:cs="Arial"/>
        </w:rPr>
        <w:t xml:space="preserve">El actual Gobierno de la capital Riosense está implementado algunos proyectos que favorecen el desarrollo comercial y turístico de </w:t>
      </w:r>
      <w:smartTag w:uri="urn:schemas-microsoft-com:office:smarttags" w:element="PersonName">
        <w:smartTagPr>
          <w:attr w:name="ProductID" w:val="la Ciudad"/>
        </w:smartTagPr>
        <w:r w:rsidR="005E7E15" w:rsidRPr="00995EB4">
          <w:rPr>
            <w:rFonts w:ascii="Arial" w:hAnsi="Arial" w:cs="Arial"/>
          </w:rPr>
          <w:t>la Ciudad</w:t>
        </w:r>
      </w:smartTag>
      <w:r w:rsidR="005E7E15" w:rsidRPr="00995EB4">
        <w:rPr>
          <w:rFonts w:ascii="Arial" w:hAnsi="Arial" w:cs="Arial"/>
        </w:rPr>
        <w:t xml:space="preserve"> de Babahoyo, y entre estos se encuentran: la implementación desde hace años del Departamento de Turismo, que está trabajando conjuntamente con </w:t>
      </w:r>
      <w:smartTag w:uri="urn:schemas-microsoft-com:office:smarttags" w:element="PersonName">
        <w:smartTagPr>
          <w:attr w:name="ProductID" w:val="la C￡mara Provincial"/>
        </w:smartTagPr>
        <w:r w:rsidR="005E7E15" w:rsidRPr="00995EB4">
          <w:rPr>
            <w:rFonts w:ascii="Arial" w:hAnsi="Arial" w:cs="Arial"/>
          </w:rPr>
          <w:t>la Cámara Provincial</w:t>
        </w:r>
      </w:smartTag>
      <w:r w:rsidR="005E7E15" w:rsidRPr="00995EB4">
        <w:rPr>
          <w:rFonts w:ascii="Arial" w:hAnsi="Arial" w:cs="Arial"/>
        </w:rPr>
        <w:t xml:space="preserve"> de Turismo para promover el turismo e</w:t>
      </w:r>
      <w:r w:rsidR="00323009">
        <w:rPr>
          <w:rFonts w:ascii="Arial" w:hAnsi="Arial" w:cs="Arial"/>
        </w:rPr>
        <w:t xml:space="preserve">n la ciudad. </w:t>
      </w:r>
      <w:r w:rsidR="005E7E15" w:rsidRPr="00995EB4">
        <w:rPr>
          <w:rFonts w:ascii="Arial" w:hAnsi="Arial" w:cs="Arial"/>
        </w:rPr>
        <w:t xml:space="preserve"> </w:t>
      </w:r>
    </w:p>
    <w:p w:rsidR="00323009" w:rsidRDefault="00323009" w:rsidP="009F39AB">
      <w:pPr>
        <w:spacing w:line="480" w:lineRule="auto"/>
        <w:jc w:val="both"/>
        <w:rPr>
          <w:rFonts w:ascii="Arial" w:hAnsi="Arial" w:cs="Arial"/>
        </w:rPr>
      </w:pPr>
    </w:p>
    <w:p w:rsidR="005E7E15" w:rsidRPr="00995EB4" w:rsidRDefault="00323009" w:rsidP="009F39AB">
      <w:pPr>
        <w:spacing w:line="480" w:lineRule="auto"/>
        <w:jc w:val="both"/>
        <w:rPr>
          <w:rFonts w:ascii="Arial" w:hAnsi="Arial" w:cs="Arial"/>
        </w:rPr>
      </w:pPr>
      <w:r>
        <w:rPr>
          <w:rFonts w:ascii="Arial" w:hAnsi="Arial" w:cs="Arial"/>
        </w:rPr>
        <w:t xml:space="preserve">    P</w:t>
      </w:r>
      <w:r w:rsidR="005E7E15" w:rsidRPr="00995EB4">
        <w:rPr>
          <w:rFonts w:ascii="Arial" w:hAnsi="Arial" w:cs="Arial"/>
        </w:rPr>
        <w:t xml:space="preserve">ara esto </w:t>
      </w:r>
      <w:smartTag w:uri="urn:schemas-microsoft-com:office:smarttags" w:element="PersonName">
        <w:smartTagPr>
          <w:attr w:name="ProductID" w:val="la Administraci￳n Municipal"/>
        </w:smartTagPr>
        <w:r w:rsidR="005E7E15" w:rsidRPr="00995EB4">
          <w:rPr>
            <w:rFonts w:ascii="Arial" w:hAnsi="Arial" w:cs="Arial"/>
          </w:rPr>
          <w:t>la Administración Municipal</w:t>
        </w:r>
      </w:smartTag>
      <w:r w:rsidR="005E7E15" w:rsidRPr="00995EB4">
        <w:rPr>
          <w:rFonts w:ascii="Arial" w:hAnsi="Arial" w:cs="Arial"/>
        </w:rPr>
        <w:t xml:space="preserve"> ha puesto su acento en importantes obras de infraestructura como: La regeneración de parques y áreas verdes, la reestructuración del sector Malecón 9 de Octubre, en donde existen 19 locales comerciales registrados, incluyendo la franquicia internacional de comidas rápidas: KFC, la misma que hace más atractivo este sector, y, además, también se encuentra la imponente Concha Acústica de </w:t>
      </w:r>
      <w:smartTag w:uri="urn:schemas-microsoft-com:office:smarttags" w:element="PersonName">
        <w:smartTagPr>
          <w:attr w:name="ProductID" w:val="la Plaza"/>
        </w:smartTagPr>
        <w:r w:rsidR="005E7E15" w:rsidRPr="00995EB4">
          <w:rPr>
            <w:rFonts w:ascii="Arial" w:hAnsi="Arial" w:cs="Arial"/>
          </w:rPr>
          <w:t>la Plaza</w:t>
        </w:r>
      </w:smartTag>
      <w:r w:rsidR="005E7E15" w:rsidRPr="00995EB4">
        <w:rPr>
          <w:rFonts w:ascii="Arial" w:hAnsi="Arial" w:cs="Arial"/>
        </w:rPr>
        <w:t xml:space="preserve"> del Artista;  La creación de nuevas propuestas de trabajo mediante la contratación de Microempresas destinadas para mantener el orden y la limpieza en la ciudad.</w:t>
      </w:r>
    </w:p>
    <w:p w:rsidR="005E7E15" w:rsidRPr="00995EB4" w:rsidRDefault="005E7E15" w:rsidP="009F39AB">
      <w:pPr>
        <w:spacing w:line="480" w:lineRule="auto"/>
        <w:jc w:val="both"/>
        <w:rPr>
          <w:rFonts w:ascii="Arial" w:hAnsi="Arial" w:cs="Arial"/>
        </w:rPr>
      </w:pPr>
    </w:p>
    <w:p w:rsidR="00323009" w:rsidRDefault="00B02899" w:rsidP="009F39AB">
      <w:pPr>
        <w:spacing w:line="480" w:lineRule="auto"/>
        <w:jc w:val="both"/>
        <w:rPr>
          <w:rFonts w:ascii="Arial" w:hAnsi="Arial" w:cs="Arial"/>
        </w:rPr>
      </w:pPr>
      <w:ins w:id="282" w:author="Pavilion" w:date="2008-03-24T23:38:00Z">
        <w:r>
          <w:rPr>
            <w:rFonts w:ascii="Arial" w:hAnsi="Arial" w:cs="Arial"/>
          </w:rPr>
          <w:t xml:space="preserve">    </w:t>
        </w:r>
      </w:ins>
      <w:r w:rsidR="005E7E15" w:rsidRPr="00995EB4">
        <w:rPr>
          <w:rFonts w:ascii="Arial" w:hAnsi="Arial" w:cs="Arial"/>
        </w:rPr>
        <w:t>En medio de todo este escenario, el crecimiento económico de Babahoyo se encuentra afectado, ya que algunas personas deciden realizar sus compras en otras ciudades en búsqueda de mejores precios o mayor variedad, lo que implica que gran parte del dinero que se puede invertir en Babahoyo se esta destinando a otras ciudades más desarrolladas como Guayaquil.</w:t>
      </w:r>
    </w:p>
    <w:p w:rsidR="00323009" w:rsidRDefault="00323009" w:rsidP="009F39AB">
      <w:pPr>
        <w:spacing w:line="480" w:lineRule="auto"/>
        <w:jc w:val="both"/>
        <w:rPr>
          <w:rFonts w:ascii="Arial" w:hAnsi="Arial" w:cs="Arial"/>
        </w:rPr>
      </w:pPr>
    </w:p>
    <w:p w:rsidR="005E7E15" w:rsidRPr="00995EB4" w:rsidRDefault="00323009" w:rsidP="009F39AB">
      <w:pPr>
        <w:spacing w:line="480" w:lineRule="auto"/>
        <w:jc w:val="both"/>
        <w:rPr>
          <w:rFonts w:ascii="Arial" w:hAnsi="Arial" w:cs="Arial"/>
        </w:rPr>
      </w:pPr>
      <w:r>
        <w:rPr>
          <w:rFonts w:ascii="Arial" w:hAnsi="Arial" w:cs="Arial"/>
        </w:rPr>
        <w:t xml:space="preserve">    </w:t>
      </w:r>
      <w:r w:rsidR="005E7E15" w:rsidRPr="00995EB4">
        <w:rPr>
          <w:rFonts w:ascii="Arial" w:hAnsi="Arial" w:cs="Arial"/>
        </w:rPr>
        <w:t xml:space="preserve"> Adicionalmente, ese mismo dinero también lo están distribuyendo en la compra de otros productos o servicios ofrecidos por franquicias que no existen en Babahoyo, por ejemplo en la ciudad de Guayaquil existe una amplia gama de negocios bajo la modalidad de franquicias nacionales e internacionales: En el segmento de comidas rápidas se aprecian algunas como Mcdonald’s, Burguer King, KFC, Churrín Churrón, Juan Chichero; en ropa de mujeres se encuentra: MNG; en el segmento de cadena de lavado se ubica Martinizing.  </w:t>
      </w:r>
    </w:p>
    <w:p w:rsidR="005E7E15" w:rsidRPr="00995EB4" w:rsidRDefault="005E7E15" w:rsidP="009F39AB">
      <w:pPr>
        <w:spacing w:line="480" w:lineRule="auto"/>
        <w:jc w:val="both"/>
        <w:rPr>
          <w:rFonts w:ascii="Arial" w:hAnsi="Arial" w:cs="Arial"/>
        </w:rPr>
      </w:pPr>
    </w:p>
    <w:p w:rsidR="005E7E15" w:rsidRPr="00995EB4" w:rsidRDefault="00B02899" w:rsidP="0053209E">
      <w:pPr>
        <w:spacing w:line="480" w:lineRule="auto"/>
        <w:jc w:val="both"/>
        <w:rPr>
          <w:rFonts w:ascii="Arial" w:hAnsi="Arial" w:cs="Arial"/>
        </w:rPr>
      </w:pPr>
      <w:ins w:id="283" w:author="Pavilion" w:date="2008-03-24T23:38:00Z">
        <w:r>
          <w:rPr>
            <w:rFonts w:ascii="Arial" w:hAnsi="Arial" w:cs="Arial"/>
          </w:rPr>
          <w:t xml:space="preserve">    </w:t>
        </w:r>
      </w:ins>
      <w:r w:rsidR="005E7E15" w:rsidRPr="00995EB4">
        <w:rPr>
          <w:rFonts w:ascii="Arial" w:hAnsi="Arial" w:cs="Arial"/>
        </w:rPr>
        <w:t>La ausencia de franquicias se la considera como un problema para la ciudad de Babahoyo, ya que está perdiendo oportunidades como:</w:t>
      </w:r>
    </w:p>
    <w:p w:rsidR="005E7E15" w:rsidRDefault="005E7E15" w:rsidP="0053209E">
      <w:pPr>
        <w:numPr>
          <w:ilvl w:val="0"/>
          <w:numId w:val="7"/>
        </w:numPr>
        <w:spacing w:line="480" w:lineRule="auto"/>
        <w:jc w:val="both"/>
        <w:rPr>
          <w:rFonts w:ascii="Arial" w:hAnsi="Arial" w:cs="Arial"/>
        </w:rPr>
      </w:pPr>
      <w:r w:rsidRPr="00995EB4">
        <w:rPr>
          <w:rFonts w:ascii="Arial" w:hAnsi="Arial" w:cs="Arial"/>
        </w:rPr>
        <w:t>Obtener negocios con nombres reconocidos, las mismas que proporcionan una aparente minimización en cuanto a riesgos de fracaso.</w:t>
      </w:r>
    </w:p>
    <w:p w:rsidR="00323009" w:rsidRPr="00995EB4" w:rsidRDefault="00323009" w:rsidP="00323009">
      <w:pPr>
        <w:spacing w:line="480" w:lineRule="auto"/>
        <w:ind w:left="360"/>
        <w:jc w:val="both"/>
        <w:rPr>
          <w:rFonts w:ascii="Arial" w:hAnsi="Arial" w:cs="Arial"/>
        </w:rPr>
      </w:pPr>
    </w:p>
    <w:p w:rsidR="005E7E15" w:rsidRDefault="005E7E15" w:rsidP="009F39AB">
      <w:pPr>
        <w:numPr>
          <w:ilvl w:val="0"/>
          <w:numId w:val="7"/>
        </w:numPr>
        <w:spacing w:line="480" w:lineRule="auto"/>
        <w:jc w:val="both"/>
        <w:rPr>
          <w:rFonts w:ascii="Arial" w:hAnsi="Arial" w:cs="Arial"/>
        </w:rPr>
      </w:pPr>
      <w:r w:rsidRPr="00995EB4">
        <w:rPr>
          <w:rFonts w:ascii="Arial" w:hAnsi="Arial" w:cs="Arial"/>
        </w:rPr>
        <w:t>Capacitación inicial y permanente, porque este es un contrato evolutivo: los productos, el servicio, Know How, son objetos de un constante mejoramiento con el solo fin de progresar.</w:t>
      </w:r>
    </w:p>
    <w:p w:rsidR="009F39AB" w:rsidRPr="00995EB4" w:rsidRDefault="009F39AB" w:rsidP="009F39AB">
      <w:pPr>
        <w:spacing w:line="480" w:lineRule="auto"/>
        <w:ind w:left="360"/>
        <w:jc w:val="both"/>
        <w:rPr>
          <w:rFonts w:ascii="Arial" w:hAnsi="Arial" w:cs="Arial"/>
        </w:rPr>
      </w:pPr>
    </w:p>
    <w:p w:rsidR="005E7E15" w:rsidRPr="00995EB4" w:rsidRDefault="00B02899" w:rsidP="009F39AB">
      <w:pPr>
        <w:spacing w:line="480" w:lineRule="auto"/>
        <w:jc w:val="both"/>
        <w:rPr>
          <w:rFonts w:ascii="Arial" w:hAnsi="Arial" w:cs="Arial"/>
        </w:rPr>
      </w:pPr>
      <w:ins w:id="284" w:author="Pavilion" w:date="2008-03-24T23:38:00Z">
        <w:r>
          <w:rPr>
            <w:rFonts w:ascii="Arial" w:hAnsi="Arial" w:cs="Arial"/>
          </w:rPr>
          <w:t xml:space="preserve">    </w:t>
        </w:r>
      </w:ins>
      <w:r w:rsidR="005E7E15" w:rsidRPr="00995EB4">
        <w:rPr>
          <w:rFonts w:ascii="Arial" w:hAnsi="Arial" w:cs="Arial"/>
        </w:rPr>
        <w:t>Esto también conlleva a una recesión en el proceso de desarrollo socio-cultural, ya que la percepción que tiene los no residentes de Babahoyo sobre la ciudad, es considerarla como un pueblo siendo la capital de una de las provincias del Ecuador.</w:t>
      </w:r>
    </w:p>
    <w:p w:rsidR="005E7E15" w:rsidRPr="00995EB4" w:rsidRDefault="005E7E15" w:rsidP="009F39AB">
      <w:pPr>
        <w:spacing w:line="480" w:lineRule="auto"/>
        <w:jc w:val="both"/>
        <w:rPr>
          <w:rFonts w:ascii="Arial" w:hAnsi="Arial" w:cs="Arial"/>
        </w:rPr>
      </w:pPr>
    </w:p>
    <w:p w:rsidR="005E7E15" w:rsidRPr="0087755F" w:rsidRDefault="005E7E15" w:rsidP="0087755F">
      <w:pPr>
        <w:spacing w:line="480" w:lineRule="auto"/>
        <w:rPr>
          <w:rFonts w:ascii="Arial" w:hAnsi="Arial" w:cs="Arial"/>
          <w:b/>
          <w:sz w:val="28"/>
          <w:szCs w:val="28"/>
        </w:rPr>
      </w:pPr>
      <w:r w:rsidRPr="0087755F">
        <w:rPr>
          <w:rFonts w:ascii="Arial" w:hAnsi="Arial" w:cs="Arial"/>
          <w:b/>
          <w:sz w:val="28"/>
          <w:szCs w:val="28"/>
        </w:rPr>
        <w:t>3.1.1.2. OBJETIVOS</w:t>
      </w:r>
      <w:r w:rsidR="009F39AB">
        <w:rPr>
          <w:rFonts w:ascii="Arial" w:hAnsi="Arial" w:cs="Arial"/>
          <w:b/>
          <w:sz w:val="28"/>
          <w:szCs w:val="28"/>
        </w:rPr>
        <w:t xml:space="preserve"> DE </w:t>
      </w:r>
      <w:smartTag w:uri="urn:schemas-microsoft-com:office:smarttags" w:element="PersonName">
        <w:smartTagPr>
          <w:attr w:name="ProductID" w:val="LA INVESTIGACIￓN DE"/>
        </w:smartTagPr>
        <w:r w:rsidR="009F39AB">
          <w:rPr>
            <w:rFonts w:ascii="Arial" w:hAnsi="Arial" w:cs="Arial"/>
            <w:b/>
            <w:sz w:val="28"/>
            <w:szCs w:val="28"/>
          </w:rPr>
          <w:t>LA INVESTIGACIÓN DE</w:t>
        </w:r>
      </w:smartTag>
      <w:r w:rsidR="009F39AB">
        <w:rPr>
          <w:rFonts w:ascii="Arial" w:hAnsi="Arial" w:cs="Arial"/>
          <w:b/>
          <w:sz w:val="28"/>
          <w:szCs w:val="28"/>
        </w:rPr>
        <w:t xml:space="preserve"> MERCADO</w:t>
      </w:r>
    </w:p>
    <w:p w:rsidR="0087755F" w:rsidRPr="00995EB4" w:rsidRDefault="0087755F" w:rsidP="009F39AB">
      <w:pPr>
        <w:autoSpaceDE w:val="0"/>
        <w:autoSpaceDN w:val="0"/>
        <w:adjustRightInd w:val="0"/>
        <w:spacing w:line="480" w:lineRule="auto"/>
        <w:jc w:val="both"/>
        <w:rPr>
          <w:rFonts w:ascii="Arial" w:hAnsi="Arial" w:cs="Arial"/>
          <w:b/>
        </w:rPr>
      </w:pPr>
    </w:p>
    <w:p w:rsidR="005E7E15" w:rsidRDefault="00B02899" w:rsidP="00B02899">
      <w:pPr>
        <w:autoSpaceDE w:val="0"/>
        <w:autoSpaceDN w:val="0"/>
        <w:adjustRightInd w:val="0"/>
        <w:spacing w:line="480" w:lineRule="auto"/>
        <w:jc w:val="both"/>
        <w:rPr>
          <w:rFonts w:ascii="Arial" w:hAnsi="Arial" w:cs="Arial"/>
        </w:rPr>
      </w:pPr>
      <w:ins w:id="285" w:author="Pavilion" w:date="2008-03-24T23:38:00Z">
        <w:r>
          <w:rPr>
            <w:rFonts w:ascii="Arial" w:hAnsi="Arial" w:cs="Arial"/>
          </w:rPr>
          <w:t xml:space="preserve">    </w:t>
        </w:r>
      </w:ins>
      <w:r w:rsidR="002D48D3">
        <w:rPr>
          <w:rFonts w:ascii="Arial" w:hAnsi="Arial" w:cs="Arial"/>
        </w:rPr>
        <w:t>En el presente estudio se definirá el objetivo general y los objetivos específicos para una mayor comprensión de los que se va a realizar</w:t>
      </w:r>
      <w:r w:rsidR="00772764">
        <w:rPr>
          <w:rFonts w:ascii="Arial" w:hAnsi="Arial" w:cs="Arial"/>
        </w:rPr>
        <w:t>.</w:t>
      </w:r>
    </w:p>
    <w:p w:rsidR="00652D74" w:rsidRPr="002D48D3" w:rsidRDefault="00652D74" w:rsidP="009F39AB">
      <w:pPr>
        <w:autoSpaceDE w:val="0"/>
        <w:autoSpaceDN w:val="0"/>
        <w:adjustRightInd w:val="0"/>
        <w:spacing w:line="480" w:lineRule="auto"/>
        <w:jc w:val="both"/>
        <w:rPr>
          <w:rFonts w:ascii="Arial" w:hAnsi="Arial" w:cs="Arial"/>
        </w:rPr>
      </w:pPr>
    </w:p>
    <w:p w:rsidR="005E7E15" w:rsidRPr="0087755F" w:rsidRDefault="005E7E15" w:rsidP="0087755F">
      <w:pPr>
        <w:spacing w:line="480" w:lineRule="auto"/>
        <w:rPr>
          <w:rFonts w:ascii="Arial" w:hAnsi="Arial" w:cs="Arial"/>
          <w:b/>
          <w:sz w:val="28"/>
          <w:szCs w:val="28"/>
        </w:rPr>
      </w:pPr>
      <w:r w:rsidRPr="0087755F">
        <w:rPr>
          <w:rFonts w:ascii="Arial" w:hAnsi="Arial" w:cs="Arial"/>
          <w:b/>
          <w:sz w:val="28"/>
          <w:szCs w:val="28"/>
        </w:rPr>
        <w:t>3.1.1.2.1. OBJETIVO GENERAL</w:t>
      </w:r>
    </w:p>
    <w:p w:rsidR="0087755F" w:rsidRPr="00995EB4" w:rsidRDefault="0087755F" w:rsidP="009F39AB">
      <w:pPr>
        <w:autoSpaceDE w:val="0"/>
        <w:autoSpaceDN w:val="0"/>
        <w:adjustRightInd w:val="0"/>
        <w:spacing w:line="480" w:lineRule="auto"/>
        <w:jc w:val="both"/>
        <w:outlineLvl w:val="0"/>
        <w:rPr>
          <w:rFonts w:ascii="Arial" w:hAnsi="Arial" w:cs="Arial"/>
          <w:b/>
          <w:sz w:val="26"/>
          <w:szCs w:val="26"/>
        </w:rPr>
      </w:pPr>
    </w:p>
    <w:p w:rsidR="005E7E15" w:rsidRPr="00995EB4" w:rsidRDefault="00B02899" w:rsidP="00B02899">
      <w:pPr>
        <w:autoSpaceDE w:val="0"/>
        <w:autoSpaceDN w:val="0"/>
        <w:adjustRightInd w:val="0"/>
        <w:spacing w:line="480" w:lineRule="auto"/>
        <w:jc w:val="both"/>
        <w:rPr>
          <w:rFonts w:ascii="Arial" w:hAnsi="Arial" w:cs="Arial"/>
        </w:rPr>
      </w:pPr>
      <w:ins w:id="286" w:author="Pavilion" w:date="2008-03-24T23:38:00Z">
        <w:r>
          <w:rPr>
            <w:rFonts w:ascii="Arial" w:hAnsi="Arial" w:cs="Arial"/>
          </w:rPr>
          <w:t xml:space="preserve">    </w:t>
        </w:r>
      </w:ins>
      <w:r w:rsidR="005E7E15" w:rsidRPr="00995EB4">
        <w:rPr>
          <w:rFonts w:ascii="Arial" w:hAnsi="Arial" w:cs="Arial"/>
        </w:rPr>
        <w:t>Analizar si el mercado de Babahoyo es atractivo para implementar franquicias nacionales e internacionales como: El Salinerito, Churrín Churrón, Juan Chichero, Yogurt Persa,  Mcdonald’s, Burguer King,  Pizza Hut, entre otras.</w:t>
      </w:r>
    </w:p>
    <w:p w:rsidR="00DD6B7C" w:rsidRPr="00995EB4" w:rsidRDefault="00DD6B7C" w:rsidP="009F39AB">
      <w:pPr>
        <w:autoSpaceDE w:val="0"/>
        <w:autoSpaceDN w:val="0"/>
        <w:adjustRightInd w:val="0"/>
        <w:spacing w:line="480" w:lineRule="auto"/>
        <w:jc w:val="both"/>
        <w:rPr>
          <w:rFonts w:ascii="Arial" w:hAnsi="Arial" w:cs="Arial"/>
        </w:rPr>
      </w:pPr>
    </w:p>
    <w:p w:rsidR="005E7E15" w:rsidRDefault="005E7E15" w:rsidP="0087755F">
      <w:pPr>
        <w:spacing w:line="480" w:lineRule="auto"/>
        <w:rPr>
          <w:rFonts w:ascii="Arial" w:hAnsi="Arial" w:cs="Arial"/>
          <w:b/>
          <w:sz w:val="28"/>
          <w:szCs w:val="28"/>
        </w:rPr>
      </w:pPr>
      <w:r w:rsidRPr="0087755F">
        <w:rPr>
          <w:rFonts w:ascii="Arial" w:hAnsi="Arial" w:cs="Arial"/>
          <w:b/>
          <w:sz w:val="28"/>
          <w:szCs w:val="28"/>
        </w:rPr>
        <w:t>3.1.1.2.1</w:t>
      </w:r>
      <w:r w:rsidR="0087755F" w:rsidRPr="0087755F">
        <w:rPr>
          <w:rFonts w:ascii="Arial" w:hAnsi="Arial" w:cs="Arial"/>
          <w:b/>
          <w:sz w:val="28"/>
          <w:szCs w:val="28"/>
        </w:rPr>
        <w:t xml:space="preserve">. </w:t>
      </w:r>
      <w:r w:rsidRPr="0087755F">
        <w:rPr>
          <w:rFonts w:ascii="Arial" w:hAnsi="Arial" w:cs="Arial"/>
          <w:b/>
          <w:sz w:val="28"/>
          <w:szCs w:val="28"/>
        </w:rPr>
        <w:t>OBJETIVOS ESPECÍFICOS</w:t>
      </w:r>
    </w:p>
    <w:p w:rsidR="0087755F" w:rsidRPr="0087755F" w:rsidRDefault="0087755F" w:rsidP="009F39AB">
      <w:pPr>
        <w:spacing w:line="480" w:lineRule="auto"/>
        <w:rPr>
          <w:rFonts w:ascii="Arial" w:hAnsi="Arial" w:cs="Arial"/>
          <w:b/>
          <w:sz w:val="28"/>
          <w:szCs w:val="28"/>
        </w:rPr>
      </w:pPr>
    </w:p>
    <w:p w:rsidR="005E7E15" w:rsidRPr="00995EB4" w:rsidRDefault="005E7E15" w:rsidP="0053209E">
      <w:pPr>
        <w:numPr>
          <w:ilvl w:val="0"/>
          <w:numId w:val="6"/>
        </w:numPr>
        <w:autoSpaceDE w:val="0"/>
        <w:autoSpaceDN w:val="0"/>
        <w:adjustRightInd w:val="0"/>
        <w:spacing w:line="480" w:lineRule="auto"/>
        <w:jc w:val="both"/>
        <w:rPr>
          <w:rFonts w:ascii="Arial" w:hAnsi="Arial" w:cs="Arial"/>
        </w:rPr>
      </w:pPr>
      <w:r w:rsidRPr="00995EB4">
        <w:rPr>
          <w:rFonts w:ascii="Arial" w:hAnsi="Arial" w:cs="Arial"/>
        </w:rPr>
        <w:t>Determinar la demanda potencial del mercado Babahoyense.</w:t>
      </w:r>
    </w:p>
    <w:p w:rsidR="005E7E15" w:rsidRPr="00995EB4" w:rsidRDefault="005E7E15" w:rsidP="0053209E">
      <w:pPr>
        <w:numPr>
          <w:ilvl w:val="0"/>
          <w:numId w:val="6"/>
        </w:numPr>
        <w:autoSpaceDE w:val="0"/>
        <w:autoSpaceDN w:val="0"/>
        <w:adjustRightInd w:val="0"/>
        <w:spacing w:line="480" w:lineRule="auto"/>
        <w:jc w:val="both"/>
        <w:rPr>
          <w:rFonts w:ascii="Arial" w:hAnsi="Arial" w:cs="Arial"/>
        </w:rPr>
      </w:pPr>
      <w:r w:rsidRPr="00995EB4">
        <w:rPr>
          <w:rFonts w:ascii="Arial" w:hAnsi="Arial" w:cs="Arial"/>
        </w:rPr>
        <w:t>Determinar la estructura del mercado potencial de Babahoyo.</w:t>
      </w:r>
    </w:p>
    <w:p w:rsidR="005E7E15" w:rsidRPr="00995EB4" w:rsidRDefault="005E7E15" w:rsidP="0053209E">
      <w:pPr>
        <w:numPr>
          <w:ilvl w:val="0"/>
          <w:numId w:val="6"/>
        </w:numPr>
        <w:autoSpaceDE w:val="0"/>
        <w:autoSpaceDN w:val="0"/>
        <w:adjustRightInd w:val="0"/>
        <w:spacing w:line="480" w:lineRule="auto"/>
        <w:jc w:val="both"/>
        <w:rPr>
          <w:rFonts w:ascii="Arial" w:hAnsi="Arial" w:cs="Arial"/>
        </w:rPr>
      </w:pPr>
      <w:r w:rsidRPr="00995EB4">
        <w:rPr>
          <w:rFonts w:ascii="Arial" w:hAnsi="Arial" w:cs="Arial"/>
        </w:rPr>
        <w:t>Dar a conocer la contribución del proyecto al cantón.</w:t>
      </w:r>
    </w:p>
    <w:p w:rsidR="005E7E15" w:rsidRPr="00995EB4" w:rsidRDefault="005E7E15" w:rsidP="0053209E">
      <w:pPr>
        <w:numPr>
          <w:ilvl w:val="0"/>
          <w:numId w:val="6"/>
        </w:numPr>
        <w:autoSpaceDE w:val="0"/>
        <w:autoSpaceDN w:val="0"/>
        <w:adjustRightInd w:val="0"/>
        <w:spacing w:line="480" w:lineRule="auto"/>
        <w:jc w:val="both"/>
        <w:rPr>
          <w:rFonts w:ascii="Arial" w:hAnsi="Arial" w:cs="Arial"/>
        </w:rPr>
      </w:pPr>
      <w:r w:rsidRPr="00995EB4">
        <w:rPr>
          <w:rFonts w:ascii="Arial" w:hAnsi="Arial" w:cs="Arial"/>
        </w:rPr>
        <w:t>Conocer el número de empresarios dispuestos a invertir en el proyecto.</w:t>
      </w:r>
    </w:p>
    <w:p w:rsidR="005E7E15" w:rsidRPr="00995EB4" w:rsidRDefault="005E7E15" w:rsidP="0053209E">
      <w:pPr>
        <w:numPr>
          <w:ilvl w:val="0"/>
          <w:numId w:val="6"/>
        </w:numPr>
        <w:autoSpaceDE w:val="0"/>
        <w:autoSpaceDN w:val="0"/>
        <w:adjustRightInd w:val="0"/>
        <w:spacing w:line="480" w:lineRule="auto"/>
        <w:jc w:val="both"/>
        <w:rPr>
          <w:rFonts w:ascii="Arial" w:hAnsi="Arial" w:cs="Arial"/>
        </w:rPr>
      </w:pPr>
      <w:r w:rsidRPr="00995EB4">
        <w:rPr>
          <w:rFonts w:ascii="Arial" w:hAnsi="Arial" w:cs="Arial"/>
        </w:rPr>
        <w:t>Conocer el grado de aceptación de los consumidores del mercado.</w:t>
      </w:r>
    </w:p>
    <w:p w:rsidR="005E7E15" w:rsidRPr="00995EB4" w:rsidRDefault="005E7E15" w:rsidP="0053209E">
      <w:pPr>
        <w:spacing w:line="480" w:lineRule="auto"/>
        <w:jc w:val="both"/>
        <w:rPr>
          <w:rFonts w:ascii="Arial" w:hAnsi="Arial" w:cs="Arial"/>
          <w:b/>
        </w:rPr>
      </w:pPr>
    </w:p>
    <w:p w:rsidR="005E7E15" w:rsidRDefault="005E7E15" w:rsidP="009F39AB">
      <w:pPr>
        <w:spacing w:line="480" w:lineRule="auto"/>
        <w:rPr>
          <w:rFonts w:ascii="Arial" w:hAnsi="Arial" w:cs="Arial"/>
          <w:b/>
          <w:sz w:val="28"/>
          <w:szCs w:val="28"/>
        </w:rPr>
      </w:pPr>
      <w:r w:rsidRPr="0087755F">
        <w:rPr>
          <w:rFonts w:ascii="Arial" w:hAnsi="Arial" w:cs="Arial"/>
          <w:b/>
          <w:sz w:val="28"/>
          <w:szCs w:val="28"/>
        </w:rPr>
        <w:t xml:space="preserve">3.1.2.-  DESARROLLO  DEL PLAN DE INVESTIGACIÓN </w:t>
      </w:r>
    </w:p>
    <w:p w:rsidR="0087755F" w:rsidRPr="0087755F" w:rsidRDefault="0087755F" w:rsidP="009F39AB">
      <w:pPr>
        <w:spacing w:line="480" w:lineRule="auto"/>
        <w:rPr>
          <w:rFonts w:ascii="Arial" w:hAnsi="Arial" w:cs="Arial"/>
          <w:b/>
          <w:sz w:val="28"/>
          <w:szCs w:val="28"/>
        </w:rPr>
      </w:pPr>
    </w:p>
    <w:p w:rsidR="005E7E15" w:rsidRDefault="00B02899" w:rsidP="00B02899">
      <w:pPr>
        <w:spacing w:line="480" w:lineRule="auto"/>
        <w:jc w:val="both"/>
        <w:rPr>
          <w:rFonts w:ascii="Arial" w:hAnsi="Arial" w:cs="Arial"/>
        </w:rPr>
      </w:pPr>
      <w:ins w:id="287" w:author="Pavilion" w:date="2008-03-24T23:38:00Z">
        <w:r>
          <w:rPr>
            <w:rFonts w:ascii="Arial" w:hAnsi="Arial" w:cs="Arial"/>
          </w:rPr>
          <w:t xml:space="preserve">    </w:t>
        </w:r>
      </w:ins>
      <w:r w:rsidR="00CB0CA6">
        <w:rPr>
          <w:rFonts w:ascii="Arial" w:hAnsi="Arial" w:cs="Arial"/>
        </w:rPr>
        <w:t>Para desarrollar un buen plan de investigación es necesario establecer un método adecuado  que proporcione resultados claros y específicos.</w:t>
      </w:r>
    </w:p>
    <w:p w:rsidR="00323009" w:rsidRDefault="00323009" w:rsidP="00B02899">
      <w:pPr>
        <w:spacing w:line="480" w:lineRule="auto"/>
        <w:jc w:val="both"/>
        <w:rPr>
          <w:rFonts w:ascii="Arial" w:hAnsi="Arial" w:cs="Arial"/>
        </w:rPr>
      </w:pPr>
    </w:p>
    <w:p w:rsidR="005E7E15" w:rsidRPr="0087755F" w:rsidRDefault="005E7E15" w:rsidP="0087755F">
      <w:pPr>
        <w:spacing w:line="480" w:lineRule="auto"/>
        <w:rPr>
          <w:rFonts w:ascii="Arial" w:hAnsi="Arial" w:cs="Arial"/>
          <w:b/>
          <w:sz w:val="28"/>
          <w:szCs w:val="28"/>
        </w:rPr>
      </w:pPr>
      <w:r w:rsidRPr="0087755F">
        <w:rPr>
          <w:rFonts w:ascii="Arial" w:hAnsi="Arial" w:cs="Arial"/>
          <w:b/>
          <w:sz w:val="28"/>
          <w:szCs w:val="28"/>
        </w:rPr>
        <w:t>3.1.2.1.- MÉTODOS DE INVESTIGACIÓN</w:t>
      </w:r>
    </w:p>
    <w:p w:rsidR="005E7E15" w:rsidRPr="00995EB4" w:rsidRDefault="005E7E15" w:rsidP="009F39AB">
      <w:pPr>
        <w:spacing w:line="480" w:lineRule="auto"/>
        <w:jc w:val="both"/>
        <w:rPr>
          <w:rFonts w:ascii="Arial" w:hAnsi="Arial" w:cs="Arial"/>
          <w:b/>
        </w:rPr>
      </w:pPr>
    </w:p>
    <w:p w:rsidR="005E7E15" w:rsidRDefault="00B02899" w:rsidP="00B02899">
      <w:pPr>
        <w:spacing w:line="480" w:lineRule="auto"/>
        <w:jc w:val="both"/>
        <w:rPr>
          <w:rFonts w:ascii="Arial" w:hAnsi="Arial" w:cs="Arial"/>
        </w:rPr>
      </w:pPr>
      <w:ins w:id="288" w:author="Pavilion" w:date="2008-03-24T23:38:00Z">
        <w:r>
          <w:rPr>
            <w:rFonts w:ascii="Arial" w:hAnsi="Arial" w:cs="Arial"/>
          </w:rPr>
          <w:t xml:space="preserve">    </w:t>
        </w:r>
      </w:ins>
      <w:r w:rsidR="005E7E15" w:rsidRPr="00995EB4">
        <w:rPr>
          <w:rFonts w:ascii="Arial" w:hAnsi="Arial" w:cs="Arial"/>
        </w:rPr>
        <w:t>La información que se requiere se la obtendrá mediante los métodos de investigación exploratoria e investigación descriptiva, ya que ayudarán a hacer un análisis efectivo de los datos del  proyecto.</w:t>
      </w:r>
    </w:p>
    <w:p w:rsidR="005E7E15" w:rsidRPr="00995EB4" w:rsidRDefault="006B754F" w:rsidP="0087755F">
      <w:pPr>
        <w:spacing w:line="480" w:lineRule="auto"/>
        <w:rPr>
          <w:rFonts w:ascii="Arial" w:hAnsi="Arial" w:cs="Arial"/>
          <w:b/>
        </w:rPr>
      </w:pPr>
      <w:r w:rsidRPr="00995EB4">
        <w:rPr>
          <w:rFonts w:ascii="Arial" w:hAnsi="Arial" w:cs="Arial"/>
          <w:b/>
        </w:rPr>
        <w:t xml:space="preserve"> </w:t>
      </w:r>
      <w:r w:rsidR="005E7E15" w:rsidRPr="0087755F">
        <w:rPr>
          <w:rFonts w:ascii="Arial" w:hAnsi="Arial" w:cs="Arial"/>
          <w:b/>
          <w:sz w:val="28"/>
          <w:szCs w:val="28"/>
        </w:rPr>
        <w:t>3.1.2.1.1.-   INVESTIGACIÓN EXPLORATORIA</w:t>
      </w:r>
    </w:p>
    <w:p w:rsidR="005E7E15" w:rsidRPr="00995EB4" w:rsidRDefault="005E7E15" w:rsidP="009F39AB">
      <w:pPr>
        <w:spacing w:line="480" w:lineRule="auto"/>
        <w:jc w:val="both"/>
        <w:rPr>
          <w:rFonts w:ascii="Arial" w:hAnsi="Arial" w:cs="Arial"/>
          <w:b/>
        </w:rPr>
      </w:pPr>
    </w:p>
    <w:p w:rsidR="005E7E15" w:rsidRPr="00995EB4" w:rsidRDefault="006B754F" w:rsidP="0053209E">
      <w:pPr>
        <w:spacing w:line="480" w:lineRule="auto"/>
        <w:jc w:val="both"/>
        <w:rPr>
          <w:rFonts w:ascii="Arial" w:hAnsi="Arial" w:cs="Arial"/>
        </w:rPr>
      </w:pPr>
      <w:r w:rsidRPr="00995EB4">
        <w:rPr>
          <w:rFonts w:ascii="Arial" w:hAnsi="Arial" w:cs="Arial"/>
        </w:rPr>
        <w:t xml:space="preserve"> </w:t>
      </w:r>
      <w:ins w:id="289" w:author="Pavilion" w:date="2008-03-24T23:38:00Z">
        <w:r w:rsidR="00B02899">
          <w:rPr>
            <w:rFonts w:ascii="Arial" w:hAnsi="Arial" w:cs="Arial"/>
          </w:rPr>
          <w:t xml:space="preserve">    </w:t>
        </w:r>
      </w:ins>
      <w:del w:id="290" w:author="Pavilion" w:date="2008-03-24T23:38:00Z">
        <w:r w:rsidRPr="00995EB4" w:rsidDel="00B02899">
          <w:rPr>
            <w:rFonts w:ascii="Arial" w:hAnsi="Arial" w:cs="Arial"/>
          </w:rPr>
          <w:tab/>
        </w:r>
      </w:del>
      <w:r w:rsidR="005E7E15" w:rsidRPr="00995EB4">
        <w:rPr>
          <w:rFonts w:ascii="Arial" w:hAnsi="Arial" w:cs="Arial"/>
        </w:rPr>
        <w:t xml:space="preserve">La investigación exploratoria sirve para obtener información preliminar que ayude a definir el problema y sugerir hipótesis. Utiliza técnicas cualitativas como el focus group, para obtener datos actuales sobre el comportamiento de compra, percepciones, actitudes del cliente. </w:t>
      </w:r>
    </w:p>
    <w:p w:rsidR="005E7E15" w:rsidRPr="00995EB4" w:rsidRDefault="005E7E15" w:rsidP="009F39AB">
      <w:pPr>
        <w:spacing w:line="480" w:lineRule="auto"/>
        <w:jc w:val="both"/>
        <w:rPr>
          <w:rFonts w:ascii="Arial" w:hAnsi="Arial" w:cs="Arial"/>
        </w:rPr>
      </w:pPr>
    </w:p>
    <w:p w:rsidR="005E7E15" w:rsidRPr="00995EB4" w:rsidRDefault="00B02899" w:rsidP="00B02899">
      <w:pPr>
        <w:spacing w:line="480" w:lineRule="auto"/>
        <w:jc w:val="both"/>
        <w:rPr>
          <w:rFonts w:ascii="Arial" w:hAnsi="Arial" w:cs="Arial"/>
        </w:rPr>
      </w:pPr>
      <w:ins w:id="291" w:author="Pavilion" w:date="2008-03-24T23:39:00Z">
        <w:r>
          <w:rPr>
            <w:rFonts w:ascii="Arial" w:hAnsi="Arial" w:cs="Arial"/>
          </w:rPr>
          <w:t xml:space="preserve">    </w:t>
        </w:r>
      </w:ins>
      <w:r w:rsidR="005E7E15" w:rsidRPr="00995EB4">
        <w:rPr>
          <w:rFonts w:ascii="Arial" w:hAnsi="Arial" w:cs="Arial"/>
        </w:rPr>
        <w:t>En esta investigación de mercados, se obtuvo datos  primarios, mediante la utilización de un a guía realizada a las personas encuestadas, acerca de sus conocimientos, actitudes, preferencias y comportamiento de compra. Los mismos que ayudaran a cumplir  el objetivo general de este estudio.</w:t>
      </w:r>
    </w:p>
    <w:p w:rsidR="005E7E15" w:rsidRPr="00995EB4" w:rsidRDefault="005E7E15" w:rsidP="009F39AB">
      <w:pPr>
        <w:spacing w:line="480" w:lineRule="auto"/>
        <w:jc w:val="both"/>
        <w:rPr>
          <w:rFonts w:ascii="Arial" w:hAnsi="Arial" w:cs="Arial"/>
        </w:rPr>
      </w:pPr>
    </w:p>
    <w:p w:rsidR="005E7E15" w:rsidRPr="0087755F" w:rsidRDefault="005E7E15" w:rsidP="0087755F">
      <w:pPr>
        <w:spacing w:line="480" w:lineRule="auto"/>
        <w:rPr>
          <w:rFonts w:ascii="Arial" w:hAnsi="Arial" w:cs="Arial"/>
          <w:b/>
          <w:sz w:val="28"/>
          <w:szCs w:val="28"/>
        </w:rPr>
      </w:pPr>
      <w:r w:rsidRPr="0087755F">
        <w:rPr>
          <w:rFonts w:ascii="Arial" w:hAnsi="Arial" w:cs="Arial"/>
          <w:b/>
          <w:sz w:val="28"/>
          <w:szCs w:val="28"/>
        </w:rPr>
        <w:t xml:space="preserve">3.1.2.1.1.1.-  FOCUS GROUP </w:t>
      </w:r>
    </w:p>
    <w:p w:rsidR="005E7E15" w:rsidRPr="00995EB4" w:rsidRDefault="005E7E15" w:rsidP="009F39AB">
      <w:pPr>
        <w:tabs>
          <w:tab w:val="left" w:pos="540"/>
          <w:tab w:val="left" w:pos="1080"/>
        </w:tabs>
        <w:spacing w:line="480" w:lineRule="auto"/>
        <w:jc w:val="both"/>
        <w:rPr>
          <w:rFonts w:ascii="Arial" w:hAnsi="Arial" w:cs="Arial"/>
          <w:b/>
        </w:rPr>
      </w:pPr>
    </w:p>
    <w:p w:rsidR="005E7E15" w:rsidRPr="00995EB4" w:rsidRDefault="006B754F" w:rsidP="00323009">
      <w:pPr>
        <w:tabs>
          <w:tab w:val="left" w:pos="540"/>
          <w:tab w:val="left" w:pos="720"/>
        </w:tabs>
        <w:spacing w:line="480" w:lineRule="auto"/>
        <w:jc w:val="both"/>
        <w:rPr>
          <w:rFonts w:ascii="Arial" w:hAnsi="Arial" w:cs="Arial"/>
        </w:rPr>
      </w:pPr>
      <w:r w:rsidRPr="00995EB4">
        <w:rPr>
          <w:rFonts w:ascii="Arial" w:hAnsi="Arial" w:cs="Arial"/>
        </w:rPr>
        <w:t xml:space="preserve"> </w:t>
      </w:r>
      <w:ins w:id="292" w:author="Pavilion" w:date="2008-03-24T23:39:00Z">
        <w:r w:rsidR="00B02899">
          <w:rPr>
            <w:rFonts w:ascii="Arial" w:hAnsi="Arial" w:cs="Arial"/>
          </w:rPr>
          <w:t xml:space="preserve">    </w:t>
        </w:r>
      </w:ins>
      <w:del w:id="293" w:author="Pavilion" w:date="2008-03-24T23:39:00Z">
        <w:r w:rsidRPr="00995EB4" w:rsidDel="00B02899">
          <w:rPr>
            <w:rFonts w:ascii="Arial" w:hAnsi="Arial" w:cs="Arial"/>
          </w:rPr>
          <w:tab/>
        </w:r>
      </w:del>
      <w:r w:rsidR="005E7E15" w:rsidRPr="00995EB4">
        <w:rPr>
          <w:rFonts w:ascii="Arial" w:hAnsi="Arial" w:cs="Arial"/>
        </w:rPr>
        <w:t>Para la realización de una buena investigación de mercado se tomó como informe el Focus Group realizado en la ciudad de Babahoyo.</w:t>
      </w:r>
    </w:p>
    <w:p w:rsidR="005E7E15" w:rsidRDefault="00B02899" w:rsidP="00B02899">
      <w:pPr>
        <w:spacing w:line="480" w:lineRule="auto"/>
        <w:jc w:val="both"/>
        <w:rPr>
          <w:rFonts w:ascii="Arial" w:hAnsi="Arial" w:cs="Arial"/>
        </w:rPr>
      </w:pPr>
      <w:ins w:id="294" w:author="Pavilion" w:date="2008-03-24T23:39:00Z">
        <w:r>
          <w:rPr>
            <w:rFonts w:ascii="Arial" w:hAnsi="Arial" w:cs="Arial"/>
          </w:rPr>
          <w:t xml:space="preserve">    </w:t>
        </w:r>
      </w:ins>
      <w:r w:rsidR="005E7E15" w:rsidRPr="00995EB4">
        <w:rPr>
          <w:rFonts w:ascii="Arial" w:hAnsi="Arial" w:cs="Arial"/>
        </w:rPr>
        <w:t>El Focus Group es un método cualitativo de entrevista que se realiza a un grupo de personas que proporcionan información acerca de las necesidades de un producto, servicio u organización. Este método usualmente se usa para la valoración de productos o servicios nuevos y para crear ideas con respecto a los mismos.</w:t>
      </w:r>
    </w:p>
    <w:p w:rsidR="00323009" w:rsidRPr="00995EB4" w:rsidRDefault="00323009" w:rsidP="00B02899">
      <w:pPr>
        <w:spacing w:line="480" w:lineRule="auto"/>
        <w:jc w:val="both"/>
        <w:rPr>
          <w:rFonts w:ascii="Arial" w:hAnsi="Arial" w:cs="Arial"/>
        </w:rPr>
      </w:pPr>
    </w:p>
    <w:p w:rsidR="005E7E15" w:rsidRPr="00995EB4" w:rsidRDefault="009F39AB" w:rsidP="0053209E">
      <w:pPr>
        <w:spacing w:line="480" w:lineRule="auto"/>
        <w:jc w:val="both"/>
        <w:rPr>
          <w:rFonts w:ascii="Arial" w:hAnsi="Arial" w:cs="Arial"/>
        </w:rPr>
      </w:pPr>
      <w:r>
        <w:rPr>
          <w:rFonts w:ascii="Arial" w:hAnsi="Arial" w:cs="Arial"/>
        </w:rPr>
        <w:t xml:space="preserve">  </w:t>
      </w:r>
      <w:del w:id="295" w:author="Pavilion" w:date="2008-03-24T23:39:00Z">
        <w:r w:rsidR="00BD00F1" w:rsidRPr="00995EB4" w:rsidDel="00B02899">
          <w:rPr>
            <w:rFonts w:ascii="Arial" w:hAnsi="Arial" w:cs="Arial"/>
          </w:rPr>
          <w:tab/>
        </w:r>
      </w:del>
      <w:r w:rsidR="005E7E15" w:rsidRPr="00995EB4">
        <w:rPr>
          <w:rFonts w:ascii="Arial" w:hAnsi="Arial" w:cs="Arial"/>
        </w:rPr>
        <w:t xml:space="preserve">En el Focus Group intervinieron diecisiete invitados de ambos sexos y de diferentes edades, entre ellos, estudiantes, y  empleados. Los mismos que fueron entrevistados en el Colegio Anexo a </w:t>
      </w:r>
      <w:smartTag w:uri="urn:schemas-microsoft-com:office:smarttags" w:element="PersonName">
        <w:smartTagPr>
          <w:attr w:name="ProductID" w:val="la Universidad T￩cnica"/>
        </w:smartTagPr>
        <w:r w:rsidR="005E7E15" w:rsidRPr="00995EB4">
          <w:rPr>
            <w:rFonts w:ascii="Arial" w:hAnsi="Arial" w:cs="Arial"/>
          </w:rPr>
          <w:t>la Universidad Técnica</w:t>
        </w:r>
      </w:smartTag>
      <w:r w:rsidR="005E7E15" w:rsidRPr="00995EB4">
        <w:rPr>
          <w:rFonts w:ascii="Arial" w:hAnsi="Arial" w:cs="Arial"/>
        </w:rPr>
        <w:t xml:space="preserve"> de Babahoyo y en el H. Concejo Provincial de </w:t>
      </w:r>
      <w:smartTag w:uri="urn:schemas-microsoft-com:office:smarttags" w:element="PersonName">
        <w:smartTagPr>
          <w:attr w:name="ProductID" w:val="la Provincia"/>
        </w:smartTagPr>
        <w:r w:rsidR="005E7E15" w:rsidRPr="00995EB4">
          <w:rPr>
            <w:rFonts w:ascii="Arial" w:hAnsi="Arial" w:cs="Arial"/>
          </w:rPr>
          <w:t>la Provincia</w:t>
        </w:r>
      </w:smartTag>
      <w:r w:rsidR="005E7E15" w:rsidRPr="00995EB4">
        <w:rPr>
          <w:rFonts w:ascii="Arial" w:hAnsi="Arial" w:cs="Arial"/>
        </w:rPr>
        <w:t xml:space="preserve"> de los Ríos respectivamente.</w:t>
      </w:r>
    </w:p>
    <w:p w:rsidR="00BD00F1" w:rsidRPr="00995EB4" w:rsidRDefault="00BD00F1" w:rsidP="009F39AB">
      <w:pPr>
        <w:spacing w:line="480" w:lineRule="auto"/>
        <w:jc w:val="both"/>
        <w:rPr>
          <w:rFonts w:ascii="Arial" w:hAnsi="Arial" w:cs="Arial"/>
        </w:rPr>
      </w:pPr>
    </w:p>
    <w:p w:rsidR="005E7E15" w:rsidRPr="00995EB4" w:rsidRDefault="00B02899" w:rsidP="009F39AB">
      <w:pPr>
        <w:spacing w:line="480" w:lineRule="auto"/>
        <w:jc w:val="both"/>
        <w:rPr>
          <w:rFonts w:ascii="Arial" w:hAnsi="Arial" w:cs="Arial"/>
        </w:rPr>
      </w:pPr>
      <w:ins w:id="296" w:author="Pavilion" w:date="2008-03-24T23:39:00Z">
        <w:r>
          <w:rPr>
            <w:rFonts w:ascii="Arial" w:hAnsi="Arial" w:cs="Arial"/>
          </w:rPr>
          <w:t xml:space="preserve">    </w:t>
        </w:r>
      </w:ins>
      <w:r w:rsidR="005E7E15" w:rsidRPr="00995EB4">
        <w:rPr>
          <w:rFonts w:ascii="Arial" w:hAnsi="Arial" w:cs="Arial"/>
        </w:rPr>
        <w:t>Se realizó el focus group para conocer de una forma más específica las preferencias de los consumidores hacia las comidas rápidas, el grado de consumo y el tipo de necesidades que existe en  los habitantes Babahoyenses.</w:t>
      </w:r>
    </w:p>
    <w:p w:rsidR="005E7E15" w:rsidRPr="00995EB4" w:rsidRDefault="005E7E15" w:rsidP="009F39AB">
      <w:pPr>
        <w:spacing w:line="480" w:lineRule="auto"/>
        <w:jc w:val="both"/>
        <w:rPr>
          <w:rFonts w:ascii="Arial" w:hAnsi="Arial" w:cs="Arial"/>
        </w:rPr>
      </w:pPr>
    </w:p>
    <w:p w:rsidR="005E7E15" w:rsidRPr="00995EB4" w:rsidRDefault="00B02899" w:rsidP="00B02899">
      <w:pPr>
        <w:spacing w:line="480" w:lineRule="auto"/>
        <w:jc w:val="both"/>
        <w:rPr>
          <w:rFonts w:ascii="Arial" w:hAnsi="Arial" w:cs="Arial"/>
        </w:rPr>
      </w:pPr>
      <w:ins w:id="297" w:author="Pavilion" w:date="2008-03-24T23:39:00Z">
        <w:r>
          <w:rPr>
            <w:rFonts w:ascii="Arial" w:hAnsi="Arial" w:cs="Arial"/>
          </w:rPr>
          <w:t xml:space="preserve">    </w:t>
        </w:r>
      </w:ins>
      <w:r w:rsidR="005E7E15" w:rsidRPr="00995EB4">
        <w:rPr>
          <w:rFonts w:ascii="Arial" w:hAnsi="Arial" w:cs="Arial"/>
        </w:rPr>
        <w:t>Todos los participantes que intervinieron en el  focus group, expresaron libremente todas sus opiniones con respecto a las preguntas de la encuesta.  La entrevista se la realiz</w:t>
      </w:r>
      <w:ins w:id="298" w:author="Pavilion" w:date="2008-03-24T22:52:00Z">
        <w:r w:rsidR="0049641B">
          <w:rPr>
            <w:rFonts w:ascii="Arial" w:hAnsi="Arial" w:cs="Arial"/>
          </w:rPr>
          <w:t>ó</w:t>
        </w:r>
      </w:ins>
      <w:del w:id="299" w:author="Pavilion" w:date="2008-03-24T22:52:00Z">
        <w:r w:rsidR="005E7E15" w:rsidRPr="00995EB4" w:rsidDel="0049641B">
          <w:rPr>
            <w:rFonts w:ascii="Arial" w:hAnsi="Arial" w:cs="Arial"/>
          </w:rPr>
          <w:delText>o</w:delText>
        </w:r>
      </w:del>
      <w:r w:rsidR="005E7E15" w:rsidRPr="00995EB4">
        <w:rPr>
          <w:rFonts w:ascii="Arial" w:hAnsi="Arial" w:cs="Arial"/>
        </w:rPr>
        <w:t xml:space="preserve"> en dos grupos, jóvenes y adultos respectivamente. Cabe recalcar que está entrevista fue filmada, con el propósito de no perder ningún detalle con respecto a las interacciones de cada encuestado y conocer los sentimientos y pensamientos del consumidor.</w:t>
      </w:r>
    </w:p>
    <w:p w:rsidR="005E7E15" w:rsidRDefault="005E7E15" w:rsidP="009F39AB">
      <w:pPr>
        <w:spacing w:line="480" w:lineRule="auto"/>
        <w:jc w:val="both"/>
        <w:rPr>
          <w:rFonts w:ascii="Arial" w:hAnsi="Arial" w:cs="Arial"/>
        </w:rPr>
      </w:pPr>
    </w:p>
    <w:p w:rsidR="00DD6B7C" w:rsidRPr="00995EB4" w:rsidDel="00B02899" w:rsidRDefault="00DD6B7C" w:rsidP="0053209E">
      <w:pPr>
        <w:spacing w:line="480" w:lineRule="auto"/>
        <w:jc w:val="both"/>
        <w:rPr>
          <w:del w:id="300" w:author="Pavilion" w:date="2008-03-24T23:39:00Z"/>
          <w:rFonts w:ascii="Arial" w:hAnsi="Arial" w:cs="Arial"/>
        </w:rPr>
      </w:pPr>
    </w:p>
    <w:p w:rsidR="005E7E15" w:rsidRDefault="00B02899" w:rsidP="0053209E">
      <w:pPr>
        <w:spacing w:line="480" w:lineRule="auto"/>
        <w:jc w:val="both"/>
        <w:rPr>
          <w:rFonts w:ascii="Arial" w:hAnsi="Arial" w:cs="Arial"/>
        </w:rPr>
      </w:pPr>
      <w:ins w:id="301" w:author="Pavilion" w:date="2008-03-24T23:39:00Z">
        <w:r>
          <w:rPr>
            <w:rFonts w:ascii="Arial" w:hAnsi="Arial" w:cs="Arial"/>
          </w:rPr>
          <w:t xml:space="preserve">    </w:t>
        </w:r>
      </w:ins>
      <w:r w:rsidR="005E7E15" w:rsidRPr="00995EB4">
        <w:rPr>
          <w:rFonts w:ascii="Arial" w:hAnsi="Arial" w:cs="Arial"/>
        </w:rPr>
        <w:t>A continuación se muestra las preguntas que se realizaron en la entrevista:</w:t>
      </w:r>
    </w:p>
    <w:p w:rsidR="00323009" w:rsidRPr="00995EB4" w:rsidRDefault="00323009" w:rsidP="009F39AB">
      <w:pPr>
        <w:spacing w:line="480" w:lineRule="auto"/>
        <w:jc w:val="both"/>
        <w:rPr>
          <w:rFonts w:ascii="Arial" w:hAnsi="Arial" w:cs="Arial"/>
        </w:rPr>
      </w:pPr>
    </w:p>
    <w:p w:rsidR="00604D8D" w:rsidRDefault="00604D8D" w:rsidP="0087755F">
      <w:pPr>
        <w:spacing w:line="480" w:lineRule="auto"/>
        <w:jc w:val="center"/>
        <w:rPr>
          <w:rFonts w:ascii="Arial" w:hAnsi="Arial" w:cs="Arial"/>
          <w:b/>
          <w:sz w:val="28"/>
          <w:szCs w:val="28"/>
        </w:rPr>
      </w:pPr>
    </w:p>
    <w:p w:rsidR="00604D8D" w:rsidRDefault="00604D8D" w:rsidP="0087755F">
      <w:pPr>
        <w:spacing w:line="480" w:lineRule="auto"/>
        <w:jc w:val="center"/>
        <w:rPr>
          <w:rFonts w:ascii="Arial" w:hAnsi="Arial" w:cs="Arial"/>
          <w:b/>
          <w:sz w:val="28"/>
          <w:szCs w:val="28"/>
        </w:rPr>
      </w:pPr>
    </w:p>
    <w:p w:rsidR="005E7E15" w:rsidRPr="0087755F" w:rsidRDefault="005E7E15" w:rsidP="0087755F">
      <w:pPr>
        <w:spacing w:line="480" w:lineRule="auto"/>
        <w:jc w:val="center"/>
        <w:rPr>
          <w:rFonts w:ascii="Arial" w:hAnsi="Arial" w:cs="Arial"/>
          <w:b/>
          <w:sz w:val="28"/>
          <w:szCs w:val="28"/>
        </w:rPr>
      </w:pPr>
      <w:r w:rsidRPr="0087755F">
        <w:rPr>
          <w:rFonts w:ascii="Arial" w:hAnsi="Arial" w:cs="Arial"/>
          <w:b/>
          <w:sz w:val="28"/>
          <w:szCs w:val="28"/>
        </w:rPr>
        <w:t>GUIA</w:t>
      </w:r>
    </w:p>
    <w:p w:rsidR="005E7E15" w:rsidRPr="00995EB4" w:rsidRDefault="005E7E15" w:rsidP="0053209E">
      <w:pPr>
        <w:spacing w:line="480" w:lineRule="auto"/>
        <w:jc w:val="both"/>
        <w:rPr>
          <w:rFonts w:ascii="Arial" w:hAnsi="Arial" w:cs="Arial"/>
        </w:rPr>
      </w:pPr>
      <w:r w:rsidRPr="00995EB4">
        <w:rPr>
          <w:rFonts w:ascii="Arial" w:hAnsi="Arial" w:cs="Arial"/>
        </w:rPr>
        <w:t>1.- ¿Qué tipo de franquicia (cadena de negocios) le gustaría que venga a Babahoyo? ¿Por qué?</w:t>
      </w:r>
    </w:p>
    <w:p w:rsidR="005E7E15" w:rsidRPr="00995EB4" w:rsidRDefault="005E7E15" w:rsidP="0053209E">
      <w:pPr>
        <w:spacing w:line="480" w:lineRule="auto"/>
        <w:jc w:val="both"/>
        <w:rPr>
          <w:rFonts w:ascii="Arial" w:hAnsi="Arial" w:cs="Arial"/>
        </w:rPr>
      </w:pPr>
      <w:r w:rsidRPr="00995EB4">
        <w:rPr>
          <w:rFonts w:ascii="Arial" w:hAnsi="Arial" w:cs="Arial"/>
        </w:rPr>
        <w:t>2.- ¿Donde le gustaría que este ubicada? ¿Por qué?</w:t>
      </w:r>
    </w:p>
    <w:p w:rsidR="005E7E15" w:rsidRPr="00995EB4" w:rsidRDefault="005E7E15" w:rsidP="0053209E">
      <w:pPr>
        <w:spacing w:line="480" w:lineRule="auto"/>
        <w:jc w:val="both"/>
        <w:rPr>
          <w:rFonts w:ascii="Arial" w:hAnsi="Arial" w:cs="Arial"/>
        </w:rPr>
      </w:pPr>
      <w:r w:rsidRPr="00995EB4">
        <w:rPr>
          <w:rFonts w:ascii="Arial" w:hAnsi="Arial" w:cs="Arial"/>
        </w:rPr>
        <w:t>3.- ¿Le gusta la comida rápida? ¿Por qué?</w:t>
      </w:r>
    </w:p>
    <w:p w:rsidR="005E7E15" w:rsidRPr="00995EB4" w:rsidRDefault="005E7E15" w:rsidP="0053209E">
      <w:pPr>
        <w:spacing w:line="480" w:lineRule="auto"/>
        <w:jc w:val="both"/>
        <w:rPr>
          <w:rFonts w:ascii="Arial" w:hAnsi="Arial" w:cs="Arial"/>
        </w:rPr>
      </w:pPr>
      <w:r w:rsidRPr="00995EB4">
        <w:rPr>
          <w:rFonts w:ascii="Arial" w:hAnsi="Arial" w:cs="Arial"/>
        </w:rPr>
        <w:t>4.- ¿De la categoría de comida rápida que le gusta más? ¿Por qué?</w:t>
      </w:r>
    </w:p>
    <w:p w:rsidR="005E7E15" w:rsidRPr="00995EB4" w:rsidRDefault="005E7E15" w:rsidP="0053209E">
      <w:pPr>
        <w:spacing w:line="480" w:lineRule="auto"/>
        <w:jc w:val="both"/>
        <w:rPr>
          <w:rFonts w:ascii="Arial" w:hAnsi="Arial" w:cs="Arial"/>
        </w:rPr>
      </w:pPr>
      <w:r w:rsidRPr="00995EB4">
        <w:rPr>
          <w:rFonts w:ascii="Arial" w:hAnsi="Arial" w:cs="Arial"/>
        </w:rPr>
        <w:t>5.- ¿Prefiere usted la comida típica que la rápida? ¿Por qué?</w:t>
      </w:r>
    </w:p>
    <w:p w:rsidR="005E7E15" w:rsidRPr="00995EB4" w:rsidRDefault="005E7E15" w:rsidP="0053209E">
      <w:pPr>
        <w:spacing w:line="480" w:lineRule="auto"/>
        <w:jc w:val="both"/>
        <w:rPr>
          <w:rFonts w:ascii="Arial" w:hAnsi="Arial" w:cs="Arial"/>
        </w:rPr>
      </w:pPr>
      <w:r w:rsidRPr="00995EB4">
        <w:rPr>
          <w:rFonts w:ascii="Arial" w:hAnsi="Arial" w:cs="Arial"/>
        </w:rPr>
        <w:t>6.- ¿Cuanto gasta usted mensualmente en comida rápida y en comida típica? (Escriba un promedio aproximado y si lo hace todas las semanas del mes o no. Escriba cuantas semanas al mes lo hace, por favor)</w:t>
      </w:r>
    </w:p>
    <w:p w:rsidR="005E7E15" w:rsidRPr="00995EB4" w:rsidRDefault="005E7E15" w:rsidP="0053209E">
      <w:pPr>
        <w:spacing w:line="480" w:lineRule="auto"/>
        <w:jc w:val="both"/>
        <w:rPr>
          <w:rFonts w:ascii="Arial" w:hAnsi="Arial" w:cs="Arial"/>
        </w:rPr>
      </w:pPr>
      <w:r w:rsidRPr="00995EB4">
        <w:rPr>
          <w:rFonts w:ascii="Arial" w:hAnsi="Arial" w:cs="Arial"/>
        </w:rPr>
        <w:t>7.- ¿Si a Babahoyo viniera la franquicia que usted escribió en la pregunta No. 1 ¿Iría en familia? ¿Por qué?</w:t>
      </w:r>
    </w:p>
    <w:p w:rsidR="005E7E15" w:rsidRPr="00995EB4" w:rsidRDefault="005E7E15" w:rsidP="0053209E">
      <w:pPr>
        <w:spacing w:line="480" w:lineRule="auto"/>
        <w:jc w:val="both"/>
        <w:rPr>
          <w:rFonts w:ascii="Arial" w:hAnsi="Arial" w:cs="Arial"/>
        </w:rPr>
      </w:pPr>
      <w:r w:rsidRPr="00995EB4">
        <w:rPr>
          <w:rFonts w:ascii="Arial" w:hAnsi="Arial" w:cs="Arial"/>
        </w:rPr>
        <w:t>8.- ¿Le gustaría que a Babahoyo vengan franquicias innovadoras y no como las tradicionales de siempre? ¿Por qué?</w:t>
      </w:r>
    </w:p>
    <w:p w:rsidR="005E7E15" w:rsidRPr="00995EB4" w:rsidRDefault="005E7E15" w:rsidP="0053209E">
      <w:pPr>
        <w:spacing w:line="480" w:lineRule="auto"/>
        <w:jc w:val="both"/>
        <w:rPr>
          <w:rFonts w:ascii="Arial" w:hAnsi="Arial" w:cs="Arial"/>
        </w:rPr>
      </w:pPr>
      <w:r w:rsidRPr="00995EB4">
        <w:rPr>
          <w:rFonts w:ascii="Arial" w:hAnsi="Arial" w:cs="Arial"/>
        </w:rPr>
        <w:t>9.- ¿Preferiría que a Babahoyo vengan otro tipo de franquicias que no sean de comida rápida o típica? ¿Por qué?</w:t>
      </w:r>
    </w:p>
    <w:p w:rsidR="0007308B" w:rsidRPr="00995EB4" w:rsidRDefault="0007308B" w:rsidP="009F39AB">
      <w:pPr>
        <w:spacing w:line="480" w:lineRule="auto"/>
        <w:jc w:val="both"/>
        <w:rPr>
          <w:rFonts w:ascii="Arial" w:hAnsi="Arial" w:cs="Arial"/>
        </w:rPr>
      </w:pPr>
    </w:p>
    <w:p w:rsidR="005E7E15" w:rsidRDefault="005E7E15" w:rsidP="0007308B">
      <w:pPr>
        <w:spacing w:line="480" w:lineRule="auto"/>
        <w:ind w:right="-60"/>
        <w:jc w:val="both"/>
        <w:rPr>
          <w:rFonts w:ascii="Arial" w:hAnsi="Arial" w:cs="Arial"/>
          <w:b/>
          <w:sz w:val="28"/>
          <w:szCs w:val="28"/>
        </w:rPr>
      </w:pPr>
      <w:r w:rsidRPr="0087755F">
        <w:rPr>
          <w:rFonts w:ascii="Arial" w:hAnsi="Arial" w:cs="Arial"/>
          <w:b/>
          <w:sz w:val="28"/>
          <w:szCs w:val="28"/>
        </w:rPr>
        <w:t xml:space="preserve">3.1.2.1.1.2.- RESULTADOS DE </w:t>
      </w:r>
      <w:smartTag w:uri="urn:schemas-microsoft-com:office:smarttags" w:element="PersonName">
        <w:smartTagPr>
          <w:attr w:name="ProductID" w:val="LA INVESTIGACIￓN EXPLORATORIA"/>
        </w:smartTagPr>
        <w:r w:rsidRPr="0087755F">
          <w:rPr>
            <w:rFonts w:ascii="Arial" w:hAnsi="Arial" w:cs="Arial"/>
            <w:b/>
            <w:sz w:val="28"/>
            <w:szCs w:val="28"/>
          </w:rPr>
          <w:t>LA INVESTIGACIÓN EXPLORATORIA</w:t>
        </w:r>
      </w:smartTag>
    </w:p>
    <w:p w:rsidR="009F39AB" w:rsidRPr="0087755F" w:rsidRDefault="009F39AB" w:rsidP="009F39AB">
      <w:pPr>
        <w:spacing w:line="480" w:lineRule="auto"/>
        <w:jc w:val="both"/>
        <w:rPr>
          <w:rFonts w:ascii="Arial" w:hAnsi="Arial" w:cs="Arial"/>
          <w:b/>
          <w:sz w:val="28"/>
          <w:szCs w:val="28"/>
        </w:rPr>
      </w:pPr>
    </w:p>
    <w:p w:rsidR="009F39AB" w:rsidRDefault="00B02899" w:rsidP="00B02899">
      <w:pPr>
        <w:autoSpaceDE w:val="0"/>
        <w:autoSpaceDN w:val="0"/>
        <w:adjustRightInd w:val="0"/>
        <w:spacing w:line="480" w:lineRule="auto"/>
        <w:jc w:val="both"/>
        <w:rPr>
          <w:rFonts w:ascii="Arial" w:hAnsi="Arial" w:cs="Arial"/>
        </w:rPr>
      </w:pPr>
      <w:ins w:id="302" w:author="Pavilion" w:date="2008-03-24T23:39:00Z">
        <w:r>
          <w:rPr>
            <w:rFonts w:ascii="Arial" w:hAnsi="Arial" w:cs="Arial"/>
          </w:rPr>
          <w:t xml:space="preserve"> </w:t>
        </w:r>
      </w:ins>
      <w:r w:rsidR="005E7E15" w:rsidRPr="00995EB4">
        <w:rPr>
          <w:rFonts w:ascii="Arial" w:hAnsi="Arial" w:cs="Arial"/>
        </w:rPr>
        <w:t xml:space="preserve">Para </w:t>
      </w:r>
      <w:r w:rsidR="009F39AB">
        <w:rPr>
          <w:rFonts w:ascii="Arial" w:hAnsi="Arial" w:cs="Arial"/>
        </w:rPr>
        <w:t xml:space="preserve">  </w:t>
      </w:r>
      <w:r w:rsidR="005E7E15" w:rsidRPr="00995EB4">
        <w:rPr>
          <w:rFonts w:ascii="Arial" w:hAnsi="Arial" w:cs="Arial"/>
        </w:rPr>
        <w:t>conocer</w:t>
      </w:r>
      <w:r w:rsidR="009F39AB">
        <w:rPr>
          <w:rFonts w:ascii="Arial" w:hAnsi="Arial" w:cs="Arial"/>
        </w:rPr>
        <w:t xml:space="preserve"> </w:t>
      </w:r>
      <w:r w:rsidR="005E7E15" w:rsidRPr="00995EB4">
        <w:rPr>
          <w:rFonts w:ascii="Arial" w:hAnsi="Arial" w:cs="Arial"/>
        </w:rPr>
        <w:t xml:space="preserve"> </w:t>
      </w:r>
      <w:r w:rsidR="009F39AB">
        <w:rPr>
          <w:rFonts w:ascii="Arial" w:hAnsi="Arial" w:cs="Arial"/>
        </w:rPr>
        <w:t xml:space="preserve"> </w:t>
      </w:r>
      <w:r w:rsidR="005E7E15" w:rsidRPr="00995EB4">
        <w:rPr>
          <w:rFonts w:ascii="Arial" w:hAnsi="Arial" w:cs="Arial"/>
        </w:rPr>
        <w:t xml:space="preserve">el </w:t>
      </w:r>
      <w:r w:rsidR="009F39AB">
        <w:rPr>
          <w:rFonts w:ascii="Arial" w:hAnsi="Arial" w:cs="Arial"/>
        </w:rPr>
        <w:t xml:space="preserve">  </w:t>
      </w:r>
      <w:r w:rsidR="005E7E15" w:rsidRPr="00995EB4">
        <w:rPr>
          <w:rFonts w:ascii="Arial" w:hAnsi="Arial" w:cs="Arial"/>
        </w:rPr>
        <w:t xml:space="preserve">grado </w:t>
      </w:r>
      <w:r w:rsidR="009F39AB">
        <w:rPr>
          <w:rFonts w:ascii="Arial" w:hAnsi="Arial" w:cs="Arial"/>
        </w:rPr>
        <w:t xml:space="preserve">  </w:t>
      </w:r>
      <w:r w:rsidR="005E7E15" w:rsidRPr="00995EB4">
        <w:rPr>
          <w:rFonts w:ascii="Arial" w:hAnsi="Arial" w:cs="Arial"/>
        </w:rPr>
        <w:t xml:space="preserve">de </w:t>
      </w:r>
      <w:r w:rsidR="009F39AB">
        <w:rPr>
          <w:rFonts w:ascii="Arial" w:hAnsi="Arial" w:cs="Arial"/>
        </w:rPr>
        <w:t xml:space="preserve">  </w:t>
      </w:r>
      <w:r w:rsidR="005E7E15" w:rsidRPr="00995EB4">
        <w:rPr>
          <w:rFonts w:ascii="Arial" w:hAnsi="Arial" w:cs="Arial"/>
        </w:rPr>
        <w:t xml:space="preserve">aceptación </w:t>
      </w:r>
      <w:r w:rsidR="009F39AB">
        <w:rPr>
          <w:rFonts w:ascii="Arial" w:hAnsi="Arial" w:cs="Arial"/>
        </w:rPr>
        <w:t xml:space="preserve"> </w:t>
      </w:r>
      <w:r w:rsidR="005E7E15" w:rsidRPr="00995EB4">
        <w:rPr>
          <w:rFonts w:ascii="Arial" w:hAnsi="Arial" w:cs="Arial"/>
        </w:rPr>
        <w:t xml:space="preserve">que </w:t>
      </w:r>
      <w:r w:rsidR="009F39AB">
        <w:rPr>
          <w:rFonts w:ascii="Arial" w:hAnsi="Arial" w:cs="Arial"/>
        </w:rPr>
        <w:t xml:space="preserve"> </w:t>
      </w:r>
      <w:r w:rsidR="005E7E15" w:rsidRPr="00995EB4">
        <w:rPr>
          <w:rFonts w:ascii="Arial" w:hAnsi="Arial" w:cs="Arial"/>
        </w:rPr>
        <w:t xml:space="preserve">tendrían </w:t>
      </w:r>
      <w:r w:rsidR="009F39AB">
        <w:rPr>
          <w:rFonts w:ascii="Arial" w:hAnsi="Arial" w:cs="Arial"/>
        </w:rPr>
        <w:t xml:space="preserve"> </w:t>
      </w:r>
      <w:r w:rsidR="005E7E15" w:rsidRPr="00995EB4">
        <w:rPr>
          <w:rFonts w:ascii="Arial" w:hAnsi="Arial" w:cs="Arial"/>
        </w:rPr>
        <w:t>los</w:t>
      </w:r>
      <w:r w:rsidR="009F39AB">
        <w:rPr>
          <w:rFonts w:ascii="Arial" w:hAnsi="Arial" w:cs="Arial"/>
        </w:rPr>
        <w:t xml:space="preserve"> </w:t>
      </w:r>
      <w:r w:rsidR="005E7E15" w:rsidRPr="00995EB4">
        <w:rPr>
          <w:rFonts w:ascii="Arial" w:hAnsi="Arial" w:cs="Arial"/>
        </w:rPr>
        <w:t xml:space="preserve"> consumidores </w:t>
      </w:r>
    </w:p>
    <w:p w:rsidR="005E7E15" w:rsidRDefault="005E7E15" w:rsidP="00B02899">
      <w:pPr>
        <w:autoSpaceDE w:val="0"/>
        <w:autoSpaceDN w:val="0"/>
        <w:adjustRightInd w:val="0"/>
        <w:spacing w:line="480" w:lineRule="auto"/>
        <w:jc w:val="both"/>
        <w:rPr>
          <w:rFonts w:ascii="Arial" w:hAnsi="Arial" w:cs="Arial"/>
        </w:rPr>
      </w:pPr>
      <w:r w:rsidRPr="00995EB4">
        <w:rPr>
          <w:rFonts w:ascii="Arial" w:hAnsi="Arial" w:cs="Arial"/>
        </w:rPr>
        <w:t>babahoyenses, al introducir franquicias nacionales e internacionales, se realizó la respectiva entrevista,  la misma que nos mu</w:t>
      </w:r>
      <w:r w:rsidR="00EC5B85">
        <w:rPr>
          <w:rFonts w:ascii="Arial" w:hAnsi="Arial" w:cs="Arial"/>
        </w:rPr>
        <w:t>estra los siguientes resultados:</w:t>
      </w:r>
    </w:p>
    <w:p w:rsidR="00EC5B85" w:rsidRPr="00995EB4" w:rsidRDefault="00EC5B85" w:rsidP="009F39AB">
      <w:pPr>
        <w:autoSpaceDE w:val="0"/>
        <w:autoSpaceDN w:val="0"/>
        <w:adjustRightInd w:val="0"/>
        <w:spacing w:line="480" w:lineRule="auto"/>
        <w:ind w:firstLine="709"/>
        <w:jc w:val="both"/>
        <w:rPr>
          <w:rFonts w:ascii="Arial" w:hAnsi="Arial" w:cs="Arial"/>
        </w:rPr>
      </w:pPr>
    </w:p>
    <w:p w:rsidR="005E7E15" w:rsidRPr="00995EB4" w:rsidRDefault="00BD00F1" w:rsidP="0053209E">
      <w:pPr>
        <w:autoSpaceDE w:val="0"/>
        <w:autoSpaceDN w:val="0"/>
        <w:adjustRightInd w:val="0"/>
        <w:spacing w:line="480" w:lineRule="auto"/>
        <w:jc w:val="both"/>
        <w:rPr>
          <w:rFonts w:ascii="Arial" w:hAnsi="Arial" w:cs="Arial"/>
        </w:rPr>
      </w:pPr>
      <w:r w:rsidRPr="00995EB4">
        <w:rPr>
          <w:rFonts w:ascii="Arial" w:hAnsi="Arial" w:cs="Arial"/>
        </w:rPr>
        <w:t xml:space="preserve"> </w:t>
      </w:r>
      <w:ins w:id="303" w:author="Pavilion" w:date="2008-03-24T23:39:00Z">
        <w:r w:rsidR="00B02899">
          <w:rPr>
            <w:rFonts w:ascii="Arial" w:hAnsi="Arial" w:cs="Arial"/>
          </w:rPr>
          <w:t xml:space="preserve">    </w:t>
        </w:r>
      </w:ins>
      <w:del w:id="304" w:author="Pavilion" w:date="2008-03-24T23:39:00Z">
        <w:r w:rsidRPr="00995EB4" w:rsidDel="00B02899">
          <w:rPr>
            <w:rFonts w:ascii="Arial" w:hAnsi="Arial" w:cs="Arial"/>
          </w:rPr>
          <w:tab/>
        </w:r>
      </w:del>
      <w:r w:rsidR="005E7E15" w:rsidRPr="00995EB4">
        <w:rPr>
          <w:rFonts w:ascii="Arial" w:hAnsi="Arial" w:cs="Arial"/>
        </w:rPr>
        <w:t>Las personas encuestadas estaban en un rango de edades entre 16 – 45 años.  Esta segmentación se la realizó  en dos grupos: Jóvenes y adultos.</w:t>
      </w:r>
    </w:p>
    <w:p w:rsidR="005E7E15" w:rsidRPr="00995EB4" w:rsidRDefault="005E7E15" w:rsidP="009F39AB">
      <w:pPr>
        <w:autoSpaceDE w:val="0"/>
        <w:autoSpaceDN w:val="0"/>
        <w:adjustRightInd w:val="0"/>
        <w:spacing w:line="480" w:lineRule="auto"/>
        <w:jc w:val="both"/>
        <w:rPr>
          <w:rFonts w:ascii="Arial" w:hAnsi="Arial" w:cs="Arial"/>
        </w:rPr>
      </w:pPr>
    </w:p>
    <w:p w:rsidR="005E7E15" w:rsidRPr="00995EB4" w:rsidRDefault="00B02899" w:rsidP="00B02899">
      <w:pPr>
        <w:spacing w:line="480" w:lineRule="auto"/>
        <w:jc w:val="both"/>
        <w:rPr>
          <w:rFonts w:ascii="Arial" w:hAnsi="Arial" w:cs="Arial"/>
        </w:rPr>
      </w:pPr>
      <w:ins w:id="305" w:author="Pavilion" w:date="2008-03-24T23:40:00Z">
        <w:r>
          <w:rPr>
            <w:rFonts w:ascii="Arial" w:hAnsi="Arial" w:cs="Arial"/>
          </w:rPr>
          <w:t xml:space="preserve">    </w:t>
        </w:r>
      </w:ins>
      <w:r w:rsidR="005E7E15" w:rsidRPr="00995EB4">
        <w:rPr>
          <w:rFonts w:ascii="Arial" w:hAnsi="Arial" w:cs="Arial"/>
        </w:rPr>
        <w:t xml:space="preserve">El grupo focal de los jóvenes fue realizado a 10  estudiantes del Colegio Anexo a </w:t>
      </w:r>
      <w:smartTag w:uri="urn:schemas-microsoft-com:office:smarttags" w:element="PersonName">
        <w:smartTagPr>
          <w:attr w:name="ProductID" w:val="la Universidad T￩cnica"/>
        </w:smartTagPr>
        <w:smartTag w:uri="urn:schemas-microsoft-com:office:smarttags" w:element="PersonName">
          <w:smartTagPr>
            <w:attr w:name="ProductID" w:val="la Universidad"/>
          </w:smartTagPr>
          <w:r w:rsidR="005E7E15" w:rsidRPr="00995EB4">
            <w:rPr>
              <w:rFonts w:ascii="Arial" w:hAnsi="Arial" w:cs="Arial"/>
            </w:rPr>
            <w:t>la Universidad</w:t>
          </w:r>
        </w:smartTag>
        <w:r w:rsidR="005E7E15" w:rsidRPr="00995EB4">
          <w:rPr>
            <w:rFonts w:ascii="Arial" w:hAnsi="Arial" w:cs="Arial"/>
          </w:rPr>
          <w:t xml:space="preserve"> Técnica</w:t>
        </w:r>
      </w:smartTag>
      <w:r w:rsidR="005E7E15" w:rsidRPr="00995EB4">
        <w:rPr>
          <w:rFonts w:ascii="Arial" w:hAnsi="Arial" w:cs="Arial"/>
        </w:rPr>
        <w:t xml:space="preserve"> de Babahoyo, cuyas edades se encuentran de 16-18 años de edad. </w:t>
      </w:r>
    </w:p>
    <w:p w:rsidR="005E7E15" w:rsidRPr="00995EB4" w:rsidRDefault="005E7E15" w:rsidP="009F39AB">
      <w:pPr>
        <w:autoSpaceDE w:val="0"/>
        <w:autoSpaceDN w:val="0"/>
        <w:adjustRightInd w:val="0"/>
        <w:spacing w:line="480" w:lineRule="auto"/>
        <w:jc w:val="both"/>
        <w:rPr>
          <w:rFonts w:ascii="Arial" w:hAnsi="Arial" w:cs="Arial"/>
        </w:rPr>
      </w:pPr>
    </w:p>
    <w:p w:rsidR="005E7E15" w:rsidRDefault="00B02899" w:rsidP="00B02899">
      <w:pPr>
        <w:spacing w:line="480" w:lineRule="auto"/>
        <w:jc w:val="both"/>
        <w:rPr>
          <w:rFonts w:ascii="Arial" w:hAnsi="Arial" w:cs="Arial"/>
        </w:rPr>
      </w:pPr>
      <w:ins w:id="306" w:author="Pavilion" w:date="2008-03-24T23:40:00Z">
        <w:r>
          <w:rPr>
            <w:rFonts w:ascii="Arial" w:hAnsi="Arial" w:cs="Arial"/>
          </w:rPr>
          <w:t xml:space="preserve">    </w:t>
        </w:r>
      </w:ins>
      <w:r w:rsidR="005E7E15" w:rsidRPr="00995EB4">
        <w:rPr>
          <w:rFonts w:ascii="Arial" w:hAnsi="Arial" w:cs="Arial"/>
        </w:rPr>
        <w:t xml:space="preserve">El grupo focal de los adultos se lo efectuó en el H. Concejo Provincial de </w:t>
      </w:r>
      <w:smartTag w:uri="urn:schemas-microsoft-com:office:smarttags" w:element="PersonName">
        <w:smartTagPr>
          <w:attr w:name="ProductID" w:val="la Provincia"/>
        </w:smartTagPr>
        <w:r w:rsidR="005E7E15" w:rsidRPr="00995EB4">
          <w:rPr>
            <w:rFonts w:ascii="Arial" w:hAnsi="Arial" w:cs="Arial"/>
          </w:rPr>
          <w:t>la Provincia</w:t>
        </w:r>
      </w:smartTag>
      <w:r w:rsidR="005E7E15" w:rsidRPr="00995EB4">
        <w:rPr>
          <w:rFonts w:ascii="Arial" w:hAnsi="Arial" w:cs="Arial"/>
        </w:rPr>
        <w:t xml:space="preserve"> de los Ríos ubicado en  la ciudad de Babahoyo. La entrevista se realizó a un grupo de  7 empleados del Departamento de Planificación que se encuentran entre los 24-45 años de edad (solo uno de ellos pasaba los 45 años).</w:t>
      </w:r>
    </w:p>
    <w:p w:rsidR="00EC5B85" w:rsidRPr="00995EB4" w:rsidRDefault="00EC5B85" w:rsidP="009F39AB">
      <w:pPr>
        <w:spacing w:line="480" w:lineRule="auto"/>
        <w:ind w:firstLine="709"/>
        <w:jc w:val="both"/>
        <w:rPr>
          <w:rFonts w:ascii="Arial" w:hAnsi="Arial" w:cs="Arial"/>
        </w:rPr>
      </w:pPr>
    </w:p>
    <w:p w:rsidR="005E7E15" w:rsidRDefault="005E7E15" w:rsidP="0053209E">
      <w:pPr>
        <w:spacing w:line="480" w:lineRule="auto"/>
        <w:jc w:val="both"/>
        <w:rPr>
          <w:rFonts w:ascii="Arial" w:hAnsi="Arial" w:cs="Arial"/>
        </w:rPr>
      </w:pPr>
      <w:r w:rsidRPr="00995EB4">
        <w:rPr>
          <w:rFonts w:ascii="Arial" w:hAnsi="Arial" w:cs="Arial"/>
        </w:rPr>
        <w:t xml:space="preserve"> </w:t>
      </w:r>
      <w:ins w:id="307" w:author="Pavilion" w:date="2008-03-24T23:40:00Z">
        <w:r w:rsidR="00B02899">
          <w:rPr>
            <w:rFonts w:ascii="Arial" w:hAnsi="Arial" w:cs="Arial"/>
          </w:rPr>
          <w:t xml:space="preserve">    </w:t>
        </w:r>
      </w:ins>
      <w:del w:id="308" w:author="Pavilion" w:date="2008-03-24T23:40:00Z">
        <w:r w:rsidR="00BD00F1" w:rsidRPr="00995EB4" w:rsidDel="00B02899">
          <w:rPr>
            <w:rFonts w:ascii="Arial" w:hAnsi="Arial" w:cs="Arial"/>
          </w:rPr>
          <w:tab/>
        </w:r>
      </w:del>
      <w:r w:rsidRPr="00995EB4">
        <w:rPr>
          <w:rFonts w:ascii="Arial" w:hAnsi="Arial" w:cs="Arial"/>
        </w:rPr>
        <w:t xml:space="preserve">De las personas entrevistadas, la mayoría  fueron jóvenes, la gran parte   padres jóvenes y una minoría adultos. Esta segmentación se la realizó tomando en cuenta las edades de cada participante: se consideran jóvenes de </w:t>
      </w:r>
      <w:smartTag w:uri="urn:schemas-microsoft-com:office:smarttags" w:element="metricconverter">
        <w:smartTagPr>
          <w:attr w:name="ProductID" w:val="16 a"/>
        </w:smartTagPr>
        <w:r w:rsidRPr="00995EB4">
          <w:rPr>
            <w:rFonts w:ascii="Arial" w:hAnsi="Arial" w:cs="Arial"/>
          </w:rPr>
          <w:t>16 a</w:t>
        </w:r>
      </w:smartTag>
      <w:r w:rsidRPr="00995EB4">
        <w:rPr>
          <w:rFonts w:ascii="Arial" w:hAnsi="Arial" w:cs="Arial"/>
        </w:rPr>
        <w:t xml:space="preserve"> 24 años de edad, padres jóvenes de </w:t>
      </w:r>
      <w:smartTag w:uri="urn:schemas-microsoft-com:office:smarttags" w:element="metricconverter">
        <w:smartTagPr>
          <w:attr w:name="ProductID" w:val="16 a"/>
        </w:smartTagPr>
        <w:r w:rsidRPr="00995EB4">
          <w:rPr>
            <w:rFonts w:ascii="Arial" w:hAnsi="Arial" w:cs="Arial"/>
          </w:rPr>
          <w:t>16 a</w:t>
        </w:r>
      </w:smartTag>
      <w:r w:rsidRPr="00995EB4">
        <w:rPr>
          <w:rFonts w:ascii="Arial" w:hAnsi="Arial" w:cs="Arial"/>
        </w:rPr>
        <w:t xml:space="preserve"> 35 años que tengan por lo menos un hijo, y adultos de </w:t>
      </w:r>
      <w:smartTag w:uri="urn:schemas-microsoft-com:office:smarttags" w:element="metricconverter">
        <w:smartTagPr>
          <w:attr w:name="ProductID" w:val="26 a"/>
        </w:smartTagPr>
        <w:r w:rsidRPr="00995EB4">
          <w:rPr>
            <w:rFonts w:ascii="Arial" w:hAnsi="Arial" w:cs="Arial"/>
          </w:rPr>
          <w:t>26 a</w:t>
        </w:r>
      </w:smartTag>
      <w:r w:rsidRPr="00995EB4">
        <w:rPr>
          <w:rFonts w:ascii="Arial" w:hAnsi="Arial" w:cs="Arial"/>
        </w:rPr>
        <w:t xml:space="preserve"> 55 años, teniendo en cuenta el estado civil que puede ser soltero o casado, con hijos o sin hijos. Ver siguiente cuadro:</w:t>
      </w:r>
    </w:p>
    <w:p w:rsidR="0007308B" w:rsidRDefault="0007308B" w:rsidP="009F39AB">
      <w:pPr>
        <w:spacing w:line="480" w:lineRule="auto"/>
        <w:jc w:val="center"/>
        <w:rPr>
          <w:rFonts w:ascii="Arial" w:hAnsi="Arial" w:cs="Arial"/>
          <w:b/>
        </w:rPr>
      </w:pPr>
      <w:r w:rsidRPr="00995EB4">
        <w:rPr>
          <w:rFonts w:ascii="Arial" w:hAnsi="Arial" w:cs="Arial"/>
          <w:b/>
        </w:rPr>
        <w:t xml:space="preserve">CUADRO </w:t>
      </w:r>
      <w:r>
        <w:rPr>
          <w:rFonts w:ascii="Arial" w:hAnsi="Arial" w:cs="Arial"/>
          <w:b/>
        </w:rPr>
        <w:t># 12</w:t>
      </w:r>
    </w:p>
    <w:p w:rsidR="00E84C45" w:rsidRPr="00E84C45" w:rsidRDefault="0007308B" w:rsidP="00E84C45">
      <w:pPr>
        <w:spacing w:line="480" w:lineRule="auto"/>
        <w:jc w:val="center"/>
        <w:rPr>
          <w:rFonts w:ascii="Arial" w:hAnsi="Arial" w:cs="Arial"/>
          <w:b/>
        </w:rPr>
      </w:pPr>
      <w:r w:rsidRPr="00995EB4">
        <w:rPr>
          <w:rFonts w:ascii="Arial" w:hAnsi="Arial" w:cs="Arial"/>
          <w:b/>
        </w:rPr>
        <w:t xml:space="preserve"> PERSONAS ENTREVISTADAS EN EL FOCUS GROUP</w:t>
      </w:r>
    </w:p>
    <w:tbl>
      <w:tblPr>
        <w:tblW w:w="4970" w:type="dxa"/>
        <w:jc w:val="center"/>
        <w:tblLayout w:type="fixed"/>
        <w:tblCellMar>
          <w:left w:w="70" w:type="dxa"/>
          <w:right w:w="70" w:type="dxa"/>
        </w:tblCellMar>
        <w:tblLook w:val="0000"/>
      </w:tblPr>
      <w:tblGrid>
        <w:gridCol w:w="1668"/>
        <w:gridCol w:w="1005"/>
        <w:gridCol w:w="2297"/>
      </w:tblGrid>
      <w:tr w:rsidR="00E84C45">
        <w:trPr>
          <w:trHeight w:val="274"/>
          <w:jc w:val="center"/>
        </w:trPr>
        <w:tc>
          <w:tcPr>
            <w:tcW w:w="166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84C45" w:rsidRPr="00F23780" w:rsidRDefault="00E84C45" w:rsidP="00A801AC">
            <w:pPr>
              <w:jc w:val="center"/>
              <w:rPr>
                <w:rFonts w:ascii="Arial" w:hAnsi="Arial" w:cs="Arial"/>
                <w:b/>
                <w:bCs/>
                <w:sz w:val="22"/>
                <w:szCs w:val="22"/>
              </w:rPr>
            </w:pPr>
            <w:r w:rsidRPr="00F23780">
              <w:rPr>
                <w:rFonts w:ascii="Arial" w:hAnsi="Arial" w:cs="Arial"/>
                <w:b/>
                <w:bCs/>
                <w:sz w:val="22"/>
                <w:szCs w:val="22"/>
              </w:rPr>
              <w:t>CATEGORIA</w:t>
            </w:r>
          </w:p>
        </w:tc>
        <w:tc>
          <w:tcPr>
            <w:tcW w:w="100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84C45" w:rsidRPr="00F23780" w:rsidRDefault="00E84C45" w:rsidP="00A801AC">
            <w:pPr>
              <w:jc w:val="center"/>
              <w:rPr>
                <w:rFonts w:ascii="Arial" w:hAnsi="Arial" w:cs="Arial"/>
                <w:b/>
                <w:bCs/>
                <w:sz w:val="22"/>
                <w:szCs w:val="22"/>
              </w:rPr>
            </w:pPr>
            <w:r w:rsidRPr="00F23780">
              <w:rPr>
                <w:rFonts w:ascii="Arial" w:hAnsi="Arial" w:cs="Arial"/>
                <w:b/>
                <w:bCs/>
                <w:sz w:val="22"/>
                <w:szCs w:val="22"/>
              </w:rPr>
              <w:t>EDAD</w:t>
            </w:r>
          </w:p>
        </w:tc>
        <w:tc>
          <w:tcPr>
            <w:tcW w:w="229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E84C45" w:rsidRPr="00F23780" w:rsidRDefault="00E84C45" w:rsidP="00A801AC">
            <w:pPr>
              <w:jc w:val="center"/>
              <w:rPr>
                <w:rFonts w:ascii="Arial" w:hAnsi="Arial" w:cs="Arial"/>
                <w:b/>
                <w:bCs/>
                <w:sz w:val="22"/>
                <w:szCs w:val="22"/>
              </w:rPr>
            </w:pPr>
            <w:r w:rsidRPr="00F23780">
              <w:rPr>
                <w:rFonts w:ascii="Arial" w:hAnsi="Arial" w:cs="Arial"/>
                <w:b/>
                <w:bCs/>
                <w:sz w:val="22"/>
                <w:szCs w:val="22"/>
              </w:rPr>
              <w:t>No. DE PERSONAS ENTREVISTADAS</w:t>
            </w:r>
          </w:p>
        </w:tc>
      </w:tr>
      <w:tr w:rsidR="00E84C45">
        <w:trPr>
          <w:trHeight w:val="274"/>
          <w:jc w:val="center"/>
        </w:trPr>
        <w:tc>
          <w:tcPr>
            <w:tcW w:w="1668" w:type="dxa"/>
            <w:vMerge/>
            <w:tcBorders>
              <w:top w:val="single" w:sz="4" w:space="0" w:color="auto"/>
              <w:left w:val="single" w:sz="4" w:space="0" w:color="auto"/>
              <w:bottom w:val="single" w:sz="4" w:space="0" w:color="000000"/>
              <w:right w:val="single" w:sz="4" w:space="0" w:color="auto"/>
            </w:tcBorders>
            <w:vAlign w:val="center"/>
          </w:tcPr>
          <w:p w:rsidR="00E84C45" w:rsidRPr="00F23780" w:rsidRDefault="00E84C45" w:rsidP="00A801AC">
            <w:pPr>
              <w:rPr>
                <w:rFonts w:ascii="Arial" w:hAnsi="Arial" w:cs="Arial"/>
                <w:b/>
                <w:bCs/>
                <w:sz w:val="22"/>
                <w:szCs w:val="22"/>
              </w:rPr>
            </w:pPr>
          </w:p>
        </w:tc>
        <w:tc>
          <w:tcPr>
            <w:tcW w:w="1005" w:type="dxa"/>
            <w:vMerge/>
            <w:tcBorders>
              <w:top w:val="single" w:sz="4" w:space="0" w:color="auto"/>
              <w:left w:val="single" w:sz="4" w:space="0" w:color="auto"/>
              <w:bottom w:val="single" w:sz="4" w:space="0" w:color="000000"/>
              <w:right w:val="single" w:sz="4" w:space="0" w:color="auto"/>
            </w:tcBorders>
            <w:vAlign w:val="center"/>
          </w:tcPr>
          <w:p w:rsidR="00E84C45" w:rsidRPr="00F23780" w:rsidRDefault="00E84C45" w:rsidP="00A801AC">
            <w:pPr>
              <w:rPr>
                <w:rFonts w:ascii="Arial" w:hAnsi="Arial" w:cs="Arial"/>
                <w:b/>
                <w:bCs/>
                <w:sz w:val="22"/>
                <w:szCs w:val="22"/>
              </w:rPr>
            </w:pPr>
          </w:p>
        </w:tc>
        <w:tc>
          <w:tcPr>
            <w:tcW w:w="2297" w:type="dxa"/>
            <w:vMerge/>
            <w:tcBorders>
              <w:top w:val="single" w:sz="4" w:space="0" w:color="auto"/>
              <w:left w:val="single" w:sz="4" w:space="0" w:color="auto"/>
              <w:bottom w:val="single" w:sz="4" w:space="0" w:color="000000"/>
              <w:right w:val="single" w:sz="4" w:space="0" w:color="auto"/>
            </w:tcBorders>
            <w:vAlign w:val="center"/>
          </w:tcPr>
          <w:p w:rsidR="00E84C45" w:rsidRPr="00F23780" w:rsidRDefault="00E84C45" w:rsidP="00A801AC">
            <w:pPr>
              <w:rPr>
                <w:rFonts w:ascii="Arial" w:hAnsi="Arial" w:cs="Arial"/>
                <w:b/>
                <w:bCs/>
                <w:sz w:val="22"/>
                <w:szCs w:val="22"/>
              </w:rPr>
            </w:pPr>
          </w:p>
        </w:tc>
      </w:tr>
      <w:tr w:rsidR="00E84C45">
        <w:trPr>
          <w:trHeight w:val="274"/>
          <w:jc w:val="center"/>
        </w:trPr>
        <w:tc>
          <w:tcPr>
            <w:tcW w:w="1668" w:type="dxa"/>
            <w:tcBorders>
              <w:top w:val="nil"/>
              <w:left w:val="single" w:sz="4" w:space="0" w:color="auto"/>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r w:rsidRPr="00F23780">
              <w:rPr>
                <w:rFonts w:ascii="Arial" w:hAnsi="Arial" w:cs="Arial"/>
                <w:sz w:val="22"/>
                <w:szCs w:val="22"/>
              </w:rPr>
              <w:t>Padre joven</w:t>
            </w:r>
          </w:p>
        </w:tc>
        <w:tc>
          <w:tcPr>
            <w:tcW w:w="1005"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r w:rsidRPr="00F23780">
              <w:rPr>
                <w:rFonts w:ascii="Arial" w:hAnsi="Arial" w:cs="Arial"/>
                <w:sz w:val="22"/>
                <w:szCs w:val="22"/>
              </w:rPr>
              <w:t>16-35</w:t>
            </w:r>
          </w:p>
        </w:tc>
        <w:tc>
          <w:tcPr>
            <w:tcW w:w="2297"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jc w:val="right"/>
              <w:rPr>
                <w:rFonts w:ascii="Arial" w:hAnsi="Arial" w:cs="Arial"/>
                <w:sz w:val="22"/>
                <w:szCs w:val="22"/>
              </w:rPr>
            </w:pPr>
            <w:r w:rsidRPr="00F23780">
              <w:rPr>
                <w:rFonts w:ascii="Arial" w:hAnsi="Arial" w:cs="Arial"/>
                <w:sz w:val="22"/>
                <w:szCs w:val="22"/>
              </w:rPr>
              <w:t>4</w:t>
            </w:r>
          </w:p>
        </w:tc>
      </w:tr>
      <w:tr w:rsidR="00E84C45">
        <w:trPr>
          <w:trHeight w:val="274"/>
          <w:jc w:val="center"/>
        </w:trPr>
        <w:tc>
          <w:tcPr>
            <w:tcW w:w="1668" w:type="dxa"/>
            <w:tcBorders>
              <w:top w:val="nil"/>
              <w:left w:val="single" w:sz="4" w:space="0" w:color="auto"/>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r w:rsidRPr="00F23780">
              <w:rPr>
                <w:rFonts w:ascii="Arial" w:hAnsi="Arial" w:cs="Arial"/>
                <w:sz w:val="22"/>
                <w:szCs w:val="22"/>
              </w:rPr>
              <w:t>Adulto</w:t>
            </w:r>
          </w:p>
        </w:tc>
        <w:tc>
          <w:tcPr>
            <w:tcW w:w="1005"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r w:rsidRPr="00F23780">
              <w:rPr>
                <w:rFonts w:ascii="Arial" w:hAnsi="Arial" w:cs="Arial"/>
                <w:sz w:val="22"/>
                <w:szCs w:val="22"/>
              </w:rPr>
              <w:t>26-45</w:t>
            </w:r>
          </w:p>
        </w:tc>
        <w:tc>
          <w:tcPr>
            <w:tcW w:w="2297"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jc w:val="right"/>
              <w:rPr>
                <w:rFonts w:ascii="Arial" w:hAnsi="Arial" w:cs="Arial"/>
                <w:sz w:val="22"/>
                <w:szCs w:val="22"/>
              </w:rPr>
            </w:pPr>
            <w:r w:rsidRPr="00F23780">
              <w:rPr>
                <w:rFonts w:ascii="Arial" w:hAnsi="Arial" w:cs="Arial"/>
                <w:sz w:val="22"/>
                <w:szCs w:val="22"/>
              </w:rPr>
              <w:t>3</w:t>
            </w:r>
          </w:p>
        </w:tc>
      </w:tr>
      <w:tr w:rsidR="00E84C45">
        <w:trPr>
          <w:trHeight w:val="274"/>
          <w:jc w:val="center"/>
        </w:trPr>
        <w:tc>
          <w:tcPr>
            <w:tcW w:w="1668" w:type="dxa"/>
            <w:tcBorders>
              <w:top w:val="nil"/>
              <w:left w:val="single" w:sz="4" w:space="0" w:color="auto"/>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r w:rsidRPr="00F23780">
              <w:rPr>
                <w:rFonts w:ascii="Arial" w:hAnsi="Arial" w:cs="Arial"/>
                <w:sz w:val="22"/>
                <w:szCs w:val="22"/>
              </w:rPr>
              <w:t>Joven</w:t>
            </w:r>
          </w:p>
        </w:tc>
        <w:tc>
          <w:tcPr>
            <w:tcW w:w="1005"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r w:rsidRPr="00F23780">
              <w:rPr>
                <w:rFonts w:ascii="Arial" w:hAnsi="Arial" w:cs="Arial"/>
                <w:sz w:val="22"/>
                <w:szCs w:val="22"/>
              </w:rPr>
              <w:t>16-24</w:t>
            </w:r>
          </w:p>
        </w:tc>
        <w:tc>
          <w:tcPr>
            <w:tcW w:w="2297"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jc w:val="right"/>
              <w:rPr>
                <w:rFonts w:ascii="Arial" w:hAnsi="Arial" w:cs="Arial"/>
                <w:sz w:val="22"/>
                <w:szCs w:val="22"/>
              </w:rPr>
            </w:pPr>
            <w:r w:rsidRPr="00F23780">
              <w:rPr>
                <w:rFonts w:ascii="Arial" w:hAnsi="Arial" w:cs="Arial"/>
                <w:sz w:val="22"/>
                <w:szCs w:val="22"/>
              </w:rPr>
              <w:t>10</w:t>
            </w:r>
          </w:p>
        </w:tc>
      </w:tr>
      <w:tr w:rsidR="00E84C45">
        <w:trPr>
          <w:trHeight w:val="274"/>
          <w:jc w:val="center"/>
        </w:trPr>
        <w:tc>
          <w:tcPr>
            <w:tcW w:w="1668" w:type="dxa"/>
            <w:tcBorders>
              <w:top w:val="nil"/>
              <w:left w:val="single" w:sz="4" w:space="0" w:color="auto"/>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p>
        </w:tc>
        <w:tc>
          <w:tcPr>
            <w:tcW w:w="1005"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sz w:val="22"/>
                <w:szCs w:val="22"/>
              </w:rPr>
            </w:pPr>
          </w:p>
        </w:tc>
        <w:tc>
          <w:tcPr>
            <w:tcW w:w="2297"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jc w:val="right"/>
              <w:rPr>
                <w:rFonts w:ascii="Arial" w:hAnsi="Arial" w:cs="Arial"/>
                <w:sz w:val="22"/>
                <w:szCs w:val="22"/>
              </w:rPr>
            </w:pPr>
          </w:p>
        </w:tc>
      </w:tr>
      <w:tr w:rsidR="00E84C45">
        <w:trPr>
          <w:trHeight w:val="274"/>
          <w:jc w:val="center"/>
        </w:trPr>
        <w:tc>
          <w:tcPr>
            <w:tcW w:w="1668" w:type="dxa"/>
            <w:tcBorders>
              <w:top w:val="nil"/>
              <w:left w:val="single" w:sz="4" w:space="0" w:color="auto"/>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b/>
                <w:bCs/>
                <w:sz w:val="22"/>
                <w:szCs w:val="22"/>
              </w:rPr>
            </w:pPr>
            <w:r w:rsidRPr="00F23780">
              <w:rPr>
                <w:rFonts w:ascii="Arial" w:hAnsi="Arial" w:cs="Arial"/>
                <w:b/>
                <w:bCs/>
                <w:sz w:val="22"/>
                <w:szCs w:val="22"/>
              </w:rPr>
              <w:t>Total</w:t>
            </w:r>
          </w:p>
        </w:tc>
        <w:tc>
          <w:tcPr>
            <w:tcW w:w="1005"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rPr>
                <w:rFonts w:ascii="Arial" w:hAnsi="Arial" w:cs="Arial"/>
                <w:b/>
                <w:bCs/>
                <w:sz w:val="22"/>
                <w:szCs w:val="22"/>
              </w:rPr>
            </w:pPr>
            <w:r w:rsidRPr="00F23780">
              <w:rPr>
                <w:rFonts w:ascii="Arial" w:hAnsi="Arial" w:cs="Arial"/>
                <w:b/>
                <w:bCs/>
                <w:sz w:val="22"/>
                <w:szCs w:val="22"/>
              </w:rPr>
              <w:t> </w:t>
            </w:r>
          </w:p>
        </w:tc>
        <w:tc>
          <w:tcPr>
            <w:tcW w:w="2297" w:type="dxa"/>
            <w:tcBorders>
              <w:top w:val="nil"/>
              <w:left w:val="nil"/>
              <w:bottom w:val="single" w:sz="4" w:space="0" w:color="auto"/>
              <w:right w:val="single" w:sz="4" w:space="0" w:color="auto"/>
            </w:tcBorders>
            <w:shd w:val="clear" w:color="auto" w:fill="auto"/>
            <w:noWrap/>
            <w:vAlign w:val="bottom"/>
          </w:tcPr>
          <w:p w:rsidR="00E84C45" w:rsidRPr="00F23780" w:rsidRDefault="00E84C45" w:rsidP="00A801AC">
            <w:pPr>
              <w:jc w:val="right"/>
              <w:rPr>
                <w:rFonts w:ascii="Arial" w:hAnsi="Arial" w:cs="Arial"/>
                <w:sz w:val="22"/>
                <w:szCs w:val="22"/>
              </w:rPr>
            </w:pPr>
            <w:r w:rsidRPr="00F23780">
              <w:rPr>
                <w:rFonts w:ascii="Arial" w:hAnsi="Arial" w:cs="Arial"/>
                <w:sz w:val="22"/>
                <w:szCs w:val="22"/>
              </w:rPr>
              <w:t>17</w:t>
            </w:r>
          </w:p>
        </w:tc>
      </w:tr>
    </w:tbl>
    <w:p w:rsidR="00E84C45" w:rsidRPr="0049641B" w:rsidRDefault="00E84C45" w:rsidP="00E84C45">
      <w:pPr>
        <w:tabs>
          <w:tab w:val="left" w:pos="1335"/>
        </w:tabs>
        <w:jc w:val="both"/>
        <w:rPr>
          <w:rFonts w:ascii="Arial" w:hAnsi="Arial" w:cs="Arial"/>
          <w:b/>
          <w:sz w:val="20"/>
          <w:szCs w:val="20"/>
        </w:rPr>
      </w:pPr>
      <w:r>
        <w:rPr>
          <w:rFonts w:ascii="Arial" w:hAnsi="Arial" w:cs="Arial"/>
        </w:rPr>
        <w:tab/>
      </w:r>
      <w:r w:rsidRPr="00F23780">
        <w:rPr>
          <w:rFonts w:ascii="Arial" w:hAnsi="Arial" w:cs="Arial"/>
          <w:b/>
        </w:rPr>
        <w:t xml:space="preserve">    </w:t>
      </w:r>
      <w:r w:rsidR="00604D8D">
        <w:rPr>
          <w:rFonts w:ascii="Arial" w:hAnsi="Arial" w:cs="Arial"/>
          <w:b/>
        </w:rPr>
        <w:t xml:space="preserve"> </w:t>
      </w:r>
      <w:r w:rsidRPr="00F23780">
        <w:rPr>
          <w:rFonts w:ascii="Arial" w:hAnsi="Arial" w:cs="Arial"/>
          <w:b/>
          <w:sz w:val="20"/>
          <w:szCs w:val="20"/>
        </w:rPr>
        <w:t>Elaborado por</w:t>
      </w:r>
      <w:r w:rsidRPr="0049641B">
        <w:rPr>
          <w:rFonts w:ascii="Arial" w:hAnsi="Arial" w:cs="Arial"/>
          <w:b/>
          <w:sz w:val="20"/>
          <w:szCs w:val="20"/>
        </w:rPr>
        <w:t>:</w:t>
      </w:r>
      <w:r w:rsidRPr="0049641B">
        <w:rPr>
          <w:rFonts w:ascii="Arial" w:hAnsi="Arial" w:cs="Arial"/>
          <w:sz w:val="20"/>
          <w:szCs w:val="20"/>
        </w:rPr>
        <w:t xml:space="preserve"> </w:t>
      </w:r>
      <w:ins w:id="309" w:author="Pavilion" w:date="2008-03-24T22:52:00Z">
        <w:r w:rsidR="0049641B">
          <w:rPr>
            <w:rFonts w:ascii="Arial" w:hAnsi="Arial" w:cs="Arial"/>
            <w:sz w:val="20"/>
            <w:szCs w:val="20"/>
          </w:rPr>
          <w:t>A</w:t>
        </w:r>
      </w:ins>
      <w:del w:id="310" w:author="Pavilion" w:date="2008-03-24T22:52:00Z">
        <w:r w:rsidRPr="0049641B" w:rsidDel="0049641B">
          <w:rPr>
            <w:rFonts w:ascii="Arial" w:hAnsi="Arial" w:cs="Arial"/>
            <w:sz w:val="20"/>
            <w:szCs w:val="20"/>
          </w:rPr>
          <w:delText>a</w:delText>
        </w:r>
      </w:del>
      <w:r w:rsidRPr="0049641B">
        <w:rPr>
          <w:rFonts w:ascii="Arial" w:hAnsi="Arial" w:cs="Arial"/>
          <w:sz w:val="20"/>
          <w:szCs w:val="20"/>
        </w:rPr>
        <w:t>utoras</w:t>
      </w:r>
    </w:p>
    <w:p w:rsidR="00E84C45" w:rsidRPr="00E84C45" w:rsidRDefault="00E84C45" w:rsidP="00E84C45">
      <w:pPr>
        <w:tabs>
          <w:tab w:val="left" w:pos="1335"/>
        </w:tabs>
        <w:jc w:val="both"/>
        <w:rPr>
          <w:rFonts w:ascii="Arial" w:hAnsi="Arial" w:cs="Arial"/>
          <w:sz w:val="18"/>
          <w:szCs w:val="18"/>
        </w:rPr>
      </w:pPr>
      <w:r w:rsidRPr="00E84C45">
        <w:rPr>
          <w:rFonts w:ascii="Arial" w:hAnsi="Arial" w:cs="Arial"/>
          <w:b/>
          <w:sz w:val="18"/>
          <w:szCs w:val="18"/>
        </w:rPr>
        <w:tab/>
        <w:t xml:space="preserve">            </w:t>
      </w:r>
      <w:r>
        <w:rPr>
          <w:rFonts w:ascii="Arial" w:hAnsi="Arial" w:cs="Arial"/>
          <w:b/>
          <w:sz w:val="18"/>
          <w:szCs w:val="18"/>
        </w:rPr>
        <w:t xml:space="preserve">   </w:t>
      </w:r>
    </w:p>
    <w:p w:rsidR="00E84C45" w:rsidRPr="00995EB4" w:rsidRDefault="00E84C45" w:rsidP="009F39AB">
      <w:pPr>
        <w:autoSpaceDE w:val="0"/>
        <w:autoSpaceDN w:val="0"/>
        <w:adjustRightInd w:val="0"/>
        <w:spacing w:line="480" w:lineRule="auto"/>
        <w:jc w:val="both"/>
        <w:rPr>
          <w:rFonts w:ascii="Arial" w:hAnsi="Arial" w:cs="Arial"/>
        </w:rPr>
      </w:pPr>
    </w:p>
    <w:p w:rsidR="005E7E15" w:rsidRPr="00995EB4" w:rsidRDefault="00B02899" w:rsidP="00F17642">
      <w:pPr>
        <w:autoSpaceDE w:val="0"/>
        <w:autoSpaceDN w:val="0"/>
        <w:adjustRightInd w:val="0"/>
        <w:spacing w:line="480" w:lineRule="auto"/>
        <w:jc w:val="both"/>
        <w:rPr>
          <w:rFonts w:ascii="Arial" w:hAnsi="Arial" w:cs="Arial"/>
        </w:rPr>
      </w:pPr>
      <w:ins w:id="311" w:author="Pavilion" w:date="2008-03-24T23:40:00Z">
        <w:r>
          <w:rPr>
            <w:rFonts w:ascii="Arial" w:hAnsi="Arial" w:cs="Arial"/>
          </w:rPr>
          <w:t xml:space="preserve">    </w:t>
        </w:r>
      </w:ins>
      <w:r w:rsidR="005E7E15" w:rsidRPr="00995EB4">
        <w:rPr>
          <w:rFonts w:ascii="Arial" w:hAnsi="Arial" w:cs="Arial"/>
        </w:rPr>
        <w:t>Las cadenas de negocios con mayores preferencias para los encuestados son las del sector de comidas rápidas, destacando principalmente a “Mcdonald´s”, la misma que es aceptada por la mayoría de los consumidores Babahoyenses, “franquicias de Helados”, y Pizza Hut. En el caso de los centros comerciales, Hotel “Hilton Colon”, lugares turísticos, y, De Prati quedan descartados ya que no son considerados como franquicias</w:t>
      </w:r>
    </w:p>
    <w:p w:rsidR="005E7E15" w:rsidRPr="00995EB4" w:rsidRDefault="005E7E15" w:rsidP="00F17642">
      <w:pPr>
        <w:autoSpaceDE w:val="0"/>
        <w:autoSpaceDN w:val="0"/>
        <w:adjustRightInd w:val="0"/>
        <w:spacing w:line="480" w:lineRule="auto"/>
        <w:jc w:val="both"/>
        <w:rPr>
          <w:rFonts w:ascii="Arial" w:hAnsi="Arial" w:cs="Arial"/>
        </w:rPr>
      </w:pPr>
    </w:p>
    <w:p w:rsidR="005E7E15" w:rsidRDefault="00B02899" w:rsidP="00F17642">
      <w:pPr>
        <w:autoSpaceDE w:val="0"/>
        <w:autoSpaceDN w:val="0"/>
        <w:adjustRightInd w:val="0"/>
        <w:spacing w:line="480" w:lineRule="auto"/>
        <w:jc w:val="both"/>
        <w:rPr>
          <w:rFonts w:ascii="Arial" w:hAnsi="Arial" w:cs="Arial"/>
        </w:rPr>
      </w:pPr>
      <w:ins w:id="312" w:author="Pavilion" w:date="2008-03-24T23:40:00Z">
        <w:r>
          <w:rPr>
            <w:rFonts w:ascii="Arial" w:hAnsi="Arial" w:cs="Arial"/>
          </w:rPr>
          <w:t xml:space="preserve">    </w:t>
        </w:r>
      </w:ins>
      <w:r w:rsidR="005E7E15" w:rsidRPr="00995EB4">
        <w:rPr>
          <w:rFonts w:ascii="Arial" w:hAnsi="Arial" w:cs="Arial"/>
        </w:rPr>
        <w:t>Para este estudio de mercado se necesita una franquicia nacional y una  internacional, por ende, los helados no se los puede analizar a pesar de ser franquicias, ya que en Babahoyo se encuentran instaladas dos cadenas  nacionales de helados como es el caso de Pingüino y Gino’s, mientras que Pizza Hut es una cadena internacional, por lo que  se escogió la pizzería El Salinerito, debido a la aceptación que tienen por las pizzas. Luego de este análisis concluimos que las dos cadenas de negocios escogidas por los entrevistados son: Mcdonald’s y El salinerito.</w:t>
      </w:r>
    </w:p>
    <w:p w:rsidR="005E7E15" w:rsidRPr="00995EB4" w:rsidRDefault="00B02899" w:rsidP="00F17642">
      <w:pPr>
        <w:spacing w:line="480" w:lineRule="auto"/>
        <w:jc w:val="both"/>
        <w:rPr>
          <w:rFonts w:ascii="Arial" w:hAnsi="Arial" w:cs="Arial"/>
        </w:rPr>
      </w:pPr>
      <w:ins w:id="313" w:author="Pavilion" w:date="2008-03-24T23:40:00Z">
        <w:r>
          <w:rPr>
            <w:rFonts w:ascii="Arial" w:hAnsi="Arial" w:cs="Arial"/>
          </w:rPr>
          <w:t xml:space="preserve">    </w:t>
        </w:r>
      </w:ins>
      <w:r w:rsidR="005E7E15" w:rsidRPr="00995EB4">
        <w:rPr>
          <w:rFonts w:ascii="Arial" w:hAnsi="Arial" w:cs="Arial"/>
        </w:rPr>
        <w:t xml:space="preserve">En lo referente a la ubicación de las cadenas de negocio seleccionadas, la mayor parte escoge se sitúen en el malecón, ya que consideran que es una parte céntrica y turística la misma que le da mucha imagen a la ciudad, una gran parte en la calle Sucre entre Gral. Barona y 10 de agosto, ya que es una calle con mucho movimiento, mientras que una minoría opina a la entrada a Babahoyo, y en la calle Barreiro respectivamente, la razón primordial es para darle más vida a estos dos sectores. </w:t>
      </w:r>
    </w:p>
    <w:p w:rsidR="005E7E15" w:rsidRPr="00995EB4" w:rsidRDefault="005E7E15" w:rsidP="00F17642">
      <w:pPr>
        <w:spacing w:line="480" w:lineRule="auto"/>
        <w:jc w:val="both"/>
        <w:rPr>
          <w:rFonts w:ascii="Arial" w:hAnsi="Arial" w:cs="Arial"/>
        </w:rPr>
      </w:pPr>
    </w:p>
    <w:p w:rsidR="005E7E15" w:rsidRPr="00995EB4" w:rsidRDefault="005E7E15" w:rsidP="00F17642">
      <w:pPr>
        <w:spacing w:line="480" w:lineRule="auto"/>
        <w:jc w:val="both"/>
        <w:rPr>
          <w:rFonts w:ascii="Arial" w:hAnsi="Arial" w:cs="Arial"/>
        </w:rPr>
      </w:pPr>
      <w:r w:rsidRPr="00995EB4">
        <w:rPr>
          <w:rFonts w:ascii="Arial" w:hAnsi="Arial" w:cs="Arial"/>
        </w:rPr>
        <w:t xml:space="preserve"> </w:t>
      </w:r>
      <w:ins w:id="314" w:author="Pavilion" w:date="2008-03-24T23:40:00Z">
        <w:r w:rsidR="00B02899">
          <w:rPr>
            <w:rFonts w:ascii="Arial" w:hAnsi="Arial" w:cs="Arial"/>
          </w:rPr>
          <w:t xml:space="preserve">    </w:t>
        </w:r>
      </w:ins>
      <w:del w:id="315" w:author="Pavilion" w:date="2008-03-24T23:40:00Z">
        <w:r w:rsidR="00BD00F1" w:rsidRPr="00995EB4" w:rsidDel="00B02899">
          <w:rPr>
            <w:rFonts w:ascii="Arial" w:hAnsi="Arial" w:cs="Arial"/>
          </w:rPr>
          <w:tab/>
        </w:r>
      </w:del>
      <w:r w:rsidRPr="00995EB4">
        <w:rPr>
          <w:rFonts w:ascii="Arial" w:hAnsi="Arial" w:cs="Arial"/>
        </w:rPr>
        <w:t>De los participantes respondieron que si les gusta la comida rápida, especificando las categorías de su mayor consumo, en las que, la mayor  parte  consume “hamburguesas” ya que les encanta la combinación de sabores, la variedad que tiene la misma,  una gran parte “salchipapas” por su sabor exquisito, una minoría hot-dog</w:t>
      </w:r>
      <w:r w:rsidRPr="00995EB4">
        <w:rPr>
          <w:rFonts w:ascii="Arial" w:hAnsi="Arial" w:cs="Arial"/>
          <w:sz w:val="20"/>
          <w:szCs w:val="20"/>
        </w:rPr>
        <w:t xml:space="preserve"> </w:t>
      </w:r>
      <w:r w:rsidRPr="00995EB4">
        <w:rPr>
          <w:rFonts w:ascii="Arial" w:hAnsi="Arial" w:cs="Arial"/>
        </w:rPr>
        <w:t>porque tiene un refrito bien agradable y sabroso, mientras que los bajos consumos lo representan  las pizzas, el “papipollo” y el “chaulafán”.</w:t>
      </w:r>
    </w:p>
    <w:p w:rsidR="005E7E15" w:rsidRPr="00995EB4" w:rsidRDefault="005E7E15" w:rsidP="009F39AB">
      <w:pPr>
        <w:spacing w:line="480" w:lineRule="auto"/>
        <w:jc w:val="both"/>
        <w:rPr>
          <w:rFonts w:ascii="Arial" w:hAnsi="Arial" w:cs="Arial"/>
        </w:rPr>
      </w:pPr>
    </w:p>
    <w:p w:rsidR="005E7E15" w:rsidRDefault="005E7E15" w:rsidP="0053209E">
      <w:pPr>
        <w:spacing w:line="480" w:lineRule="auto"/>
        <w:jc w:val="both"/>
        <w:rPr>
          <w:rFonts w:ascii="Arial" w:hAnsi="Arial" w:cs="Arial"/>
        </w:rPr>
      </w:pPr>
      <w:r w:rsidRPr="00995EB4">
        <w:rPr>
          <w:rFonts w:ascii="Arial" w:hAnsi="Arial" w:cs="Arial"/>
        </w:rPr>
        <w:t xml:space="preserve"> </w:t>
      </w:r>
      <w:ins w:id="316" w:author="Pavilion" w:date="2008-03-24T23:40:00Z">
        <w:r w:rsidR="00B02899">
          <w:rPr>
            <w:rFonts w:ascii="Arial" w:hAnsi="Arial" w:cs="Arial"/>
          </w:rPr>
          <w:t xml:space="preserve">    </w:t>
        </w:r>
      </w:ins>
      <w:del w:id="317" w:author="Pavilion" w:date="2008-03-24T23:40:00Z">
        <w:r w:rsidR="00BD00F1" w:rsidRPr="00995EB4" w:rsidDel="00B02899">
          <w:rPr>
            <w:rFonts w:ascii="Arial" w:hAnsi="Arial" w:cs="Arial"/>
          </w:rPr>
          <w:tab/>
        </w:r>
      </w:del>
      <w:r w:rsidRPr="00995EB4">
        <w:rPr>
          <w:rFonts w:ascii="Arial" w:hAnsi="Arial" w:cs="Arial"/>
        </w:rPr>
        <w:t xml:space="preserve">En lo relacionado a la pregunta No 5, todos los entrevistados manifestaron que, por nada del mundo reemplazarían la comida típica por la rápida, detallando algunas razones, de las cuales la más importante es por salud, todos los participantes  están conscientes de que el frecuente consumo  de comida rápida a la larga hace mucho daño. </w:t>
      </w:r>
    </w:p>
    <w:p w:rsidR="009F39AB" w:rsidRPr="00995EB4" w:rsidRDefault="009F39AB" w:rsidP="0053209E">
      <w:pPr>
        <w:spacing w:line="480" w:lineRule="auto"/>
        <w:jc w:val="both"/>
        <w:rPr>
          <w:rFonts w:ascii="Arial" w:hAnsi="Arial" w:cs="Arial"/>
        </w:rPr>
      </w:pPr>
    </w:p>
    <w:p w:rsidR="00126D58" w:rsidRPr="00995EB4" w:rsidRDefault="00B02899" w:rsidP="009F39AB">
      <w:pPr>
        <w:spacing w:line="480" w:lineRule="auto"/>
        <w:jc w:val="both"/>
        <w:rPr>
          <w:rFonts w:ascii="Arial" w:hAnsi="Arial" w:cs="Arial"/>
        </w:rPr>
      </w:pPr>
      <w:ins w:id="318" w:author="Pavilion" w:date="2008-03-24T23:40:00Z">
        <w:r>
          <w:rPr>
            <w:rFonts w:ascii="Arial" w:hAnsi="Arial" w:cs="Arial"/>
          </w:rPr>
          <w:t xml:space="preserve">   </w:t>
        </w:r>
      </w:ins>
      <w:r w:rsidR="005E7E15" w:rsidRPr="00995EB4">
        <w:rPr>
          <w:rFonts w:ascii="Arial" w:hAnsi="Arial" w:cs="Arial"/>
        </w:rPr>
        <w:t>A continuación se detallan los resultados del Focus Group:</w:t>
      </w:r>
    </w:p>
    <w:p w:rsidR="005E7E15" w:rsidRPr="00995EB4" w:rsidRDefault="005E7E15" w:rsidP="0053209E">
      <w:pPr>
        <w:numPr>
          <w:ilvl w:val="0"/>
          <w:numId w:val="9"/>
        </w:numPr>
        <w:spacing w:line="480" w:lineRule="auto"/>
        <w:jc w:val="both"/>
        <w:rPr>
          <w:rFonts w:ascii="Arial" w:hAnsi="Arial" w:cs="Arial"/>
          <w:i/>
          <w:sz w:val="20"/>
          <w:szCs w:val="20"/>
        </w:rPr>
      </w:pPr>
      <w:r w:rsidRPr="00995EB4">
        <w:rPr>
          <w:rFonts w:ascii="Arial" w:hAnsi="Arial" w:cs="Arial"/>
        </w:rPr>
        <w:t xml:space="preserve">De los participantes que intervinieron en el focus group, la mayoría fueron estudiantes (Jóvenes), y una pequeña parte  empleados (Adultos).             </w:t>
      </w:r>
      <w:r w:rsidRPr="00995EB4">
        <w:rPr>
          <w:rFonts w:ascii="Arial" w:hAnsi="Arial" w:cs="Arial"/>
          <w:i/>
          <w:sz w:val="20"/>
          <w:szCs w:val="20"/>
        </w:rPr>
        <w:t xml:space="preserve">                    </w:t>
      </w:r>
    </w:p>
    <w:p w:rsidR="005E7E15" w:rsidRPr="00995EB4" w:rsidRDefault="005E7E15" w:rsidP="009F39AB">
      <w:pPr>
        <w:spacing w:line="480" w:lineRule="auto"/>
        <w:jc w:val="both"/>
        <w:rPr>
          <w:rFonts w:ascii="Arial" w:hAnsi="Arial" w:cs="Arial"/>
          <w:sz w:val="14"/>
          <w:szCs w:val="14"/>
        </w:rPr>
      </w:pPr>
      <w:r w:rsidRPr="00995EB4">
        <w:rPr>
          <w:rFonts w:ascii="Arial" w:hAnsi="Arial" w:cs="Arial"/>
          <w:i/>
          <w:sz w:val="20"/>
          <w:szCs w:val="20"/>
        </w:rPr>
        <w:t xml:space="preserve">                                                  </w:t>
      </w:r>
    </w:p>
    <w:p w:rsidR="005E7E15" w:rsidRPr="00995EB4" w:rsidRDefault="005E7E15" w:rsidP="0053209E">
      <w:pPr>
        <w:numPr>
          <w:ilvl w:val="0"/>
          <w:numId w:val="9"/>
        </w:numPr>
        <w:spacing w:line="480" w:lineRule="auto"/>
        <w:jc w:val="both"/>
        <w:rPr>
          <w:rFonts w:ascii="Arial" w:hAnsi="Arial" w:cs="Arial"/>
          <w:sz w:val="20"/>
          <w:szCs w:val="20"/>
        </w:rPr>
      </w:pPr>
      <w:r w:rsidRPr="00995EB4">
        <w:rPr>
          <w:rFonts w:ascii="Arial" w:hAnsi="Arial" w:cs="Arial"/>
        </w:rPr>
        <w:t>Las edades oscilaron entre los 16-18 años que las representaban los jóvenes, y de 24-45 años representaban los adultos.</w:t>
      </w:r>
      <w:r w:rsidRPr="00995EB4">
        <w:rPr>
          <w:rFonts w:ascii="Arial" w:hAnsi="Arial" w:cs="Arial"/>
          <w:sz w:val="20"/>
          <w:szCs w:val="20"/>
        </w:rPr>
        <w:t xml:space="preserve">         </w:t>
      </w:r>
    </w:p>
    <w:p w:rsidR="005E7E15" w:rsidRPr="00995EB4" w:rsidRDefault="005E7E15" w:rsidP="009F39AB">
      <w:pPr>
        <w:spacing w:line="480" w:lineRule="auto"/>
        <w:jc w:val="both"/>
        <w:outlineLvl w:val="0"/>
        <w:rPr>
          <w:rFonts w:ascii="Arial" w:hAnsi="Arial" w:cs="Arial"/>
          <w:sz w:val="14"/>
          <w:szCs w:val="14"/>
        </w:rPr>
      </w:pPr>
      <w:r w:rsidRPr="00995EB4">
        <w:rPr>
          <w:rFonts w:ascii="Arial" w:hAnsi="Arial" w:cs="Arial"/>
          <w:i/>
          <w:sz w:val="20"/>
          <w:szCs w:val="20"/>
        </w:rPr>
        <w:t xml:space="preserve">                         </w:t>
      </w:r>
      <w:r w:rsidRPr="00995EB4">
        <w:rPr>
          <w:rFonts w:ascii="Arial" w:hAnsi="Arial" w:cs="Arial"/>
          <w:i/>
          <w:sz w:val="20"/>
          <w:szCs w:val="20"/>
        </w:rPr>
        <w:tab/>
      </w:r>
      <w:r w:rsidRPr="00995EB4">
        <w:rPr>
          <w:rFonts w:ascii="Arial" w:hAnsi="Arial" w:cs="Arial"/>
          <w:i/>
          <w:sz w:val="20"/>
          <w:szCs w:val="20"/>
        </w:rPr>
        <w:tab/>
        <w:t xml:space="preserve">    </w:t>
      </w:r>
    </w:p>
    <w:p w:rsidR="00444E82" w:rsidRDefault="005E7E15" w:rsidP="00444E82">
      <w:pPr>
        <w:numPr>
          <w:ilvl w:val="0"/>
          <w:numId w:val="8"/>
        </w:numPr>
        <w:spacing w:line="480" w:lineRule="auto"/>
        <w:jc w:val="both"/>
        <w:rPr>
          <w:rFonts w:ascii="Arial" w:hAnsi="Arial" w:cs="Arial"/>
        </w:rPr>
      </w:pPr>
      <w:r w:rsidRPr="00995EB4">
        <w:rPr>
          <w:rFonts w:ascii="Arial" w:hAnsi="Arial" w:cs="Arial"/>
        </w:rPr>
        <w:t xml:space="preserve">En la primera pregunta realizada a los entrevistados, la mayor parte tienen gran aceptación por la franquicia Mcdonald’s, una gran parte a </w:t>
      </w:r>
      <w:r w:rsidR="00652D74" w:rsidRPr="00995EB4">
        <w:rPr>
          <w:rFonts w:ascii="Arial" w:hAnsi="Arial" w:cs="Arial"/>
        </w:rPr>
        <w:t>franquicia de helados, y una minoría por  Pizza Hut, mientras que otros participantes prefrieren otras cadenas de negocios que no son consideradas como franquicias.</w:t>
      </w:r>
    </w:p>
    <w:p w:rsidR="00444E82" w:rsidRDefault="00444E82" w:rsidP="00444E82">
      <w:pPr>
        <w:spacing w:line="480" w:lineRule="auto"/>
        <w:ind w:left="360"/>
        <w:jc w:val="both"/>
        <w:rPr>
          <w:rFonts w:ascii="Arial" w:hAnsi="Arial" w:cs="Arial"/>
        </w:rPr>
      </w:pPr>
    </w:p>
    <w:p w:rsidR="00052A5F" w:rsidRDefault="00052A5F" w:rsidP="00E84C45">
      <w:pPr>
        <w:spacing w:line="480" w:lineRule="auto"/>
        <w:jc w:val="center"/>
        <w:rPr>
          <w:rFonts w:ascii="Arial" w:hAnsi="Arial" w:cs="Arial"/>
          <w:b/>
        </w:rPr>
      </w:pPr>
      <w:r w:rsidRPr="00995EB4">
        <w:rPr>
          <w:rFonts w:ascii="Arial" w:hAnsi="Arial" w:cs="Arial"/>
          <w:b/>
        </w:rPr>
        <w:t xml:space="preserve">CUADRO </w:t>
      </w:r>
      <w:r w:rsidR="00827623">
        <w:rPr>
          <w:rFonts w:ascii="Arial" w:hAnsi="Arial" w:cs="Arial"/>
          <w:b/>
        </w:rPr>
        <w:t xml:space="preserve"> # </w:t>
      </w:r>
      <w:r>
        <w:rPr>
          <w:rFonts w:ascii="Arial" w:hAnsi="Arial" w:cs="Arial"/>
          <w:b/>
        </w:rPr>
        <w:t>13</w:t>
      </w:r>
    </w:p>
    <w:p w:rsidR="00E84C45" w:rsidRPr="00E84C45" w:rsidRDefault="00052A5F" w:rsidP="00444E82">
      <w:pPr>
        <w:spacing w:line="360" w:lineRule="auto"/>
        <w:jc w:val="center"/>
        <w:rPr>
          <w:rFonts w:ascii="Arial" w:hAnsi="Arial" w:cs="Arial"/>
          <w:b/>
        </w:rPr>
      </w:pPr>
      <w:r w:rsidRPr="00995EB4">
        <w:rPr>
          <w:rFonts w:ascii="Arial" w:hAnsi="Arial" w:cs="Arial"/>
          <w:b/>
        </w:rPr>
        <w:t xml:space="preserve"> C</w:t>
      </w:r>
      <w:r>
        <w:rPr>
          <w:rFonts w:ascii="Arial" w:hAnsi="Arial" w:cs="Arial"/>
          <w:b/>
        </w:rPr>
        <w:t>ADENAS DE NEGOCIOS SELECCIONADA</w:t>
      </w:r>
      <w:r w:rsidRPr="00995EB4">
        <w:rPr>
          <w:rFonts w:ascii="Arial" w:hAnsi="Arial" w:cs="Arial"/>
          <w:b/>
        </w:rPr>
        <w:t>S</w:t>
      </w:r>
    </w:p>
    <w:p w:rsidR="00126D58" w:rsidRDefault="00126D58" w:rsidP="00444E82">
      <w:pPr>
        <w:tabs>
          <w:tab w:val="left" w:pos="1335"/>
        </w:tabs>
        <w:jc w:val="both"/>
        <w:rPr>
          <w:rFonts w:ascii="Arial" w:hAnsi="Arial" w:cs="Arial"/>
          <w:b/>
          <w:sz w:val="20"/>
          <w:szCs w:val="20"/>
        </w:rPr>
      </w:pPr>
    </w:p>
    <w:tbl>
      <w:tblPr>
        <w:tblpPr w:leftFromText="141" w:rightFromText="141" w:vertAnchor="page" w:horzAnchor="margin" w:tblpXSpec="right" w:tblpY="10189"/>
        <w:tblW w:w="0" w:type="auto"/>
        <w:tblCellMar>
          <w:left w:w="70" w:type="dxa"/>
          <w:right w:w="70" w:type="dxa"/>
        </w:tblCellMar>
        <w:tblLook w:val="0000"/>
      </w:tblPr>
      <w:tblGrid>
        <w:gridCol w:w="1852"/>
        <w:gridCol w:w="5864"/>
      </w:tblGrid>
      <w:tr w:rsidR="00604D8D" w:rsidRPr="00EF6CC7">
        <w:trPr>
          <w:trHeight w:val="219"/>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tcPr>
          <w:p w:rsidR="00604D8D" w:rsidRPr="00444E82" w:rsidRDefault="00604D8D" w:rsidP="00604D8D">
            <w:pPr>
              <w:jc w:val="center"/>
              <w:rPr>
                <w:rFonts w:ascii="Arial" w:hAnsi="Arial" w:cs="Arial"/>
                <w:b/>
                <w:sz w:val="22"/>
                <w:szCs w:val="22"/>
              </w:rPr>
            </w:pPr>
            <w:r w:rsidRPr="00444E82">
              <w:rPr>
                <w:rFonts w:ascii="Arial" w:hAnsi="Arial" w:cs="Arial"/>
                <w:b/>
                <w:sz w:val="22"/>
                <w:szCs w:val="22"/>
              </w:rPr>
              <w:t>Cadenas</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604D8D" w:rsidRPr="00444E82" w:rsidRDefault="00604D8D" w:rsidP="00604D8D">
            <w:pPr>
              <w:jc w:val="center"/>
              <w:rPr>
                <w:rFonts w:ascii="Arial" w:hAnsi="Arial" w:cs="Arial"/>
                <w:b/>
                <w:sz w:val="22"/>
                <w:szCs w:val="22"/>
              </w:rPr>
            </w:pPr>
            <w:r w:rsidRPr="00444E82">
              <w:rPr>
                <w:rFonts w:ascii="Arial" w:hAnsi="Arial" w:cs="Arial"/>
                <w:b/>
                <w:sz w:val="22"/>
                <w:szCs w:val="22"/>
              </w:rPr>
              <w:t>Razones</w:t>
            </w:r>
          </w:p>
        </w:tc>
      </w:tr>
      <w:tr w:rsidR="00604D8D" w:rsidRPr="00EF6CC7">
        <w:trPr>
          <w:trHeight w:val="208"/>
        </w:trPr>
        <w:tc>
          <w:tcPr>
            <w:tcW w:w="0" w:type="auto"/>
            <w:tcBorders>
              <w:top w:val="nil"/>
              <w:left w:val="single" w:sz="8" w:space="0" w:color="auto"/>
              <w:bottom w:val="single" w:sz="4" w:space="0" w:color="auto"/>
              <w:right w:val="single" w:sz="4" w:space="0" w:color="auto"/>
            </w:tcBorders>
            <w:shd w:val="clear" w:color="auto" w:fill="auto"/>
            <w:noWrap/>
          </w:tcPr>
          <w:p w:rsidR="00604D8D" w:rsidRPr="00444E82" w:rsidRDefault="00604D8D" w:rsidP="00604D8D">
            <w:pPr>
              <w:rPr>
                <w:rFonts w:ascii="Arial" w:hAnsi="Arial" w:cs="Arial"/>
                <w:sz w:val="22"/>
                <w:szCs w:val="22"/>
              </w:rPr>
            </w:pPr>
            <w:r w:rsidRPr="00444E82">
              <w:rPr>
                <w:rFonts w:ascii="Arial" w:hAnsi="Arial" w:cs="Arial"/>
                <w:sz w:val="22"/>
                <w:szCs w:val="22"/>
              </w:rPr>
              <w:t xml:space="preserve">McDonald's </w:t>
            </w:r>
          </w:p>
        </w:tc>
        <w:tc>
          <w:tcPr>
            <w:tcW w:w="0" w:type="auto"/>
            <w:tcBorders>
              <w:top w:val="nil"/>
              <w:left w:val="nil"/>
              <w:bottom w:val="single" w:sz="4" w:space="0" w:color="auto"/>
              <w:right w:val="single" w:sz="4" w:space="0" w:color="auto"/>
            </w:tcBorders>
            <w:shd w:val="clear" w:color="auto" w:fill="auto"/>
            <w:noWrap/>
            <w:vAlign w:val="bottom"/>
          </w:tcPr>
          <w:p w:rsidR="00604D8D" w:rsidRPr="00444E82" w:rsidRDefault="00604D8D" w:rsidP="00604D8D">
            <w:pPr>
              <w:rPr>
                <w:rFonts w:ascii="Arial" w:hAnsi="Arial" w:cs="Arial"/>
                <w:sz w:val="22"/>
                <w:szCs w:val="22"/>
              </w:rPr>
            </w:pPr>
            <w:r w:rsidRPr="00444E82">
              <w:rPr>
                <w:rFonts w:ascii="Arial" w:hAnsi="Arial" w:cs="Arial"/>
                <w:sz w:val="22"/>
                <w:szCs w:val="22"/>
              </w:rPr>
              <w:t>Por el sabor de la comida, por la buena atención al cliente.</w:t>
            </w:r>
          </w:p>
          <w:p w:rsidR="00604D8D" w:rsidRPr="00444E82" w:rsidRDefault="00604D8D" w:rsidP="00604D8D">
            <w:pPr>
              <w:rPr>
                <w:rFonts w:ascii="Arial" w:hAnsi="Arial" w:cs="Arial"/>
                <w:sz w:val="22"/>
                <w:szCs w:val="22"/>
              </w:rPr>
            </w:pPr>
          </w:p>
        </w:tc>
      </w:tr>
      <w:tr w:rsidR="00604D8D" w:rsidRPr="00EF6CC7">
        <w:trPr>
          <w:trHeight w:val="208"/>
        </w:trPr>
        <w:tc>
          <w:tcPr>
            <w:tcW w:w="0" w:type="auto"/>
            <w:tcBorders>
              <w:top w:val="nil"/>
              <w:left w:val="single" w:sz="8" w:space="0" w:color="auto"/>
              <w:bottom w:val="single" w:sz="4" w:space="0" w:color="auto"/>
              <w:right w:val="single" w:sz="4" w:space="0" w:color="auto"/>
            </w:tcBorders>
            <w:shd w:val="clear" w:color="auto" w:fill="auto"/>
            <w:noWrap/>
          </w:tcPr>
          <w:p w:rsidR="00604D8D" w:rsidRPr="00444E82" w:rsidRDefault="00604D8D" w:rsidP="00604D8D">
            <w:pPr>
              <w:rPr>
                <w:rFonts w:ascii="Arial" w:hAnsi="Arial" w:cs="Arial"/>
                <w:sz w:val="22"/>
                <w:szCs w:val="22"/>
              </w:rPr>
            </w:pPr>
            <w:r w:rsidRPr="00444E82">
              <w:rPr>
                <w:rFonts w:ascii="Arial" w:hAnsi="Arial" w:cs="Arial"/>
                <w:sz w:val="22"/>
                <w:szCs w:val="22"/>
              </w:rPr>
              <w:t>Hilton Colon</w:t>
            </w:r>
          </w:p>
        </w:tc>
        <w:tc>
          <w:tcPr>
            <w:tcW w:w="0" w:type="auto"/>
            <w:tcBorders>
              <w:top w:val="nil"/>
              <w:left w:val="nil"/>
              <w:bottom w:val="single" w:sz="4" w:space="0" w:color="auto"/>
              <w:right w:val="single" w:sz="4" w:space="0" w:color="auto"/>
            </w:tcBorders>
            <w:shd w:val="clear" w:color="auto" w:fill="auto"/>
            <w:noWrap/>
            <w:vAlign w:val="bottom"/>
          </w:tcPr>
          <w:p w:rsidR="00604D8D" w:rsidRPr="00444E82" w:rsidRDefault="00604D8D" w:rsidP="00604D8D">
            <w:pPr>
              <w:rPr>
                <w:rFonts w:ascii="Arial" w:hAnsi="Arial" w:cs="Arial"/>
                <w:sz w:val="22"/>
                <w:szCs w:val="22"/>
              </w:rPr>
            </w:pPr>
            <w:r w:rsidRPr="00444E82">
              <w:rPr>
                <w:rFonts w:ascii="Arial" w:hAnsi="Arial" w:cs="Arial"/>
                <w:sz w:val="22"/>
                <w:szCs w:val="22"/>
              </w:rPr>
              <w:t>Para embellecer la ciudad, fomentando el turismo.</w:t>
            </w:r>
          </w:p>
          <w:p w:rsidR="00604D8D" w:rsidRPr="00444E82" w:rsidRDefault="00604D8D" w:rsidP="00604D8D">
            <w:pPr>
              <w:rPr>
                <w:rFonts w:ascii="Arial" w:hAnsi="Arial" w:cs="Arial"/>
                <w:sz w:val="22"/>
                <w:szCs w:val="22"/>
              </w:rPr>
            </w:pPr>
          </w:p>
        </w:tc>
      </w:tr>
      <w:tr w:rsidR="00604D8D" w:rsidRPr="00EF6CC7">
        <w:trPr>
          <w:trHeight w:val="208"/>
        </w:trPr>
        <w:tc>
          <w:tcPr>
            <w:tcW w:w="0" w:type="auto"/>
            <w:tcBorders>
              <w:top w:val="nil"/>
              <w:left w:val="single" w:sz="8" w:space="0" w:color="auto"/>
              <w:bottom w:val="single" w:sz="4" w:space="0" w:color="auto"/>
              <w:right w:val="single" w:sz="4" w:space="0" w:color="auto"/>
            </w:tcBorders>
            <w:shd w:val="clear" w:color="auto" w:fill="auto"/>
            <w:noWrap/>
          </w:tcPr>
          <w:p w:rsidR="00604D8D" w:rsidRPr="00444E82" w:rsidRDefault="00604D8D" w:rsidP="00604D8D">
            <w:pPr>
              <w:rPr>
                <w:rFonts w:ascii="Arial" w:hAnsi="Arial" w:cs="Arial"/>
                <w:sz w:val="22"/>
                <w:szCs w:val="22"/>
              </w:rPr>
            </w:pPr>
            <w:r w:rsidRPr="00444E82">
              <w:rPr>
                <w:rFonts w:ascii="Arial" w:hAnsi="Arial" w:cs="Arial"/>
                <w:sz w:val="22"/>
                <w:szCs w:val="22"/>
              </w:rPr>
              <w:t>Centro Comercial</w:t>
            </w:r>
          </w:p>
        </w:tc>
        <w:tc>
          <w:tcPr>
            <w:tcW w:w="0" w:type="auto"/>
            <w:tcBorders>
              <w:top w:val="nil"/>
              <w:left w:val="nil"/>
              <w:bottom w:val="single" w:sz="4" w:space="0" w:color="auto"/>
              <w:right w:val="single" w:sz="4" w:space="0" w:color="auto"/>
            </w:tcBorders>
            <w:shd w:val="clear" w:color="auto" w:fill="auto"/>
            <w:noWrap/>
            <w:vAlign w:val="bottom"/>
          </w:tcPr>
          <w:p w:rsidR="00604D8D" w:rsidRPr="00444E82" w:rsidRDefault="00604D8D" w:rsidP="00604D8D">
            <w:pPr>
              <w:rPr>
                <w:rFonts w:ascii="Arial" w:hAnsi="Arial" w:cs="Arial"/>
                <w:sz w:val="22"/>
                <w:szCs w:val="22"/>
              </w:rPr>
            </w:pPr>
            <w:r w:rsidRPr="00444E82">
              <w:rPr>
                <w:rFonts w:ascii="Arial" w:hAnsi="Arial" w:cs="Arial"/>
                <w:sz w:val="22"/>
                <w:szCs w:val="22"/>
              </w:rPr>
              <w:t>Porque se encuentra de todo en un solo lugar.</w:t>
            </w:r>
          </w:p>
          <w:p w:rsidR="00604D8D" w:rsidRPr="00444E82" w:rsidRDefault="00604D8D" w:rsidP="00604D8D">
            <w:pPr>
              <w:rPr>
                <w:rFonts w:ascii="Arial" w:hAnsi="Arial" w:cs="Arial"/>
                <w:sz w:val="22"/>
                <w:szCs w:val="22"/>
              </w:rPr>
            </w:pPr>
          </w:p>
        </w:tc>
      </w:tr>
      <w:tr w:rsidR="00604D8D" w:rsidRPr="00EF6CC7">
        <w:trPr>
          <w:trHeight w:val="208"/>
        </w:trPr>
        <w:tc>
          <w:tcPr>
            <w:tcW w:w="0" w:type="auto"/>
            <w:tcBorders>
              <w:top w:val="nil"/>
              <w:left w:val="single" w:sz="8" w:space="0" w:color="auto"/>
              <w:bottom w:val="single" w:sz="4" w:space="0" w:color="auto"/>
              <w:right w:val="single" w:sz="4" w:space="0" w:color="auto"/>
            </w:tcBorders>
            <w:shd w:val="clear" w:color="auto" w:fill="auto"/>
            <w:noWrap/>
          </w:tcPr>
          <w:p w:rsidR="00604D8D" w:rsidRPr="00444E82" w:rsidRDefault="00604D8D" w:rsidP="00604D8D">
            <w:pPr>
              <w:rPr>
                <w:rFonts w:ascii="Arial" w:hAnsi="Arial" w:cs="Arial"/>
                <w:sz w:val="22"/>
                <w:szCs w:val="22"/>
              </w:rPr>
            </w:pPr>
            <w:r w:rsidRPr="00444E82">
              <w:rPr>
                <w:rFonts w:ascii="Arial" w:hAnsi="Arial" w:cs="Arial"/>
                <w:sz w:val="22"/>
                <w:szCs w:val="22"/>
              </w:rPr>
              <w:t>Lugar Turístico</w:t>
            </w:r>
          </w:p>
        </w:tc>
        <w:tc>
          <w:tcPr>
            <w:tcW w:w="0" w:type="auto"/>
            <w:tcBorders>
              <w:top w:val="nil"/>
              <w:left w:val="nil"/>
              <w:bottom w:val="single" w:sz="4" w:space="0" w:color="auto"/>
              <w:right w:val="single" w:sz="4" w:space="0" w:color="auto"/>
            </w:tcBorders>
            <w:shd w:val="clear" w:color="auto" w:fill="auto"/>
            <w:noWrap/>
            <w:vAlign w:val="bottom"/>
          </w:tcPr>
          <w:p w:rsidR="00604D8D" w:rsidRPr="00444E82" w:rsidRDefault="00604D8D" w:rsidP="00604D8D">
            <w:pPr>
              <w:rPr>
                <w:rFonts w:ascii="Arial" w:hAnsi="Arial" w:cs="Arial"/>
                <w:sz w:val="22"/>
                <w:szCs w:val="22"/>
              </w:rPr>
            </w:pPr>
            <w:r w:rsidRPr="00444E82">
              <w:rPr>
                <w:rFonts w:ascii="Arial" w:hAnsi="Arial" w:cs="Arial"/>
                <w:sz w:val="22"/>
                <w:szCs w:val="22"/>
              </w:rPr>
              <w:t>Para que rescaten lo que es Babahoyo.</w:t>
            </w:r>
          </w:p>
          <w:p w:rsidR="00604D8D" w:rsidRPr="00444E82" w:rsidRDefault="00604D8D" w:rsidP="00604D8D">
            <w:pPr>
              <w:rPr>
                <w:rFonts w:ascii="Arial" w:hAnsi="Arial" w:cs="Arial"/>
                <w:sz w:val="22"/>
                <w:szCs w:val="22"/>
              </w:rPr>
            </w:pPr>
          </w:p>
        </w:tc>
      </w:tr>
      <w:tr w:rsidR="00604D8D" w:rsidRPr="00EF6CC7">
        <w:trPr>
          <w:trHeight w:val="208"/>
        </w:trPr>
        <w:tc>
          <w:tcPr>
            <w:tcW w:w="0" w:type="auto"/>
            <w:tcBorders>
              <w:top w:val="nil"/>
              <w:left w:val="single" w:sz="8" w:space="0" w:color="auto"/>
              <w:bottom w:val="single" w:sz="4" w:space="0" w:color="auto"/>
              <w:right w:val="single" w:sz="4" w:space="0" w:color="auto"/>
            </w:tcBorders>
            <w:shd w:val="clear" w:color="auto" w:fill="auto"/>
            <w:noWrap/>
          </w:tcPr>
          <w:p w:rsidR="00604D8D" w:rsidRPr="00444E82" w:rsidRDefault="00604D8D" w:rsidP="00604D8D">
            <w:pPr>
              <w:rPr>
                <w:rFonts w:ascii="Arial" w:hAnsi="Arial" w:cs="Arial"/>
                <w:sz w:val="22"/>
                <w:szCs w:val="22"/>
              </w:rPr>
            </w:pPr>
            <w:r w:rsidRPr="00444E82">
              <w:rPr>
                <w:rFonts w:ascii="Arial" w:hAnsi="Arial" w:cs="Arial"/>
                <w:sz w:val="22"/>
                <w:szCs w:val="22"/>
              </w:rPr>
              <w:t>Helados</w:t>
            </w:r>
          </w:p>
        </w:tc>
        <w:tc>
          <w:tcPr>
            <w:tcW w:w="0" w:type="auto"/>
            <w:tcBorders>
              <w:top w:val="nil"/>
              <w:left w:val="nil"/>
              <w:bottom w:val="single" w:sz="4" w:space="0" w:color="auto"/>
              <w:right w:val="single" w:sz="4" w:space="0" w:color="auto"/>
            </w:tcBorders>
            <w:shd w:val="clear" w:color="auto" w:fill="auto"/>
            <w:noWrap/>
            <w:vAlign w:val="bottom"/>
          </w:tcPr>
          <w:p w:rsidR="00604D8D" w:rsidRPr="00444E82" w:rsidRDefault="00604D8D" w:rsidP="00604D8D">
            <w:pPr>
              <w:rPr>
                <w:rFonts w:ascii="Arial" w:hAnsi="Arial" w:cs="Arial"/>
                <w:sz w:val="22"/>
                <w:szCs w:val="22"/>
              </w:rPr>
            </w:pPr>
            <w:r w:rsidRPr="00444E82">
              <w:rPr>
                <w:rFonts w:ascii="Arial" w:hAnsi="Arial" w:cs="Arial"/>
                <w:sz w:val="22"/>
                <w:szCs w:val="22"/>
              </w:rPr>
              <w:t>Porque les gusta.</w:t>
            </w:r>
          </w:p>
          <w:p w:rsidR="00604D8D" w:rsidRPr="00444E82" w:rsidRDefault="00604D8D" w:rsidP="00604D8D">
            <w:pPr>
              <w:rPr>
                <w:rFonts w:ascii="Arial" w:hAnsi="Arial" w:cs="Arial"/>
                <w:sz w:val="22"/>
                <w:szCs w:val="22"/>
              </w:rPr>
            </w:pPr>
          </w:p>
        </w:tc>
      </w:tr>
      <w:tr w:rsidR="00604D8D" w:rsidRPr="00EF6CC7">
        <w:trPr>
          <w:trHeight w:val="208"/>
        </w:trPr>
        <w:tc>
          <w:tcPr>
            <w:tcW w:w="0" w:type="auto"/>
            <w:tcBorders>
              <w:top w:val="nil"/>
              <w:left w:val="single" w:sz="8" w:space="0" w:color="auto"/>
              <w:bottom w:val="single" w:sz="4" w:space="0" w:color="auto"/>
              <w:right w:val="single" w:sz="4" w:space="0" w:color="auto"/>
            </w:tcBorders>
            <w:shd w:val="clear" w:color="auto" w:fill="auto"/>
            <w:noWrap/>
          </w:tcPr>
          <w:p w:rsidR="00604D8D" w:rsidRPr="00444E82" w:rsidRDefault="00604D8D" w:rsidP="00604D8D">
            <w:pPr>
              <w:rPr>
                <w:rFonts w:ascii="Arial" w:hAnsi="Arial" w:cs="Arial"/>
                <w:sz w:val="22"/>
                <w:szCs w:val="22"/>
              </w:rPr>
            </w:pPr>
            <w:r w:rsidRPr="00444E82">
              <w:rPr>
                <w:rFonts w:ascii="Arial" w:hAnsi="Arial" w:cs="Arial"/>
                <w:sz w:val="22"/>
                <w:szCs w:val="22"/>
              </w:rPr>
              <w:t>De Prati</w:t>
            </w:r>
          </w:p>
        </w:tc>
        <w:tc>
          <w:tcPr>
            <w:tcW w:w="0" w:type="auto"/>
            <w:tcBorders>
              <w:top w:val="nil"/>
              <w:left w:val="nil"/>
              <w:bottom w:val="single" w:sz="4" w:space="0" w:color="auto"/>
              <w:right w:val="single" w:sz="4" w:space="0" w:color="auto"/>
            </w:tcBorders>
            <w:shd w:val="clear" w:color="auto" w:fill="auto"/>
            <w:noWrap/>
            <w:vAlign w:val="bottom"/>
          </w:tcPr>
          <w:p w:rsidR="00604D8D" w:rsidRPr="00444E82" w:rsidRDefault="00604D8D" w:rsidP="00604D8D">
            <w:pPr>
              <w:rPr>
                <w:rFonts w:ascii="Arial" w:hAnsi="Arial" w:cs="Arial"/>
                <w:sz w:val="22"/>
                <w:szCs w:val="22"/>
              </w:rPr>
            </w:pPr>
            <w:r w:rsidRPr="00444E82">
              <w:rPr>
                <w:rFonts w:ascii="Arial" w:hAnsi="Arial" w:cs="Arial"/>
                <w:sz w:val="22"/>
                <w:szCs w:val="22"/>
              </w:rPr>
              <w:t>Porque hay gran variedad de ropa.</w:t>
            </w:r>
          </w:p>
          <w:p w:rsidR="00604D8D" w:rsidRPr="00444E82" w:rsidRDefault="00604D8D" w:rsidP="00604D8D">
            <w:pPr>
              <w:rPr>
                <w:rFonts w:ascii="Arial" w:hAnsi="Arial" w:cs="Arial"/>
                <w:sz w:val="22"/>
                <w:szCs w:val="22"/>
              </w:rPr>
            </w:pPr>
          </w:p>
        </w:tc>
      </w:tr>
      <w:tr w:rsidR="00604D8D" w:rsidRPr="00EF6CC7">
        <w:trPr>
          <w:trHeight w:val="446"/>
        </w:trPr>
        <w:tc>
          <w:tcPr>
            <w:tcW w:w="0" w:type="auto"/>
            <w:tcBorders>
              <w:top w:val="nil"/>
              <w:left w:val="single" w:sz="8" w:space="0" w:color="auto"/>
              <w:bottom w:val="single" w:sz="8" w:space="0" w:color="auto"/>
              <w:right w:val="single" w:sz="4" w:space="0" w:color="auto"/>
            </w:tcBorders>
            <w:shd w:val="clear" w:color="auto" w:fill="auto"/>
            <w:noWrap/>
          </w:tcPr>
          <w:p w:rsidR="00604D8D" w:rsidRPr="00444E82" w:rsidRDefault="00604D8D" w:rsidP="00604D8D">
            <w:pPr>
              <w:rPr>
                <w:rFonts w:ascii="Arial" w:hAnsi="Arial" w:cs="Arial"/>
                <w:sz w:val="22"/>
                <w:szCs w:val="22"/>
              </w:rPr>
            </w:pPr>
            <w:r w:rsidRPr="00444E82">
              <w:rPr>
                <w:rFonts w:ascii="Arial" w:hAnsi="Arial" w:cs="Arial"/>
                <w:sz w:val="22"/>
                <w:szCs w:val="22"/>
              </w:rPr>
              <w:t>Pizza Hut</w:t>
            </w:r>
          </w:p>
        </w:tc>
        <w:tc>
          <w:tcPr>
            <w:tcW w:w="0" w:type="auto"/>
            <w:tcBorders>
              <w:top w:val="nil"/>
              <w:left w:val="nil"/>
              <w:bottom w:val="single" w:sz="8" w:space="0" w:color="auto"/>
              <w:right w:val="single" w:sz="4" w:space="0" w:color="auto"/>
            </w:tcBorders>
            <w:shd w:val="clear" w:color="auto" w:fill="auto"/>
            <w:noWrap/>
            <w:vAlign w:val="bottom"/>
          </w:tcPr>
          <w:p w:rsidR="00604D8D" w:rsidRPr="00444E82" w:rsidRDefault="00604D8D" w:rsidP="00604D8D">
            <w:pPr>
              <w:rPr>
                <w:rFonts w:ascii="Arial" w:hAnsi="Arial" w:cs="Arial"/>
                <w:sz w:val="22"/>
                <w:szCs w:val="22"/>
              </w:rPr>
            </w:pPr>
            <w:r w:rsidRPr="00444E82">
              <w:rPr>
                <w:rFonts w:ascii="Arial" w:hAnsi="Arial" w:cs="Arial"/>
                <w:sz w:val="22"/>
                <w:szCs w:val="22"/>
              </w:rPr>
              <w:t>Porque es buena y no es algo frecuente en Babahoyo.</w:t>
            </w:r>
          </w:p>
          <w:p w:rsidR="00604D8D" w:rsidRPr="00444E82" w:rsidRDefault="00604D8D" w:rsidP="00604D8D">
            <w:pPr>
              <w:rPr>
                <w:rFonts w:ascii="Arial" w:hAnsi="Arial" w:cs="Arial"/>
                <w:sz w:val="22"/>
                <w:szCs w:val="22"/>
              </w:rPr>
            </w:pPr>
          </w:p>
        </w:tc>
      </w:tr>
    </w:tbl>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126D58" w:rsidRDefault="00126D58" w:rsidP="00444E82">
      <w:pPr>
        <w:tabs>
          <w:tab w:val="left" w:pos="1335"/>
        </w:tabs>
        <w:jc w:val="both"/>
        <w:rPr>
          <w:rFonts w:ascii="Arial" w:hAnsi="Arial" w:cs="Arial"/>
          <w:b/>
          <w:sz w:val="20"/>
          <w:szCs w:val="20"/>
        </w:rPr>
      </w:pPr>
    </w:p>
    <w:p w:rsidR="00604D8D" w:rsidRDefault="00444E82" w:rsidP="00444E82">
      <w:pPr>
        <w:tabs>
          <w:tab w:val="left" w:pos="1335"/>
        </w:tabs>
        <w:jc w:val="both"/>
        <w:rPr>
          <w:rFonts w:ascii="Arial" w:hAnsi="Arial" w:cs="Arial"/>
          <w:b/>
          <w:sz w:val="20"/>
          <w:szCs w:val="20"/>
        </w:rPr>
      </w:pPr>
      <w:r>
        <w:rPr>
          <w:rFonts w:ascii="Arial" w:hAnsi="Arial" w:cs="Arial"/>
          <w:b/>
          <w:sz w:val="20"/>
          <w:szCs w:val="20"/>
        </w:rPr>
        <w:t xml:space="preserve"> </w:t>
      </w:r>
    </w:p>
    <w:p w:rsidR="00604D8D" w:rsidRDefault="00604D8D" w:rsidP="00444E82">
      <w:pPr>
        <w:tabs>
          <w:tab w:val="left" w:pos="1335"/>
        </w:tabs>
        <w:jc w:val="both"/>
        <w:rPr>
          <w:rFonts w:ascii="Arial" w:hAnsi="Arial" w:cs="Arial"/>
          <w:b/>
          <w:sz w:val="20"/>
          <w:szCs w:val="20"/>
        </w:rPr>
      </w:pPr>
    </w:p>
    <w:p w:rsidR="00604D8D" w:rsidRDefault="00604D8D" w:rsidP="00444E82">
      <w:pPr>
        <w:tabs>
          <w:tab w:val="left" w:pos="1335"/>
        </w:tabs>
        <w:jc w:val="both"/>
        <w:rPr>
          <w:rFonts w:ascii="Arial" w:hAnsi="Arial" w:cs="Arial"/>
          <w:b/>
          <w:sz w:val="20"/>
          <w:szCs w:val="20"/>
        </w:rPr>
      </w:pPr>
    </w:p>
    <w:p w:rsidR="00604D8D" w:rsidRDefault="00604D8D" w:rsidP="00444E82">
      <w:pPr>
        <w:tabs>
          <w:tab w:val="left" w:pos="1335"/>
        </w:tabs>
        <w:jc w:val="both"/>
        <w:rPr>
          <w:rFonts w:ascii="Arial" w:hAnsi="Arial" w:cs="Arial"/>
          <w:b/>
          <w:sz w:val="20"/>
          <w:szCs w:val="20"/>
        </w:rPr>
      </w:pPr>
    </w:p>
    <w:p w:rsidR="00604D8D" w:rsidRDefault="00604D8D" w:rsidP="00444E82">
      <w:pPr>
        <w:tabs>
          <w:tab w:val="left" w:pos="1335"/>
        </w:tabs>
        <w:jc w:val="both"/>
        <w:rPr>
          <w:rFonts w:ascii="Arial" w:hAnsi="Arial" w:cs="Arial"/>
          <w:b/>
          <w:sz w:val="20"/>
          <w:szCs w:val="20"/>
        </w:rPr>
      </w:pPr>
    </w:p>
    <w:p w:rsidR="00604D8D" w:rsidRDefault="00604D8D" w:rsidP="00444E82">
      <w:pPr>
        <w:tabs>
          <w:tab w:val="left" w:pos="1335"/>
        </w:tabs>
        <w:jc w:val="both"/>
        <w:rPr>
          <w:rFonts w:ascii="Arial" w:hAnsi="Arial" w:cs="Arial"/>
          <w:b/>
          <w:sz w:val="20"/>
          <w:szCs w:val="20"/>
        </w:rPr>
      </w:pPr>
    </w:p>
    <w:p w:rsidR="00604D8D" w:rsidRDefault="00604D8D" w:rsidP="00444E82">
      <w:pPr>
        <w:tabs>
          <w:tab w:val="left" w:pos="1335"/>
        </w:tabs>
        <w:jc w:val="both"/>
        <w:rPr>
          <w:rFonts w:ascii="Arial" w:hAnsi="Arial" w:cs="Arial"/>
          <w:b/>
          <w:sz w:val="20"/>
          <w:szCs w:val="20"/>
        </w:rPr>
      </w:pPr>
    </w:p>
    <w:p w:rsidR="00444E82" w:rsidRPr="0049641B" w:rsidRDefault="00604D8D" w:rsidP="00444E82">
      <w:pPr>
        <w:tabs>
          <w:tab w:val="left" w:pos="1335"/>
        </w:tabs>
        <w:jc w:val="both"/>
        <w:rPr>
          <w:rFonts w:ascii="Arial" w:hAnsi="Arial" w:cs="Arial"/>
          <w:b/>
          <w:sz w:val="20"/>
          <w:szCs w:val="20"/>
        </w:rPr>
      </w:pPr>
      <w:r>
        <w:rPr>
          <w:rFonts w:ascii="Arial" w:hAnsi="Arial" w:cs="Arial"/>
          <w:b/>
          <w:sz w:val="20"/>
          <w:szCs w:val="20"/>
        </w:rPr>
        <w:t xml:space="preserve">            </w:t>
      </w:r>
      <w:r w:rsidR="00444E82" w:rsidRPr="0049641B">
        <w:rPr>
          <w:rFonts w:ascii="Arial" w:hAnsi="Arial" w:cs="Arial"/>
          <w:b/>
          <w:sz w:val="20"/>
          <w:szCs w:val="20"/>
        </w:rPr>
        <w:t>Elaborado por:</w:t>
      </w:r>
      <w:r w:rsidR="00444E82" w:rsidRPr="0049641B">
        <w:rPr>
          <w:rFonts w:ascii="Arial" w:hAnsi="Arial" w:cs="Arial"/>
          <w:sz w:val="20"/>
          <w:szCs w:val="20"/>
        </w:rPr>
        <w:t xml:space="preserve"> </w:t>
      </w:r>
      <w:ins w:id="319" w:author="Pavilion" w:date="2008-03-24T22:52:00Z">
        <w:r w:rsidR="00444E82">
          <w:rPr>
            <w:rFonts w:ascii="Arial" w:hAnsi="Arial" w:cs="Arial"/>
            <w:sz w:val="20"/>
            <w:szCs w:val="20"/>
          </w:rPr>
          <w:t>A</w:t>
        </w:r>
      </w:ins>
      <w:del w:id="320" w:author="Pavilion" w:date="2008-03-24T22:52:00Z">
        <w:r w:rsidR="00444E82" w:rsidRPr="0049641B" w:rsidDel="0049641B">
          <w:rPr>
            <w:rFonts w:ascii="Arial" w:hAnsi="Arial" w:cs="Arial"/>
            <w:sz w:val="20"/>
            <w:szCs w:val="20"/>
          </w:rPr>
          <w:delText>a</w:delText>
        </w:r>
      </w:del>
      <w:r w:rsidR="00444E82" w:rsidRPr="0049641B">
        <w:rPr>
          <w:rFonts w:ascii="Arial" w:hAnsi="Arial" w:cs="Arial"/>
          <w:sz w:val="20"/>
          <w:szCs w:val="20"/>
        </w:rPr>
        <w:t>utoras</w:t>
      </w:r>
    </w:p>
    <w:p w:rsidR="00323009" w:rsidRDefault="00323009" w:rsidP="00F8406B">
      <w:pPr>
        <w:tabs>
          <w:tab w:val="left" w:pos="0"/>
        </w:tabs>
        <w:spacing w:line="480" w:lineRule="auto"/>
        <w:jc w:val="both"/>
        <w:rPr>
          <w:rFonts w:ascii="Arial" w:hAnsi="Arial" w:cs="Arial"/>
        </w:rPr>
      </w:pPr>
    </w:p>
    <w:p w:rsidR="005E7E15" w:rsidRDefault="00B02899" w:rsidP="00F8406B">
      <w:pPr>
        <w:tabs>
          <w:tab w:val="left" w:pos="0"/>
        </w:tabs>
        <w:spacing w:line="480" w:lineRule="auto"/>
        <w:jc w:val="both"/>
        <w:rPr>
          <w:rFonts w:ascii="Arial" w:hAnsi="Arial" w:cs="Arial"/>
        </w:rPr>
      </w:pPr>
      <w:ins w:id="321" w:author="Pavilion" w:date="2008-03-24T23:40:00Z">
        <w:r>
          <w:rPr>
            <w:rFonts w:ascii="Arial" w:hAnsi="Arial" w:cs="Arial"/>
          </w:rPr>
          <w:t xml:space="preserve"> </w:t>
        </w:r>
      </w:ins>
      <w:r w:rsidR="00652D74" w:rsidRPr="00995EB4">
        <w:rPr>
          <w:rFonts w:ascii="Arial" w:hAnsi="Arial" w:cs="Arial"/>
        </w:rPr>
        <w:t>Entre las razones por la cuales escogieron sus cadenas de negocios antes  mencionadas se detallan las siguientes:</w:t>
      </w:r>
    </w:p>
    <w:p w:rsidR="00827623" w:rsidRPr="00F8406B" w:rsidRDefault="00827623" w:rsidP="00F8406B">
      <w:pPr>
        <w:tabs>
          <w:tab w:val="left" w:pos="0"/>
        </w:tabs>
        <w:spacing w:line="480" w:lineRule="auto"/>
        <w:jc w:val="both"/>
        <w:rPr>
          <w:rFonts w:ascii="Arial" w:hAnsi="Arial" w:cs="Arial"/>
          <w:sz w:val="14"/>
          <w:szCs w:val="14"/>
        </w:rPr>
      </w:pPr>
    </w:p>
    <w:p w:rsidR="00827623" w:rsidRPr="00E8333C" w:rsidRDefault="00E8333C" w:rsidP="00603266">
      <w:pPr>
        <w:numPr>
          <w:ilvl w:val="0"/>
          <w:numId w:val="8"/>
        </w:numPr>
        <w:spacing w:line="480" w:lineRule="auto"/>
        <w:jc w:val="both"/>
        <w:rPr>
          <w:rFonts w:ascii="Arial" w:hAnsi="Arial" w:cs="Arial"/>
          <w:sz w:val="22"/>
          <w:szCs w:val="22"/>
        </w:rPr>
      </w:pPr>
      <w:r>
        <w:rPr>
          <w:rFonts w:ascii="Arial" w:hAnsi="Arial" w:cs="Arial"/>
        </w:rPr>
        <w:t>La</w:t>
      </w:r>
      <w:r w:rsidR="005E7E15" w:rsidRPr="00995EB4">
        <w:rPr>
          <w:rFonts w:ascii="Arial" w:hAnsi="Arial" w:cs="Arial"/>
        </w:rPr>
        <w:t xml:space="preserve"> mayoría de las personas  prefiere que su ubicación sea en el Malecón ya que consideran que es una parte céntrica y turística, una gran parte la prefiere en </w:t>
      </w:r>
      <w:smartTag w:uri="urn:schemas-microsoft-com:office:smarttags" w:element="PersonName">
        <w:smartTagPr>
          <w:attr w:name="ProductID" w:val="la Calle"/>
        </w:smartTagPr>
        <w:r w:rsidR="005E7E15" w:rsidRPr="00995EB4">
          <w:rPr>
            <w:rFonts w:ascii="Arial" w:hAnsi="Arial" w:cs="Arial"/>
          </w:rPr>
          <w:t>la Calle</w:t>
        </w:r>
      </w:smartTag>
      <w:r w:rsidR="005E7E15" w:rsidRPr="00995EB4">
        <w:rPr>
          <w:rFonts w:ascii="Arial" w:hAnsi="Arial" w:cs="Arial"/>
        </w:rPr>
        <w:t xml:space="preserve"> 10 de agosto por ser una calle con bastante movimiento, mientras que una minoría prefiere su ubicación en lasa siguientes direcciones: en  la  calle 5 de junio y Calderón, cerca del colegio Anexo,  vía by pass y  frente al estadio, y, por último otra minoría de los participantes la prefieren a la entrada a Babahoyo y en la calle Barreiro para de esta manera  darle más vida a estos dos sectores.</w:t>
      </w:r>
    </w:p>
    <w:p w:rsidR="00827623" w:rsidRPr="00E8333C" w:rsidRDefault="00827623" w:rsidP="0053209E">
      <w:pPr>
        <w:spacing w:line="480" w:lineRule="auto"/>
        <w:jc w:val="center"/>
        <w:rPr>
          <w:rFonts w:ascii="Arial" w:hAnsi="Arial" w:cs="Arial"/>
          <w:b/>
        </w:rPr>
      </w:pPr>
      <w:r w:rsidRPr="00E8333C">
        <w:rPr>
          <w:rFonts w:ascii="Arial" w:hAnsi="Arial" w:cs="Arial"/>
          <w:b/>
        </w:rPr>
        <w:t xml:space="preserve">CUADRO  # 14 </w:t>
      </w:r>
    </w:p>
    <w:p w:rsidR="005E7E15" w:rsidRPr="00E8333C" w:rsidRDefault="00827623" w:rsidP="0053209E">
      <w:pPr>
        <w:spacing w:line="480" w:lineRule="auto"/>
        <w:jc w:val="center"/>
        <w:rPr>
          <w:rFonts w:ascii="Arial" w:hAnsi="Arial" w:cs="Arial"/>
          <w:b/>
        </w:rPr>
      </w:pPr>
      <w:r w:rsidRPr="00E8333C">
        <w:rPr>
          <w:rFonts w:ascii="Arial" w:hAnsi="Arial" w:cs="Arial"/>
          <w:b/>
        </w:rPr>
        <w:t xml:space="preserve">UBICACIÓN DE LAS CADENAS DE NEGOCIOS </w:t>
      </w:r>
    </w:p>
    <w:tbl>
      <w:tblPr>
        <w:tblpPr w:leftFromText="141" w:rightFromText="141" w:vertAnchor="text" w:horzAnchor="margin" w:tblpXSpec="center" w:tblpY="64"/>
        <w:tblW w:w="8367" w:type="dxa"/>
        <w:tblLayout w:type="fixed"/>
        <w:tblCellMar>
          <w:left w:w="70" w:type="dxa"/>
          <w:right w:w="70" w:type="dxa"/>
        </w:tblCellMar>
        <w:tblLook w:val="0000"/>
      </w:tblPr>
      <w:tblGrid>
        <w:gridCol w:w="2214"/>
        <w:gridCol w:w="6153"/>
      </w:tblGrid>
      <w:tr w:rsidR="00603266" w:rsidRPr="00F8406B">
        <w:trPr>
          <w:trHeight w:val="448"/>
        </w:trPr>
        <w:tc>
          <w:tcPr>
            <w:tcW w:w="2214" w:type="dxa"/>
            <w:tcBorders>
              <w:top w:val="single" w:sz="8" w:space="0" w:color="auto"/>
              <w:left w:val="single" w:sz="8" w:space="0" w:color="auto"/>
              <w:bottom w:val="single" w:sz="8" w:space="0" w:color="auto"/>
              <w:right w:val="single" w:sz="4" w:space="0" w:color="auto"/>
            </w:tcBorders>
            <w:shd w:val="clear" w:color="auto" w:fill="auto"/>
            <w:noWrap/>
            <w:vAlign w:val="bottom"/>
          </w:tcPr>
          <w:p w:rsidR="00603266" w:rsidRPr="00F8406B" w:rsidRDefault="00603266" w:rsidP="00603266">
            <w:pPr>
              <w:jc w:val="center"/>
              <w:rPr>
                <w:rFonts w:ascii="Arial" w:hAnsi="Arial" w:cs="Arial"/>
                <w:b/>
                <w:sz w:val="22"/>
                <w:szCs w:val="22"/>
              </w:rPr>
            </w:pPr>
            <w:r w:rsidRPr="00F8406B">
              <w:rPr>
                <w:rFonts w:ascii="Arial" w:hAnsi="Arial" w:cs="Arial"/>
                <w:b/>
                <w:sz w:val="22"/>
                <w:szCs w:val="22"/>
              </w:rPr>
              <w:t>Ubicación</w:t>
            </w:r>
          </w:p>
        </w:tc>
        <w:tc>
          <w:tcPr>
            <w:tcW w:w="6153" w:type="dxa"/>
            <w:tcBorders>
              <w:top w:val="single" w:sz="8" w:space="0" w:color="auto"/>
              <w:left w:val="nil"/>
              <w:bottom w:val="single" w:sz="8" w:space="0" w:color="auto"/>
              <w:right w:val="single" w:sz="8" w:space="0" w:color="auto"/>
            </w:tcBorders>
            <w:shd w:val="clear" w:color="auto" w:fill="auto"/>
            <w:noWrap/>
            <w:vAlign w:val="bottom"/>
          </w:tcPr>
          <w:p w:rsidR="00603266" w:rsidRPr="00F8406B" w:rsidRDefault="00603266" w:rsidP="00E8333C">
            <w:pPr>
              <w:ind w:right="305"/>
              <w:jc w:val="center"/>
              <w:rPr>
                <w:rFonts w:ascii="Arial" w:hAnsi="Arial" w:cs="Arial"/>
                <w:b/>
                <w:sz w:val="22"/>
                <w:szCs w:val="22"/>
              </w:rPr>
            </w:pPr>
            <w:r w:rsidRPr="00F8406B">
              <w:rPr>
                <w:rFonts w:ascii="Arial" w:hAnsi="Arial" w:cs="Arial"/>
                <w:b/>
                <w:sz w:val="22"/>
                <w:szCs w:val="22"/>
              </w:rPr>
              <w:t>Razones</w:t>
            </w:r>
          </w:p>
        </w:tc>
      </w:tr>
      <w:tr w:rsidR="00603266" w:rsidRPr="00F8406B">
        <w:trPr>
          <w:trHeight w:val="425"/>
        </w:trPr>
        <w:tc>
          <w:tcPr>
            <w:tcW w:w="2214" w:type="dxa"/>
            <w:tcBorders>
              <w:top w:val="nil"/>
              <w:left w:val="single" w:sz="8" w:space="0" w:color="auto"/>
              <w:bottom w:val="single" w:sz="4"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Malecón</w:t>
            </w:r>
          </w:p>
        </w:tc>
        <w:tc>
          <w:tcPr>
            <w:tcW w:w="6153" w:type="dxa"/>
            <w:tcBorders>
              <w:top w:val="nil"/>
              <w:left w:val="nil"/>
              <w:bottom w:val="single" w:sz="4" w:space="0" w:color="auto"/>
              <w:right w:val="single" w:sz="8"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Parte céntrica y turística.</w:t>
            </w:r>
          </w:p>
        </w:tc>
      </w:tr>
      <w:tr w:rsidR="00603266" w:rsidRPr="00F8406B">
        <w:trPr>
          <w:trHeight w:val="425"/>
        </w:trPr>
        <w:tc>
          <w:tcPr>
            <w:tcW w:w="2214" w:type="dxa"/>
            <w:tcBorders>
              <w:top w:val="nil"/>
              <w:left w:val="single" w:sz="8" w:space="0" w:color="auto"/>
              <w:bottom w:val="single" w:sz="4"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Vía By Pass</w:t>
            </w:r>
          </w:p>
        </w:tc>
        <w:tc>
          <w:tcPr>
            <w:tcW w:w="6153" w:type="dxa"/>
            <w:tcBorders>
              <w:top w:val="nil"/>
              <w:left w:val="nil"/>
              <w:bottom w:val="single" w:sz="4" w:space="0" w:color="auto"/>
              <w:right w:val="single" w:sz="8"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Por esta cerca al domicilio.</w:t>
            </w:r>
          </w:p>
        </w:tc>
      </w:tr>
      <w:tr w:rsidR="00603266" w:rsidRPr="00F8406B">
        <w:trPr>
          <w:trHeight w:val="448"/>
        </w:trPr>
        <w:tc>
          <w:tcPr>
            <w:tcW w:w="2214" w:type="dxa"/>
            <w:tcBorders>
              <w:top w:val="nil"/>
              <w:left w:val="single" w:sz="8" w:space="0" w:color="auto"/>
              <w:bottom w:val="single" w:sz="4"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Centro(5 de junio y Calderón)</w:t>
            </w:r>
          </w:p>
        </w:tc>
        <w:tc>
          <w:tcPr>
            <w:tcW w:w="6153" w:type="dxa"/>
            <w:tcBorders>
              <w:top w:val="nil"/>
              <w:left w:val="nil"/>
              <w:bottom w:val="single" w:sz="4" w:space="0" w:color="auto"/>
              <w:right w:val="single" w:sz="8"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Porque se relacionan las personas los fines de semana.</w:t>
            </w:r>
          </w:p>
        </w:tc>
      </w:tr>
      <w:tr w:rsidR="00603266" w:rsidRPr="00F8406B">
        <w:trPr>
          <w:trHeight w:val="448"/>
        </w:trPr>
        <w:tc>
          <w:tcPr>
            <w:tcW w:w="2214" w:type="dxa"/>
            <w:tcBorders>
              <w:top w:val="nil"/>
              <w:left w:val="single" w:sz="8" w:space="0" w:color="auto"/>
              <w:bottom w:val="single" w:sz="4"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Sucre entre Gral. Barona y 10 de Agosto</w:t>
            </w:r>
          </w:p>
        </w:tc>
        <w:tc>
          <w:tcPr>
            <w:tcW w:w="6153" w:type="dxa"/>
            <w:tcBorders>
              <w:top w:val="nil"/>
              <w:left w:val="nil"/>
              <w:bottom w:val="single" w:sz="4" w:space="0" w:color="auto"/>
              <w:right w:val="single" w:sz="8"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Porque hay gran movimiento se relacionan las personas los fines de semana.</w:t>
            </w:r>
          </w:p>
        </w:tc>
      </w:tr>
      <w:tr w:rsidR="00603266" w:rsidRPr="00F8406B">
        <w:trPr>
          <w:trHeight w:val="448"/>
        </w:trPr>
        <w:tc>
          <w:tcPr>
            <w:tcW w:w="2214" w:type="dxa"/>
            <w:tcBorders>
              <w:top w:val="nil"/>
              <w:left w:val="single" w:sz="8" w:space="0" w:color="auto"/>
              <w:bottom w:val="single" w:sz="4"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Cerca del colegio Anexo</w:t>
            </w:r>
          </w:p>
        </w:tc>
        <w:tc>
          <w:tcPr>
            <w:tcW w:w="6153" w:type="dxa"/>
            <w:tcBorders>
              <w:top w:val="nil"/>
              <w:left w:val="nil"/>
              <w:bottom w:val="single" w:sz="4" w:space="0" w:color="auto"/>
              <w:right w:val="single" w:sz="8"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Para que todos los estudiantes puedan ir.</w:t>
            </w:r>
          </w:p>
        </w:tc>
      </w:tr>
      <w:tr w:rsidR="00603266" w:rsidRPr="00F8406B">
        <w:trPr>
          <w:trHeight w:val="425"/>
        </w:trPr>
        <w:tc>
          <w:tcPr>
            <w:tcW w:w="2214" w:type="dxa"/>
            <w:tcBorders>
              <w:top w:val="nil"/>
              <w:left w:val="single" w:sz="8" w:space="0" w:color="auto"/>
              <w:bottom w:val="single" w:sz="4"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Entrada de Babahoyo (I.T.B.)</w:t>
            </w:r>
          </w:p>
        </w:tc>
        <w:tc>
          <w:tcPr>
            <w:tcW w:w="6153" w:type="dxa"/>
            <w:tcBorders>
              <w:top w:val="nil"/>
              <w:left w:val="nil"/>
              <w:bottom w:val="single" w:sz="4" w:space="0" w:color="auto"/>
              <w:right w:val="single" w:sz="8" w:space="0" w:color="auto"/>
            </w:tcBorders>
            <w:shd w:val="clear" w:color="auto" w:fill="auto"/>
            <w:noWrap/>
          </w:tcPr>
          <w:p w:rsidR="00603266" w:rsidRPr="00F8406B" w:rsidRDefault="00603266" w:rsidP="00603266">
            <w:pPr>
              <w:ind w:right="470"/>
              <w:rPr>
                <w:rFonts w:ascii="Arial" w:hAnsi="Arial" w:cs="Arial"/>
                <w:sz w:val="22"/>
                <w:szCs w:val="22"/>
              </w:rPr>
            </w:pPr>
            <w:r w:rsidRPr="00F8406B">
              <w:rPr>
                <w:rFonts w:ascii="Arial" w:hAnsi="Arial" w:cs="Arial"/>
                <w:sz w:val="22"/>
                <w:szCs w:val="22"/>
              </w:rPr>
              <w:t>Para darle más vida al sector.</w:t>
            </w:r>
          </w:p>
          <w:p w:rsidR="00603266" w:rsidRPr="00F8406B" w:rsidRDefault="00603266" w:rsidP="00603266">
            <w:pPr>
              <w:ind w:right="470"/>
              <w:rPr>
                <w:rFonts w:ascii="Arial" w:hAnsi="Arial" w:cs="Arial"/>
                <w:sz w:val="22"/>
                <w:szCs w:val="22"/>
              </w:rPr>
            </w:pPr>
          </w:p>
        </w:tc>
      </w:tr>
      <w:tr w:rsidR="00603266" w:rsidRPr="00F8406B">
        <w:trPr>
          <w:trHeight w:val="448"/>
        </w:trPr>
        <w:tc>
          <w:tcPr>
            <w:tcW w:w="2214" w:type="dxa"/>
            <w:tcBorders>
              <w:top w:val="nil"/>
              <w:left w:val="single" w:sz="8" w:space="0" w:color="auto"/>
              <w:bottom w:val="single" w:sz="4"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Frente al estadio</w:t>
            </w:r>
          </w:p>
        </w:tc>
        <w:tc>
          <w:tcPr>
            <w:tcW w:w="6153" w:type="dxa"/>
            <w:tcBorders>
              <w:top w:val="nil"/>
              <w:left w:val="nil"/>
              <w:bottom w:val="single" w:sz="4" w:space="0" w:color="auto"/>
              <w:right w:val="single" w:sz="8" w:space="0" w:color="auto"/>
            </w:tcBorders>
            <w:shd w:val="clear" w:color="auto" w:fill="auto"/>
            <w:noWrap/>
          </w:tcPr>
          <w:p w:rsidR="00603266" w:rsidRPr="00F8406B" w:rsidRDefault="00603266" w:rsidP="00603266">
            <w:pPr>
              <w:ind w:right="470"/>
              <w:rPr>
                <w:rFonts w:ascii="Arial" w:hAnsi="Arial" w:cs="Arial"/>
                <w:sz w:val="22"/>
                <w:szCs w:val="22"/>
              </w:rPr>
            </w:pPr>
            <w:r w:rsidRPr="00F8406B">
              <w:rPr>
                <w:rFonts w:ascii="Arial" w:hAnsi="Arial" w:cs="Arial"/>
                <w:sz w:val="22"/>
                <w:szCs w:val="22"/>
              </w:rPr>
              <w:t>Para ampliar las zonas turísticas.</w:t>
            </w:r>
          </w:p>
        </w:tc>
      </w:tr>
      <w:tr w:rsidR="00603266" w:rsidRPr="00F8406B">
        <w:trPr>
          <w:trHeight w:val="448"/>
        </w:trPr>
        <w:tc>
          <w:tcPr>
            <w:tcW w:w="2214" w:type="dxa"/>
            <w:tcBorders>
              <w:top w:val="nil"/>
              <w:left w:val="single" w:sz="8" w:space="0" w:color="auto"/>
              <w:bottom w:val="single" w:sz="8" w:space="0" w:color="auto"/>
              <w:right w:val="single" w:sz="4" w:space="0" w:color="auto"/>
            </w:tcBorders>
            <w:shd w:val="clear" w:color="auto" w:fill="auto"/>
            <w:noWrap/>
          </w:tcPr>
          <w:p w:rsidR="00603266" w:rsidRPr="00F8406B" w:rsidRDefault="00603266" w:rsidP="00603266">
            <w:pPr>
              <w:rPr>
                <w:rFonts w:ascii="Arial" w:hAnsi="Arial" w:cs="Arial"/>
                <w:sz w:val="22"/>
                <w:szCs w:val="22"/>
              </w:rPr>
            </w:pPr>
            <w:r w:rsidRPr="00F8406B">
              <w:rPr>
                <w:rFonts w:ascii="Arial" w:hAnsi="Arial" w:cs="Arial"/>
                <w:sz w:val="22"/>
                <w:szCs w:val="22"/>
              </w:rPr>
              <w:t>Barreiro</w:t>
            </w:r>
          </w:p>
        </w:tc>
        <w:tc>
          <w:tcPr>
            <w:tcW w:w="6153" w:type="dxa"/>
            <w:tcBorders>
              <w:top w:val="nil"/>
              <w:left w:val="nil"/>
              <w:bottom w:val="single" w:sz="8" w:space="0" w:color="auto"/>
              <w:right w:val="single" w:sz="8" w:space="0" w:color="auto"/>
            </w:tcBorders>
            <w:shd w:val="clear" w:color="auto" w:fill="auto"/>
            <w:noWrap/>
          </w:tcPr>
          <w:p w:rsidR="00603266" w:rsidRPr="00F8406B" w:rsidRDefault="00603266" w:rsidP="00603266">
            <w:pPr>
              <w:ind w:right="470"/>
              <w:rPr>
                <w:rFonts w:ascii="Arial" w:hAnsi="Arial" w:cs="Arial"/>
                <w:sz w:val="22"/>
                <w:szCs w:val="22"/>
              </w:rPr>
            </w:pPr>
            <w:r w:rsidRPr="00F8406B">
              <w:rPr>
                <w:rFonts w:ascii="Arial" w:hAnsi="Arial" w:cs="Arial"/>
                <w:sz w:val="22"/>
                <w:szCs w:val="22"/>
              </w:rPr>
              <w:t>Para darle más vida al sector.</w:t>
            </w:r>
          </w:p>
        </w:tc>
      </w:tr>
    </w:tbl>
    <w:p w:rsidR="00E8333C" w:rsidRPr="0049641B" w:rsidRDefault="00E8333C" w:rsidP="00E8333C">
      <w:pPr>
        <w:jc w:val="both"/>
        <w:rPr>
          <w:b/>
          <w:sz w:val="20"/>
          <w:szCs w:val="20"/>
        </w:rPr>
      </w:pPr>
      <w:r w:rsidRPr="0049641B">
        <w:rPr>
          <w:rFonts w:ascii="Arial" w:hAnsi="Arial" w:cs="Arial"/>
          <w:b/>
          <w:sz w:val="20"/>
          <w:szCs w:val="20"/>
        </w:rPr>
        <w:t xml:space="preserve">Elaborado por: </w:t>
      </w:r>
      <w:ins w:id="322" w:author="Pavilion" w:date="2008-03-24T22:52:00Z">
        <w:r>
          <w:rPr>
            <w:rFonts w:ascii="Arial" w:hAnsi="Arial" w:cs="Arial"/>
            <w:sz w:val="20"/>
            <w:szCs w:val="20"/>
          </w:rPr>
          <w:t>A</w:t>
        </w:r>
      </w:ins>
      <w:del w:id="323" w:author="Pavilion" w:date="2008-03-24T22:52:00Z">
        <w:r w:rsidRPr="0049641B" w:rsidDel="0049641B">
          <w:rPr>
            <w:rFonts w:ascii="Arial" w:hAnsi="Arial" w:cs="Arial"/>
            <w:sz w:val="20"/>
            <w:szCs w:val="20"/>
          </w:rPr>
          <w:delText>a</w:delText>
        </w:r>
      </w:del>
      <w:r w:rsidRPr="0049641B">
        <w:rPr>
          <w:rFonts w:ascii="Arial" w:hAnsi="Arial" w:cs="Arial"/>
          <w:sz w:val="20"/>
          <w:szCs w:val="20"/>
        </w:rPr>
        <w:t>utoras</w:t>
      </w:r>
    </w:p>
    <w:p w:rsidR="00603266" w:rsidRDefault="00603266" w:rsidP="00591B57">
      <w:pPr>
        <w:spacing w:line="480" w:lineRule="auto"/>
        <w:jc w:val="both"/>
        <w:rPr>
          <w:rFonts w:ascii="Arial" w:hAnsi="Arial" w:cs="Arial"/>
          <w:b/>
          <w:sz w:val="14"/>
          <w:szCs w:val="14"/>
        </w:rPr>
      </w:pPr>
    </w:p>
    <w:p w:rsidR="005F5EAB" w:rsidRPr="005F5EAB" w:rsidRDefault="005E7E15" w:rsidP="00591B57">
      <w:pPr>
        <w:numPr>
          <w:ilvl w:val="0"/>
          <w:numId w:val="45"/>
        </w:numPr>
        <w:spacing w:line="480" w:lineRule="auto"/>
        <w:jc w:val="both"/>
        <w:rPr>
          <w:rFonts w:ascii="Arial" w:hAnsi="Arial" w:cs="Arial"/>
          <w:b/>
          <w:sz w:val="14"/>
          <w:szCs w:val="14"/>
        </w:rPr>
      </w:pPr>
      <w:r w:rsidRPr="00995EB4">
        <w:rPr>
          <w:rFonts w:ascii="Arial" w:hAnsi="Arial" w:cs="Arial"/>
        </w:rPr>
        <w:t>Con respecto a la pregunta tres, la mayor parte  de  los participantes opinaron que “Si” les gusta la comida rápida, y una minoría respondió “No mucho”.</w:t>
      </w:r>
      <w:r w:rsidRPr="00995EB4">
        <w:rPr>
          <w:rFonts w:ascii="Arial" w:hAnsi="Arial" w:cs="Arial"/>
          <w:i/>
          <w:sz w:val="20"/>
          <w:szCs w:val="20"/>
        </w:rPr>
        <w:t xml:space="preserve">                  </w:t>
      </w:r>
    </w:p>
    <w:p w:rsidR="00786852" w:rsidRDefault="005E7E15" w:rsidP="00591B57">
      <w:pPr>
        <w:spacing w:line="480" w:lineRule="auto"/>
        <w:jc w:val="both"/>
        <w:rPr>
          <w:rFonts w:ascii="Arial" w:hAnsi="Arial" w:cs="Arial"/>
          <w:i/>
          <w:sz w:val="20"/>
          <w:szCs w:val="20"/>
        </w:rPr>
      </w:pPr>
      <w:r w:rsidRPr="00995EB4">
        <w:rPr>
          <w:rFonts w:ascii="Arial" w:hAnsi="Arial" w:cs="Arial"/>
          <w:i/>
          <w:sz w:val="20"/>
          <w:szCs w:val="20"/>
        </w:rPr>
        <w:t xml:space="preserve">          </w:t>
      </w:r>
    </w:p>
    <w:p w:rsidR="005E7E15" w:rsidRPr="00995EB4" w:rsidRDefault="00B02899" w:rsidP="00786852">
      <w:pPr>
        <w:spacing w:line="480" w:lineRule="auto"/>
        <w:ind w:left="360"/>
        <w:jc w:val="both"/>
        <w:rPr>
          <w:rFonts w:ascii="Arial" w:hAnsi="Arial" w:cs="Arial"/>
          <w:i/>
          <w:sz w:val="20"/>
          <w:szCs w:val="20"/>
        </w:rPr>
      </w:pPr>
      <w:ins w:id="324" w:author="Pavilion" w:date="2008-03-24T23:41:00Z">
        <w:r>
          <w:rPr>
            <w:rFonts w:ascii="Arial" w:hAnsi="Arial" w:cs="Arial"/>
          </w:rPr>
          <w:t xml:space="preserve">    </w:t>
        </w:r>
      </w:ins>
      <w:r w:rsidR="005E7E15" w:rsidRPr="00995EB4">
        <w:rPr>
          <w:rFonts w:ascii="Arial" w:hAnsi="Arial" w:cs="Arial"/>
        </w:rPr>
        <w:t>Las razones que mencionaron los participantes están divididas de la siguiente manera: Siete personas dijeron “por probar una variedad”, seis opinaron “porque es buena y rápida”, dos “porque ahorra tiempo”, mientras que en las razones  “porque es económica”, y  “porque a veces las comidas son guardadas” (restaurantes), respondieron una persona respectivamente.</w:t>
      </w:r>
    </w:p>
    <w:p w:rsidR="005E7E15" w:rsidRPr="00995EB4" w:rsidRDefault="005E7E15" w:rsidP="00591B57">
      <w:pPr>
        <w:spacing w:line="480" w:lineRule="auto"/>
        <w:jc w:val="both"/>
        <w:rPr>
          <w:rFonts w:ascii="Arial" w:hAnsi="Arial" w:cs="Arial"/>
          <w:i/>
          <w:sz w:val="20"/>
          <w:szCs w:val="20"/>
        </w:rPr>
      </w:pPr>
      <w:r w:rsidRPr="00995EB4">
        <w:rPr>
          <w:rFonts w:ascii="Arial" w:hAnsi="Arial" w:cs="Arial"/>
          <w:i/>
          <w:sz w:val="20"/>
          <w:szCs w:val="20"/>
        </w:rPr>
        <w:t xml:space="preserve">                       </w:t>
      </w:r>
    </w:p>
    <w:p w:rsidR="005F5EAB" w:rsidRPr="005F5EAB" w:rsidRDefault="005E7E15" w:rsidP="005F5EAB">
      <w:pPr>
        <w:numPr>
          <w:ilvl w:val="0"/>
          <w:numId w:val="8"/>
        </w:numPr>
        <w:spacing w:line="480" w:lineRule="auto"/>
        <w:jc w:val="both"/>
        <w:rPr>
          <w:rFonts w:ascii="Arial" w:hAnsi="Arial" w:cs="Arial"/>
          <w:i/>
          <w:sz w:val="20"/>
          <w:szCs w:val="20"/>
        </w:rPr>
      </w:pPr>
      <w:r w:rsidRPr="00995EB4">
        <w:rPr>
          <w:rFonts w:ascii="Arial" w:hAnsi="Arial" w:cs="Arial"/>
        </w:rPr>
        <w:t xml:space="preserve">En lo que concierne a las categorías de comidas rápidas, se llego a la conclusión que el mayor consumo lo representan las hamburguesas, seguido por las salchipapas, y una </w:t>
      </w:r>
      <w:r w:rsidR="005F5EAB" w:rsidRPr="00995EB4">
        <w:rPr>
          <w:rFonts w:ascii="Arial" w:hAnsi="Arial" w:cs="Arial"/>
        </w:rPr>
        <w:t>minoría</w:t>
      </w:r>
      <w:r w:rsidRPr="00995EB4">
        <w:rPr>
          <w:rFonts w:ascii="Arial" w:hAnsi="Arial" w:cs="Arial"/>
        </w:rPr>
        <w:t xml:space="preserve"> los hot-dog, mientras que los bajos consumos  le corresponden a las pizzas, el papipollo y el chaulafán.</w:t>
      </w:r>
    </w:p>
    <w:p w:rsidR="005F5EAB" w:rsidRPr="005F5EAB" w:rsidRDefault="005F5EAB" w:rsidP="00591B57">
      <w:pPr>
        <w:spacing w:line="480" w:lineRule="auto"/>
        <w:jc w:val="both"/>
        <w:rPr>
          <w:rFonts w:ascii="Arial" w:hAnsi="Arial" w:cs="Arial"/>
          <w:i/>
          <w:sz w:val="20"/>
          <w:szCs w:val="20"/>
        </w:rPr>
      </w:pPr>
    </w:p>
    <w:p w:rsidR="00591B57" w:rsidRDefault="00B02899" w:rsidP="00B02899">
      <w:pPr>
        <w:spacing w:line="480" w:lineRule="auto"/>
        <w:jc w:val="both"/>
        <w:rPr>
          <w:rFonts w:ascii="Arial" w:hAnsi="Arial" w:cs="Arial"/>
        </w:rPr>
      </w:pPr>
      <w:ins w:id="325" w:author="Pavilion" w:date="2008-03-24T23:41:00Z">
        <w:r>
          <w:rPr>
            <w:rFonts w:ascii="Arial" w:hAnsi="Arial" w:cs="Arial"/>
          </w:rPr>
          <w:t xml:space="preserve">    </w:t>
        </w:r>
      </w:ins>
      <w:r w:rsidR="005E7E15" w:rsidRPr="00995EB4">
        <w:rPr>
          <w:rFonts w:ascii="Arial" w:hAnsi="Arial" w:cs="Arial"/>
        </w:rPr>
        <w:t>En el siguiente cuadro se puede observar las razones de acuerdo a la preferencia en las  categorías de comida rápida.</w:t>
      </w:r>
    </w:p>
    <w:p w:rsidR="00604D8D" w:rsidRDefault="00604D8D" w:rsidP="00B02899">
      <w:pPr>
        <w:spacing w:line="480" w:lineRule="auto"/>
        <w:jc w:val="both"/>
        <w:rPr>
          <w:rFonts w:ascii="Arial" w:hAnsi="Arial" w:cs="Arial"/>
        </w:rPr>
      </w:pPr>
    </w:p>
    <w:p w:rsidR="00604D8D" w:rsidRDefault="00604D8D" w:rsidP="00B02899">
      <w:pPr>
        <w:spacing w:line="480" w:lineRule="auto"/>
        <w:jc w:val="both"/>
        <w:rPr>
          <w:rFonts w:ascii="Arial" w:hAnsi="Arial" w:cs="Arial"/>
        </w:rPr>
      </w:pPr>
    </w:p>
    <w:p w:rsidR="00604D8D" w:rsidRPr="00126D58" w:rsidRDefault="00604D8D" w:rsidP="00B02899">
      <w:pPr>
        <w:spacing w:line="480" w:lineRule="auto"/>
        <w:jc w:val="both"/>
        <w:rPr>
          <w:rFonts w:ascii="Arial" w:hAnsi="Arial" w:cs="Arial"/>
        </w:rPr>
      </w:pPr>
    </w:p>
    <w:p w:rsidR="005F5EAB" w:rsidRDefault="005F5EAB" w:rsidP="005F5EAB">
      <w:pPr>
        <w:spacing w:line="480" w:lineRule="auto"/>
        <w:ind w:left="360"/>
        <w:jc w:val="both"/>
        <w:rPr>
          <w:rFonts w:ascii="Arial" w:hAnsi="Arial" w:cs="Arial"/>
          <w:i/>
          <w:sz w:val="20"/>
          <w:szCs w:val="20"/>
        </w:rPr>
      </w:pPr>
    </w:p>
    <w:p w:rsidR="00786852" w:rsidRDefault="00786852" w:rsidP="005F5EAB">
      <w:pPr>
        <w:spacing w:line="480" w:lineRule="auto"/>
        <w:jc w:val="center"/>
        <w:rPr>
          <w:rFonts w:ascii="Arial" w:hAnsi="Arial" w:cs="Arial"/>
          <w:b/>
        </w:rPr>
      </w:pPr>
      <w:r w:rsidRPr="00995EB4">
        <w:rPr>
          <w:rFonts w:ascii="Arial" w:hAnsi="Arial" w:cs="Arial"/>
          <w:b/>
        </w:rPr>
        <w:t xml:space="preserve">CUADRO </w:t>
      </w:r>
      <w:r>
        <w:rPr>
          <w:rFonts w:ascii="Arial" w:hAnsi="Arial" w:cs="Arial"/>
          <w:b/>
        </w:rPr>
        <w:t xml:space="preserve"># 15 </w:t>
      </w:r>
    </w:p>
    <w:p w:rsidR="005F5EAB" w:rsidRPr="000A5EA4" w:rsidRDefault="00786852" w:rsidP="000A5EA4">
      <w:pPr>
        <w:spacing w:line="480" w:lineRule="auto"/>
        <w:jc w:val="center"/>
        <w:rPr>
          <w:rFonts w:ascii="Arial" w:hAnsi="Arial" w:cs="Arial"/>
          <w:b/>
        </w:rPr>
      </w:pPr>
      <w:r w:rsidRPr="00995EB4">
        <w:rPr>
          <w:rFonts w:ascii="Arial" w:hAnsi="Arial" w:cs="Arial"/>
          <w:b/>
        </w:rPr>
        <w:t>PREFERENCIAS DE COMIDAS RÁPIDAS</w:t>
      </w:r>
    </w:p>
    <w:tbl>
      <w:tblPr>
        <w:tblW w:w="0" w:type="auto"/>
        <w:jc w:val="center"/>
        <w:tblCellMar>
          <w:left w:w="70" w:type="dxa"/>
          <w:right w:w="70" w:type="dxa"/>
        </w:tblCellMar>
        <w:tblLook w:val="0000"/>
      </w:tblPr>
      <w:tblGrid>
        <w:gridCol w:w="1522"/>
        <w:gridCol w:w="5913"/>
      </w:tblGrid>
      <w:tr w:rsidR="005F5EAB" w:rsidRPr="00E12AB7">
        <w:trPr>
          <w:trHeight w:val="502"/>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tcPr>
          <w:p w:rsidR="005F5EAB" w:rsidRPr="000A5EA4" w:rsidRDefault="005F5EAB" w:rsidP="000A5EA4">
            <w:pPr>
              <w:jc w:val="center"/>
              <w:rPr>
                <w:rFonts w:ascii="Arial" w:hAnsi="Arial" w:cs="Arial"/>
                <w:b/>
                <w:bCs/>
                <w:sz w:val="22"/>
                <w:szCs w:val="22"/>
              </w:rPr>
            </w:pPr>
            <w:r w:rsidRPr="000A5EA4">
              <w:rPr>
                <w:rFonts w:ascii="Arial" w:hAnsi="Arial" w:cs="Arial"/>
                <w:b/>
                <w:bCs/>
                <w:sz w:val="22"/>
                <w:szCs w:val="22"/>
              </w:rPr>
              <w:t>Categorías</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5F5EAB" w:rsidRPr="000A5EA4" w:rsidRDefault="005F5EAB" w:rsidP="000A5EA4">
            <w:pPr>
              <w:jc w:val="center"/>
              <w:rPr>
                <w:rFonts w:ascii="Arial" w:hAnsi="Arial" w:cs="Arial"/>
                <w:b/>
                <w:bCs/>
                <w:sz w:val="22"/>
                <w:szCs w:val="22"/>
              </w:rPr>
            </w:pPr>
            <w:r w:rsidRPr="000A5EA4">
              <w:rPr>
                <w:rFonts w:ascii="Arial" w:hAnsi="Arial" w:cs="Arial"/>
                <w:b/>
                <w:bCs/>
                <w:sz w:val="22"/>
                <w:szCs w:val="22"/>
              </w:rPr>
              <w:t>Razones</w:t>
            </w:r>
          </w:p>
        </w:tc>
      </w:tr>
      <w:tr w:rsidR="005F5EAB" w:rsidRPr="00211417">
        <w:trPr>
          <w:trHeight w:val="388"/>
          <w:jc w:val="center"/>
        </w:trPr>
        <w:tc>
          <w:tcPr>
            <w:tcW w:w="0" w:type="auto"/>
            <w:tcBorders>
              <w:top w:val="nil"/>
              <w:left w:val="single" w:sz="8" w:space="0" w:color="auto"/>
              <w:bottom w:val="single" w:sz="4" w:space="0" w:color="auto"/>
              <w:right w:val="single" w:sz="4"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Chaulafán</w:t>
            </w:r>
          </w:p>
        </w:tc>
        <w:tc>
          <w:tcPr>
            <w:tcW w:w="0" w:type="auto"/>
            <w:tcBorders>
              <w:top w:val="nil"/>
              <w:left w:val="nil"/>
              <w:bottom w:val="single" w:sz="4" w:space="0" w:color="auto"/>
              <w:right w:val="single" w:sz="8"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Porque es una especialidad china.</w:t>
            </w:r>
          </w:p>
          <w:p w:rsidR="005F5EAB" w:rsidRPr="000A5EA4" w:rsidRDefault="005F5EAB" w:rsidP="000A5EA4">
            <w:pPr>
              <w:jc w:val="center"/>
              <w:rPr>
                <w:rFonts w:ascii="Arial" w:hAnsi="Arial" w:cs="Arial"/>
                <w:sz w:val="22"/>
                <w:szCs w:val="22"/>
              </w:rPr>
            </w:pPr>
          </w:p>
        </w:tc>
      </w:tr>
      <w:tr w:rsidR="005F5EAB" w:rsidRPr="00211417">
        <w:trPr>
          <w:trHeight w:val="388"/>
          <w:jc w:val="center"/>
        </w:trPr>
        <w:tc>
          <w:tcPr>
            <w:tcW w:w="0" w:type="auto"/>
            <w:tcBorders>
              <w:top w:val="nil"/>
              <w:left w:val="single" w:sz="8" w:space="0" w:color="auto"/>
              <w:bottom w:val="single" w:sz="4" w:space="0" w:color="auto"/>
              <w:right w:val="single" w:sz="4"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Papi pollo</w:t>
            </w:r>
          </w:p>
        </w:tc>
        <w:tc>
          <w:tcPr>
            <w:tcW w:w="0" w:type="auto"/>
            <w:tcBorders>
              <w:top w:val="nil"/>
              <w:left w:val="nil"/>
              <w:bottom w:val="single" w:sz="4" w:space="0" w:color="auto"/>
              <w:right w:val="single" w:sz="8"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Porque le gusta mucho el pollo.</w:t>
            </w:r>
          </w:p>
          <w:p w:rsidR="005F5EAB" w:rsidRPr="000A5EA4" w:rsidRDefault="005F5EAB" w:rsidP="000A5EA4">
            <w:pPr>
              <w:jc w:val="center"/>
              <w:rPr>
                <w:rFonts w:ascii="Arial" w:hAnsi="Arial" w:cs="Arial"/>
                <w:sz w:val="22"/>
                <w:szCs w:val="22"/>
              </w:rPr>
            </w:pPr>
          </w:p>
        </w:tc>
      </w:tr>
      <w:tr w:rsidR="005F5EAB" w:rsidRPr="00211417">
        <w:trPr>
          <w:trHeight w:val="388"/>
          <w:jc w:val="center"/>
        </w:trPr>
        <w:tc>
          <w:tcPr>
            <w:tcW w:w="0" w:type="auto"/>
            <w:tcBorders>
              <w:top w:val="nil"/>
              <w:left w:val="single" w:sz="8" w:space="0" w:color="auto"/>
              <w:bottom w:val="single" w:sz="4" w:space="0" w:color="auto"/>
              <w:right w:val="single" w:sz="4"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Hamburguesa</w:t>
            </w:r>
          </w:p>
        </w:tc>
        <w:tc>
          <w:tcPr>
            <w:tcW w:w="0" w:type="auto"/>
            <w:tcBorders>
              <w:top w:val="nil"/>
              <w:left w:val="nil"/>
              <w:bottom w:val="single" w:sz="4" w:space="0" w:color="auto"/>
              <w:right w:val="single" w:sz="8"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Porque es buena, y por la combinación de sabores.</w:t>
            </w:r>
          </w:p>
          <w:p w:rsidR="005F5EAB" w:rsidRPr="000A5EA4" w:rsidRDefault="005F5EAB" w:rsidP="000A5EA4">
            <w:pPr>
              <w:jc w:val="center"/>
              <w:rPr>
                <w:rFonts w:ascii="Arial" w:hAnsi="Arial" w:cs="Arial"/>
                <w:sz w:val="22"/>
                <w:szCs w:val="22"/>
              </w:rPr>
            </w:pPr>
          </w:p>
        </w:tc>
      </w:tr>
      <w:tr w:rsidR="005F5EAB" w:rsidRPr="00211417">
        <w:trPr>
          <w:trHeight w:val="388"/>
          <w:jc w:val="center"/>
        </w:trPr>
        <w:tc>
          <w:tcPr>
            <w:tcW w:w="0" w:type="auto"/>
            <w:tcBorders>
              <w:top w:val="nil"/>
              <w:left w:val="single" w:sz="8" w:space="0" w:color="auto"/>
              <w:bottom w:val="single" w:sz="4" w:space="0" w:color="auto"/>
              <w:right w:val="single" w:sz="4"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Salchipapas</w:t>
            </w:r>
          </w:p>
        </w:tc>
        <w:tc>
          <w:tcPr>
            <w:tcW w:w="0" w:type="auto"/>
            <w:tcBorders>
              <w:top w:val="nil"/>
              <w:left w:val="nil"/>
              <w:bottom w:val="single" w:sz="4" w:space="0" w:color="auto"/>
              <w:right w:val="single" w:sz="8"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Por gusto y por su sabor exquisito.</w:t>
            </w:r>
          </w:p>
          <w:p w:rsidR="005F5EAB" w:rsidRPr="000A5EA4" w:rsidRDefault="005F5EAB" w:rsidP="000A5EA4">
            <w:pPr>
              <w:jc w:val="center"/>
              <w:rPr>
                <w:rFonts w:ascii="Arial" w:hAnsi="Arial" w:cs="Arial"/>
                <w:sz w:val="22"/>
                <w:szCs w:val="22"/>
              </w:rPr>
            </w:pPr>
          </w:p>
        </w:tc>
      </w:tr>
      <w:tr w:rsidR="005F5EAB" w:rsidRPr="00211417">
        <w:trPr>
          <w:trHeight w:val="388"/>
          <w:jc w:val="center"/>
        </w:trPr>
        <w:tc>
          <w:tcPr>
            <w:tcW w:w="0" w:type="auto"/>
            <w:tcBorders>
              <w:top w:val="nil"/>
              <w:left w:val="single" w:sz="8" w:space="0" w:color="auto"/>
              <w:bottom w:val="single" w:sz="4" w:space="0" w:color="auto"/>
              <w:right w:val="single" w:sz="4"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Hot dog</w:t>
            </w:r>
          </w:p>
        </w:tc>
        <w:tc>
          <w:tcPr>
            <w:tcW w:w="0" w:type="auto"/>
            <w:tcBorders>
              <w:top w:val="nil"/>
              <w:left w:val="nil"/>
              <w:bottom w:val="single" w:sz="4" w:space="0" w:color="auto"/>
              <w:right w:val="single" w:sz="8"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Porque no lleva mucha  grasa y tiene un refrito sabrosos.</w:t>
            </w:r>
          </w:p>
          <w:p w:rsidR="005F5EAB" w:rsidRPr="000A5EA4" w:rsidRDefault="005F5EAB" w:rsidP="000A5EA4">
            <w:pPr>
              <w:jc w:val="center"/>
              <w:rPr>
                <w:rFonts w:ascii="Arial" w:hAnsi="Arial" w:cs="Arial"/>
                <w:sz w:val="22"/>
                <w:szCs w:val="22"/>
              </w:rPr>
            </w:pPr>
          </w:p>
        </w:tc>
      </w:tr>
      <w:tr w:rsidR="005F5EAB" w:rsidRPr="00211417">
        <w:trPr>
          <w:trHeight w:val="410"/>
          <w:jc w:val="center"/>
        </w:trPr>
        <w:tc>
          <w:tcPr>
            <w:tcW w:w="0" w:type="auto"/>
            <w:tcBorders>
              <w:top w:val="nil"/>
              <w:left w:val="single" w:sz="8" w:space="0" w:color="auto"/>
              <w:bottom w:val="single" w:sz="8" w:space="0" w:color="auto"/>
              <w:right w:val="single" w:sz="4"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Pizza</w:t>
            </w:r>
          </w:p>
        </w:tc>
        <w:tc>
          <w:tcPr>
            <w:tcW w:w="0" w:type="auto"/>
            <w:tcBorders>
              <w:top w:val="nil"/>
              <w:left w:val="nil"/>
              <w:bottom w:val="single" w:sz="8" w:space="0" w:color="auto"/>
              <w:right w:val="single" w:sz="8" w:space="0" w:color="auto"/>
            </w:tcBorders>
            <w:shd w:val="clear" w:color="auto" w:fill="auto"/>
            <w:noWrap/>
          </w:tcPr>
          <w:p w:rsidR="005F5EAB" w:rsidRPr="000A5EA4" w:rsidRDefault="005F5EAB" w:rsidP="000A5EA4">
            <w:pPr>
              <w:jc w:val="center"/>
              <w:rPr>
                <w:rFonts w:ascii="Arial" w:hAnsi="Arial" w:cs="Arial"/>
                <w:sz w:val="22"/>
                <w:szCs w:val="22"/>
              </w:rPr>
            </w:pPr>
            <w:r w:rsidRPr="000A5EA4">
              <w:rPr>
                <w:rFonts w:ascii="Arial" w:hAnsi="Arial" w:cs="Arial"/>
                <w:sz w:val="22"/>
                <w:szCs w:val="22"/>
              </w:rPr>
              <w:t>Porque tiene un sabor agradable, y por tener menos grasa.</w:t>
            </w:r>
          </w:p>
          <w:p w:rsidR="005F5EAB" w:rsidRPr="000A5EA4" w:rsidRDefault="005F5EAB" w:rsidP="000A5EA4">
            <w:pPr>
              <w:jc w:val="center"/>
              <w:rPr>
                <w:rFonts w:ascii="Arial" w:hAnsi="Arial" w:cs="Arial"/>
                <w:sz w:val="22"/>
                <w:szCs w:val="22"/>
              </w:rPr>
            </w:pPr>
          </w:p>
        </w:tc>
      </w:tr>
    </w:tbl>
    <w:p w:rsidR="005F5EAB" w:rsidRPr="0049641B" w:rsidRDefault="005F5EAB" w:rsidP="005F5EAB">
      <w:pPr>
        <w:tabs>
          <w:tab w:val="left" w:pos="1335"/>
        </w:tabs>
        <w:jc w:val="both"/>
        <w:rPr>
          <w:rFonts w:ascii="Arial" w:hAnsi="Arial" w:cs="Arial"/>
          <w:b/>
          <w:sz w:val="20"/>
          <w:szCs w:val="20"/>
        </w:rPr>
      </w:pPr>
      <w:r>
        <w:rPr>
          <w:rFonts w:ascii="Arial" w:hAnsi="Arial" w:cs="Arial"/>
          <w:b/>
          <w:sz w:val="14"/>
          <w:szCs w:val="14"/>
        </w:rPr>
        <w:t xml:space="preserve">   </w:t>
      </w:r>
      <w:r w:rsidR="00C12AA1">
        <w:rPr>
          <w:rFonts w:ascii="Arial" w:hAnsi="Arial" w:cs="Arial"/>
          <w:b/>
          <w:sz w:val="14"/>
          <w:szCs w:val="14"/>
        </w:rPr>
        <w:t xml:space="preserve"> </w:t>
      </w:r>
      <w:r>
        <w:rPr>
          <w:rFonts w:ascii="Arial" w:hAnsi="Arial" w:cs="Arial"/>
          <w:b/>
          <w:sz w:val="14"/>
          <w:szCs w:val="14"/>
        </w:rPr>
        <w:t xml:space="preserve"> </w:t>
      </w:r>
      <w:r w:rsidR="000A5EA4">
        <w:rPr>
          <w:rFonts w:ascii="Arial" w:hAnsi="Arial" w:cs="Arial"/>
          <w:b/>
          <w:sz w:val="14"/>
          <w:szCs w:val="14"/>
        </w:rPr>
        <w:t xml:space="preserve">      </w:t>
      </w:r>
      <w:r w:rsidRPr="0049641B">
        <w:rPr>
          <w:rFonts w:ascii="Arial" w:hAnsi="Arial" w:cs="Arial"/>
          <w:b/>
          <w:sz w:val="20"/>
          <w:szCs w:val="20"/>
        </w:rPr>
        <w:t xml:space="preserve">Elaborado por: </w:t>
      </w:r>
      <w:r w:rsidR="0049641B" w:rsidRPr="0049641B">
        <w:rPr>
          <w:rFonts w:ascii="Arial" w:hAnsi="Arial" w:cs="Arial"/>
          <w:sz w:val="20"/>
          <w:szCs w:val="20"/>
        </w:rPr>
        <w:t>A</w:t>
      </w:r>
      <w:r w:rsidRPr="0049641B">
        <w:rPr>
          <w:rFonts w:ascii="Arial" w:hAnsi="Arial" w:cs="Arial"/>
          <w:sz w:val="20"/>
          <w:szCs w:val="20"/>
        </w:rPr>
        <w:t>utoras</w:t>
      </w:r>
    </w:p>
    <w:p w:rsidR="005F5EAB" w:rsidRDefault="005F5EAB" w:rsidP="0053209E">
      <w:pPr>
        <w:tabs>
          <w:tab w:val="left" w:pos="1335"/>
        </w:tabs>
        <w:spacing w:line="480" w:lineRule="auto"/>
        <w:jc w:val="both"/>
        <w:rPr>
          <w:rFonts w:ascii="Arial" w:hAnsi="Arial" w:cs="Arial"/>
          <w:b/>
          <w:sz w:val="14"/>
          <w:szCs w:val="14"/>
        </w:rPr>
      </w:pPr>
    </w:p>
    <w:p w:rsidR="000A5EA4" w:rsidRDefault="000A5EA4" w:rsidP="000A5EA4">
      <w:pPr>
        <w:tabs>
          <w:tab w:val="left" w:pos="1335"/>
        </w:tabs>
        <w:spacing w:line="480" w:lineRule="auto"/>
        <w:jc w:val="both"/>
        <w:rPr>
          <w:rFonts w:ascii="Arial" w:hAnsi="Arial" w:cs="Arial"/>
          <w:b/>
          <w:sz w:val="14"/>
          <w:szCs w:val="14"/>
        </w:rPr>
      </w:pPr>
    </w:p>
    <w:p w:rsidR="005E7E15" w:rsidRPr="00995EB4" w:rsidRDefault="005E7E15" w:rsidP="0053209E">
      <w:pPr>
        <w:numPr>
          <w:ilvl w:val="0"/>
          <w:numId w:val="8"/>
        </w:numPr>
        <w:spacing w:line="480" w:lineRule="auto"/>
        <w:jc w:val="both"/>
        <w:rPr>
          <w:rFonts w:ascii="Arial" w:hAnsi="Arial" w:cs="Arial"/>
        </w:rPr>
      </w:pPr>
      <w:r w:rsidRPr="00995EB4">
        <w:rPr>
          <w:rFonts w:ascii="Arial" w:hAnsi="Arial" w:cs="Arial"/>
        </w:rPr>
        <w:t>Referente a la pregunta No. 5, todos los participantes opinaron tener preferencia a la comida típica por varias razones, entre las principales se encuentran: “por salud”, “por gusto y preferencia” en la que el numero  de personas que mencionaron estas razones fueron siete y tres.</w:t>
      </w:r>
    </w:p>
    <w:p w:rsidR="005E7E15" w:rsidRPr="00995EB4" w:rsidRDefault="005E7E15" w:rsidP="000A5EA4">
      <w:pPr>
        <w:spacing w:line="480" w:lineRule="auto"/>
        <w:jc w:val="both"/>
        <w:rPr>
          <w:rFonts w:ascii="Arial" w:hAnsi="Arial" w:cs="Arial"/>
        </w:rPr>
      </w:pPr>
    </w:p>
    <w:p w:rsidR="005E7E15" w:rsidRPr="00995EB4" w:rsidRDefault="00B02899" w:rsidP="00B02899">
      <w:pPr>
        <w:spacing w:line="480" w:lineRule="auto"/>
        <w:jc w:val="both"/>
        <w:rPr>
          <w:rFonts w:ascii="Arial" w:hAnsi="Arial" w:cs="Arial"/>
        </w:rPr>
      </w:pPr>
      <w:ins w:id="326" w:author="Pavilion" w:date="2008-03-24T23:41:00Z">
        <w:r>
          <w:rPr>
            <w:rFonts w:ascii="Arial" w:hAnsi="Arial" w:cs="Arial"/>
          </w:rPr>
          <w:t xml:space="preserve">    </w:t>
        </w:r>
      </w:ins>
      <w:r w:rsidR="005E7E15" w:rsidRPr="00995EB4">
        <w:rPr>
          <w:rFonts w:ascii="Arial" w:hAnsi="Arial" w:cs="Arial"/>
        </w:rPr>
        <w:t>Las razones por la cual las personas prefieren la comida típica son: siete personas dijeron “por ser más saludable”, tres opinaron “por gusto y preferencia”, dos opinan “por tener menos calorías”, otros dos participantes dijeron “por tener más vitaminas”, una opino “por ser autóctona y no extranjera”, mientras que otro participante dijo “por ser la que se consume diariamente”.</w:t>
      </w:r>
    </w:p>
    <w:p w:rsidR="005E7E15" w:rsidRPr="00995EB4" w:rsidRDefault="005E7E15" w:rsidP="0053209E">
      <w:pPr>
        <w:spacing w:line="480" w:lineRule="auto"/>
        <w:jc w:val="both"/>
        <w:rPr>
          <w:rFonts w:ascii="Arial" w:hAnsi="Arial" w:cs="Arial"/>
          <w:i/>
          <w:sz w:val="20"/>
          <w:szCs w:val="20"/>
        </w:rPr>
      </w:pPr>
    </w:p>
    <w:p w:rsidR="005E7E15" w:rsidRPr="00995EB4" w:rsidRDefault="005E7E15" w:rsidP="0053209E">
      <w:pPr>
        <w:numPr>
          <w:ilvl w:val="0"/>
          <w:numId w:val="8"/>
        </w:numPr>
        <w:spacing w:line="480" w:lineRule="auto"/>
        <w:jc w:val="both"/>
        <w:outlineLvl w:val="0"/>
        <w:rPr>
          <w:rFonts w:ascii="Arial" w:hAnsi="Arial" w:cs="Arial"/>
          <w:b/>
        </w:rPr>
      </w:pPr>
      <w:r w:rsidRPr="00995EB4">
        <w:rPr>
          <w:rFonts w:ascii="Arial" w:hAnsi="Arial" w:cs="Arial"/>
        </w:rPr>
        <w:t xml:space="preserve">El gasto promedio de los encuestados varía de acuerdo a la frecuencia de consumo en ambas comidas y a la edad, considerando que los jóvenes son los que tienen más preferencias hacia este tipo de comidas. En el caso de los jóvenes, una gran parte gasta aproximadamente en comidas rápidas quince y veinte dólares respectivamente, mientras que en comidas típicas no se  presenta gasto alguno, motivo por el cual los jóvenes consumen este tipo de comidas en sus hogares. </w:t>
      </w:r>
      <w:r w:rsidRPr="00995EB4">
        <w:rPr>
          <w:rFonts w:ascii="Arial" w:hAnsi="Arial" w:cs="Arial"/>
          <w:i/>
          <w:sz w:val="20"/>
          <w:szCs w:val="20"/>
        </w:rPr>
        <w:t xml:space="preserve">  </w:t>
      </w:r>
    </w:p>
    <w:p w:rsidR="005A7378" w:rsidRPr="00995EB4" w:rsidRDefault="005A7378" w:rsidP="000A5EA4">
      <w:pPr>
        <w:tabs>
          <w:tab w:val="left" w:pos="720"/>
        </w:tabs>
        <w:spacing w:line="480" w:lineRule="auto"/>
        <w:jc w:val="both"/>
        <w:rPr>
          <w:rFonts w:ascii="Arial" w:hAnsi="Arial" w:cs="Arial"/>
        </w:rPr>
      </w:pPr>
    </w:p>
    <w:p w:rsidR="005E7E15" w:rsidRPr="00126D58" w:rsidRDefault="005F5EAB" w:rsidP="00126D58">
      <w:pPr>
        <w:tabs>
          <w:tab w:val="left" w:pos="720"/>
        </w:tabs>
        <w:spacing w:line="480" w:lineRule="auto"/>
        <w:ind w:left="720"/>
        <w:jc w:val="both"/>
        <w:rPr>
          <w:rFonts w:ascii="Arial" w:hAnsi="Arial" w:cs="Arial"/>
          <w:b/>
          <w:sz w:val="14"/>
          <w:szCs w:val="14"/>
        </w:rPr>
      </w:pPr>
      <w:del w:id="327" w:author="Pavilion" w:date="2008-03-24T23:41:00Z">
        <w:r w:rsidDel="00B02899">
          <w:rPr>
            <w:rFonts w:ascii="Arial" w:hAnsi="Arial" w:cs="Arial"/>
          </w:rPr>
          <w:tab/>
        </w:r>
      </w:del>
      <w:r w:rsidR="005E7E15" w:rsidRPr="00995EB4">
        <w:rPr>
          <w:rFonts w:ascii="Arial" w:hAnsi="Arial" w:cs="Arial"/>
        </w:rPr>
        <w:t>Con respecto a los adultos, la gran parte tiene  gastos promedios que  varían de diez a cien dólares en el consumo de comida rápida, y una minoría representa el gasto de doscientos dólares  en este tipo de comidas.</w:t>
      </w:r>
      <w:r w:rsidR="005E7E15" w:rsidRPr="00995EB4">
        <w:rPr>
          <w:rFonts w:ascii="Arial" w:hAnsi="Arial" w:cs="Arial"/>
          <w:i/>
          <w:sz w:val="20"/>
          <w:szCs w:val="20"/>
        </w:rPr>
        <w:t xml:space="preserve">    </w:t>
      </w:r>
    </w:p>
    <w:p w:rsidR="005E7E15" w:rsidRPr="00995EB4" w:rsidRDefault="005E7E15" w:rsidP="000A5EA4">
      <w:pPr>
        <w:numPr>
          <w:ilvl w:val="0"/>
          <w:numId w:val="46"/>
        </w:numPr>
        <w:spacing w:line="480" w:lineRule="auto"/>
        <w:jc w:val="both"/>
        <w:rPr>
          <w:rFonts w:ascii="Arial" w:hAnsi="Arial" w:cs="Arial"/>
          <w:b/>
          <w:sz w:val="14"/>
          <w:szCs w:val="14"/>
        </w:rPr>
      </w:pPr>
      <w:r w:rsidRPr="00995EB4">
        <w:rPr>
          <w:rFonts w:ascii="Arial" w:hAnsi="Arial" w:cs="Arial"/>
        </w:rPr>
        <w:t>También se realizo la siguiente pregunta: ¿Si a Babahoyo viniera la cadena de negocio de su elección,  Iría en familia?, la mayor parte nos dio una respuesta “Positiva”, mientras que una minoría opino un “No” definitivo.</w:t>
      </w:r>
      <w:r w:rsidRPr="00995EB4">
        <w:rPr>
          <w:rFonts w:ascii="Arial" w:hAnsi="Arial" w:cs="Arial"/>
          <w:i/>
          <w:sz w:val="20"/>
          <w:szCs w:val="20"/>
        </w:rPr>
        <w:t xml:space="preserve">                    </w:t>
      </w:r>
    </w:p>
    <w:p w:rsidR="005E7E15" w:rsidRPr="00995EB4" w:rsidRDefault="005E7E15" w:rsidP="000A5EA4">
      <w:pPr>
        <w:spacing w:line="480" w:lineRule="auto"/>
        <w:jc w:val="both"/>
        <w:outlineLvl w:val="0"/>
        <w:rPr>
          <w:rFonts w:ascii="Arial" w:hAnsi="Arial" w:cs="Arial"/>
        </w:rPr>
      </w:pPr>
    </w:p>
    <w:p w:rsidR="005E7E15" w:rsidRPr="008C1760" w:rsidRDefault="000A5EA4" w:rsidP="008C1760">
      <w:pPr>
        <w:spacing w:line="480" w:lineRule="auto"/>
        <w:ind w:left="720"/>
        <w:jc w:val="both"/>
        <w:rPr>
          <w:rFonts w:ascii="Arial" w:hAnsi="Arial" w:cs="Arial"/>
          <w:b/>
        </w:rPr>
      </w:pPr>
      <w:r>
        <w:rPr>
          <w:rFonts w:ascii="Arial" w:hAnsi="Arial" w:cs="Arial"/>
        </w:rPr>
        <w:t xml:space="preserve">    </w:t>
      </w:r>
      <w:r w:rsidR="005E7E15" w:rsidRPr="00995EB4">
        <w:rPr>
          <w:rFonts w:ascii="Arial" w:hAnsi="Arial" w:cs="Arial"/>
        </w:rPr>
        <w:t>De las personas que respondieron “Si”, la mayoría opina que visitaría su cadena de negocios en familia, porque con ellos comparten momentos agradables, existe más unión e  intercambian opiniones, una gran parte en compañía de familia y grupos de amigos, ya que consideran que son dos ambientes diferentes para pasarla muy bien.</w:t>
      </w:r>
      <w:r w:rsidR="005E7E15" w:rsidRPr="00995EB4">
        <w:rPr>
          <w:rFonts w:ascii="Arial" w:hAnsi="Arial" w:cs="Arial"/>
          <w:i/>
          <w:sz w:val="20"/>
          <w:szCs w:val="20"/>
        </w:rPr>
        <w:t xml:space="preserve">               </w:t>
      </w:r>
    </w:p>
    <w:p w:rsidR="005E7E15" w:rsidRPr="00995EB4" w:rsidRDefault="005E7E15" w:rsidP="000A5EA4">
      <w:pPr>
        <w:numPr>
          <w:ilvl w:val="0"/>
          <w:numId w:val="47"/>
        </w:numPr>
        <w:spacing w:line="480" w:lineRule="auto"/>
        <w:jc w:val="both"/>
        <w:rPr>
          <w:rFonts w:ascii="Arial" w:hAnsi="Arial" w:cs="Arial"/>
          <w:b/>
          <w:sz w:val="14"/>
          <w:szCs w:val="14"/>
        </w:rPr>
      </w:pPr>
      <w:r w:rsidRPr="00995EB4">
        <w:rPr>
          <w:rFonts w:ascii="Arial" w:hAnsi="Arial" w:cs="Arial"/>
        </w:rPr>
        <w:t>Entre las franquicias que los jóvenes desean que se instalen en Babahoyo, tenemos las siguientes: a una gran parte le gusta Hallmark, a una menor parte Play Zone (aunque no es considerada franquicia), y una  minoría Bolocentro (no franquicia),  MayFlowers, Juan Chichero, y otra minoría es indiferente a las franquicias innovadoras.</w:t>
      </w:r>
      <w:r w:rsidRPr="00995EB4">
        <w:rPr>
          <w:rFonts w:ascii="Arial" w:hAnsi="Arial" w:cs="Arial"/>
          <w:b/>
          <w:sz w:val="14"/>
          <w:szCs w:val="14"/>
        </w:rPr>
        <w:t xml:space="preserve">                                    </w:t>
      </w:r>
    </w:p>
    <w:p w:rsidR="005E7E15" w:rsidRPr="00995EB4" w:rsidRDefault="005E7E15" w:rsidP="000A5EA4">
      <w:pPr>
        <w:spacing w:line="480" w:lineRule="auto"/>
        <w:jc w:val="both"/>
        <w:rPr>
          <w:rFonts w:ascii="Arial" w:hAnsi="Arial" w:cs="Arial"/>
        </w:rPr>
      </w:pPr>
    </w:p>
    <w:p w:rsidR="005E7E15" w:rsidRPr="00995EB4" w:rsidRDefault="000A5EA4" w:rsidP="000A5EA4">
      <w:pPr>
        <w:spacing w:line="480" w:lineRule="auto"/>
        <w:ind w:left="708"/>
        <w:jc w:val="both"/>
        <w:rPr>
          <w:rFonts w:ascii="Arial" w:hAnsi="Arial" w:cs="Arial"/>
          <w:b/>
          <w:sz w:val="14"/>
          <w:szCs w:val="14"/>
        </w:rPr>
      </w:pPr>
      <w:r>
        <w:rPr>
          <w:rFonts w:ascii="Arial" w:hAnsi="Arial" w:cs="Arial"/>
        </w:rPr>
        <w:t xml:space="preserve">    </w:t>
      </w:r>
      <w:r w:rsidR="005E7E15" w:rsidRPr="00995EB4">
        <w:rPr>
          <w:rFonts w:ascii="Arial" w:hAnsi="Arial" w:cs="Arial"/>
        </w:rPr>
        <w:t>Los adultos seleccionan franquicias que se relacionen más con su edad, entre estas se encuentran Juan Chichero, Martinizing,  Marisquerías, Bebida de coco, Bopan, Churrín Churrón, y, Pizza Hut.</w:t>
      </w:r>
    </w:p>
    <w:p w:rsidR="005E7E15" w:rsidRPr="00995EB4" w:rsidRDefault="005E7E15" w:rsidP="000A5EA4">
      <w:pPr>
        <w:tabs>
          <w:tab w:val="left" w:pos="0"/>
        </w:tabs>
        <w:spacing w:line="480" w:lineRule="auto"/>
        <w:outlineLvl w:val="0"/>
        <w:rPr>
          <w:rFonts w:ascii="Arial" w:hAnsi="Arial" w:cs="Arial"/>
          <w:b/>
          <w:highlight w:val="yellow"/>
        </w:rPr>
      </w:pPr>
    </w:p>
    <w:p w:rsidR="005E7E15" w:rsidRPr="00995EB4" w:rsidRDefault="005E7E15" w:rsidP="0053209E">
      <w:pPr>
        <w:numPr>
          <w:ilvl w:val="0"/>
          <w:numId w:val="10"/>
        </w:numPr>
        <w:spacing w:line="480" w:lineRule="auto"/>
        <w:jc w:val="both"/>
        <w:rPr>
          <w:rFonts w:ascii="Arial" w:hAnsi="Arial" w:cs="Arial"/>
        </w:rPr>
      </w:pPr>
      <w:r w:rsidRPr="00995EB4">
        <w:rPr>
          <w:rFonts w:ascii="Arial" w:hAnsi="Arial" w:cs="Arial"/>
        </w:rPr>
        <w:t>Las cadenas de negocios de mayor preferencia para los jóvenes son las del sector de entretenimiento, aunque estas no son consideradas franquicias, por ese motivo no se detallan con exactitud los nombres de estas cadenas, ya que quedan descartadas para nuestro estudio de mercado.</w:t>
      </w:r>
    </w:p>
    <w:p w:rsidR="005E7E15" w:rsidRPr="00995EB4" w:rsidRDefault="005E7E15" w:rsidP="000A5EA4">
      <w:pPr>
        <w:spacing w:line="480" w:lineRule="auto"/>
        <w:jc w:val="both"/>
        <w:rPr>
          <w:rFonts w:ascii="Arial" w:hAnsi="Arial" w:cs="Arial"/>
        </w:rPr>
      </w:pPr>
    </w:p>
    <w:p w:rsidR="005E7E15" w:rsidRPr="00995EB4" w:rsidRDefault="00B02899" w:rsidP="00B02899">
      <w:pPr>
        <w:spacing w:line="480" w:lineRule="auto"/>
        <w:ind w:left="720"/>
        <w:jc w:val="both"/>
        <w:rPr>
          <w:rFonts w:ascii="Arial" w:hAnsi="Arial" w:cs="Arial"/>
        </w:rPr>
      </w:pPr>
      <w:ins w:id="328" w:author="Pavilion" w:date="2008-03-24T23:41:00Z">
        <w:r>
          <w:rPr>
            <w:rFonts w:ascii="Arial" w:hAnsi="Arial" w:cs="Arial"/>
          </w:rPr>
          <w:t xml:space="preserve">    </w:t>
        </w:r>
      </w:ins>
      <w:r w:rsidR="005E7E15" w:rsidRPr="00995EB4">
        <w:rPr>
          <w:rFonts w:ascii="Arial" w:hAnsi="Arial" w:cs="Arial"/>
        </w:rPr>
        <w:t>En el caso de los adultos, son varias las cadenas de negocios que llaman la atención de los participantes, entre estas se encuentran: Martinizing, Tommy Hilfiger, Docucentro, cines, alquiler de terno, material de costura, copiadoras, farmacias, Pizza Hut, De Prati, Casa Tosí. Aunque algunas de estas no son franquicias tienen gran aceptación en el mercado Babahoyense.</w:t>
      </w:r>
    </w:p>
    <w:p w:rsidR="005E7E15" w:rsidRDefault="005E7E15" w:rsidP="0053209E">
      <w:pPr>
        <w:spacing w:line="480" w:lineRule="auto"/>
        <w:ind w:left="720"/>
        <w:jc w:val="both"/>
        <w:rPr>
          <w:rFonts w:ascii="Arial" w:hAnsi="Arial" w:cs="Arial"/>
        </w:rPr>
      </w:pPr>
      <w:r w:rsidRPr="00995EB4">
        <w:rPr>
          <w:rFonts w:ascii="Arial" w:hAnsi="Arial" w:cs="Arial"/>
        </w:rPr>
        <w:t>En conclusión, lo que mas prefieren las personas adultas son  Martinizing y  Docucentro.</w:t>
      </w:r>
    </w:p>
    <w:p w:rsidR="005A7378" w:rsidRPr="00995EB4" w:rsidRDefault="005A7378" w:rsidP="000A5EA4">
      <w:pPr>
        <w:spacing w:line="480" w:lineRule="auto"/>
        <w:jc w:val="both"/>
        <w:rPr>
          <w:rFonts w:ascii="Arial" w:hAnsi="Arial" w:cs="Arial"/>
        </w:rPr>
      </w:pPr>
    </w:p>
    <w:p w:rsidR="005E7E15" w:rsidRPr="005F5EAB" w:rsidRDefault="005E7E15" w:rsidP="0053209E">
      <w:pPr>
        <w:spacing w:line="480" w:lineRule="auto"/>
        <w:jc w:val="both"/>
        <w:rPr>
          <w:rFonts w:ascii="Arial" w:hAnsi="Arial" w:cs="Arial"/>
          <w:sz w:val="28"/>
          <w:szCs w:val="28"/>
        </w:rPr>
      </w:pPr>
      <w:r w:rsidRPr="005F5EAB">
        <w:rPr>
          <w:rFonts w:ascii="Arial" w:hAnsi="Arial" w:cs="Arial"/>
          <w:b/>
          <w:sz w:val="28"/>
          <w:szCs w:val="28"/>
        </w:rPr>
        <w:t>3.1.2.1.2.- INVESTIGACIÓN DESCRIPTIVA</w:t>
      </w:r>
    </w:p>
    <w:p w:rsidR="005E7E15" w:rsidRPr="00995EB4" w:rsidRDefault="005E7E15" w:rsidP="000A5EA4">
      <w:pPr>
        <w:spacing w:line="480" w:lineRule="auto"/>
        <w:jc w:val="both"/>
        <w:outlineLvl w:val="0"/>
        <w:rPr>
          <w:rFonts w:ascii="Arial" w:hAnsi="Arial" w:cs="Arial"/>
          <w:b/>
        </w:rPr>
      </w:pPr>
      <w:r w:rsidRPr="00995EB4">
        <w:rPr>
          <w:rFonts w:ascii="Arial" w:hAnsi="Arial" w:cs="Arial"/>
          <w:b/>
        </w:rPr>
        <w:t xml:space="preserve"> </w:t>
      </w:r>
    </w:p>
    <w:p w:rsidR="005E7E15" w:rsidRPr="00995EB4" w:rsidRDefault="00B02899" w:rsidP="00B02899">
      <w:pPr>
        <w:spacing w:line="480" w:lineRule="auto"/>
        <w:jc w:val="both"/>
        <w:rPr>
          <w:rFonts w:ascii="Arial" w:hAnsi="Arial" w:cs="Arial"/>
        </w:rPr>
      </w:pPr>
      <w:ins w:id="329" w:author="Pavilion" w:date="2008-03-24T23:41:00Z">
        <w:r>
          <w:rPr>
            <w:rFonts w:ascii="Arial" w:hAnsi="Arial" w:cs="Arial"/>
          </w:rPr>
          <w:t xml:space="preserve">    </w:t>
        </w:r>
      </w:ins>
      <w:r w:rsidR="005E7E15" w:rsidRPr="00995EB4">
        <w:rPr>
          <w:rFonts w:ascii="Arial" w:hAnsi="Arial" w:cs="Arial"/>
        </w:rPr>
        <w:t xml:space="preserve">El objetivo de esta investigación de mercados es describir los problemas o situaciones del marketing como  el potencial del mercado de un producto o las características demográficas y actitudes de los consumidores. La investigación descriptiva se realiza debido a las razones siguientes: </w:t>
      </w:r>
    </w:p>
    <w:p w:rsidR="005E7E15" w:rsidRPr="00995EB4" w:rsidRDefault="005E7E15" w:rsidP="00E56DDE">
      <w:pPr>
        <w:spacing w:line="480" w:lineRule="auto"/>
        <w:jc w:val="both"/>
        <w:rPr>
          <w:rFonts w:ascii="Arial" w:hAnsi="Arial" w:cs="Arial"/>
        </w:rPr>
      </w:pPr>
    </w:p>
    <w:p w:rsidR="005E7E15" w:rsidRPr="00995EB4" w:rsidRDefault="005E7E15" w:rsidP="0053209E">
      <w:pPr>
        <w:numPr>
          <w:ilvl w:val="0"/>
          <w:numId w:val="5"/>
        </w:numPr>
        <w:spacing w:line="480" w:lineRule="auto"/>
        <w:jc w:val="both"/>
        <w:rPr>
          <w:rFonts w:ascii="Arial" w:hAnsi="Arial" w:cs="Arial"/>
        </w:rPr>
      </w:pPr>
      <w:r w:rsidRPr="00995EB4">
        <w:rPr>
          <w:rFonts w:ascii="Arial" w:hAnsi="Arial" w:cs="Arial"/>
        </w:rPr>
        <w:t>Para describir las características de grupos relevantes, como consumidores, vendedores, organizaciones o áreas del mercado.</w:t>
      </w:r>
    </w:p>
    <w:p w:rsidR="005E7E15" w:rsidRPr="00995EB4" w:rsidRDefault="005E7E15" w:rsidP="00E56DDE">
      <w:pPr>
        <w:spacing w:line="480" w:lineRule="auto"/>
        <w:jc w:val="both"/>
        <w:rPr>
          <w:rFonts w:ascii="Arial" w:hAnsi="Arial" w:cs="Arial"/>
        </w:rPr>
      </w:pPr>
    </w:p>
    <w:p w:rsidR="005E7E15" w:rsidRPr="00995EB4" w:rsidRDefault="005E7E15" w:rsidP="0053209E">
      <w:pPr>
        <w:numPr>
          <w:ilvl w:val="0"/>
          <w:numId w:val="5"/>
        </w:numPr>
        <w:spacing w:line="480" w:lineRule="auto"/>
        <w:jc w:val="both"/>
        <w:rPr>
          <w:rFonts w:ascii="Arial" w:hAnsi="Arial" w:cs="Arial"/>
        </w:rPr>
      </w:pPr>
      <w:r w:rsidRPr="00995EB4">
        <w:rPr>
          <w:rFonts w:ascii="Arial" w:hAnsi="Arial" w:cs="Arial"/>
        </w:rPr>
        <w:t>Para calcular el porcentaje de unidades en una población especifica que muestre cierto comportamiento.</w:t>
      </w:r>
    </w:p>
    <w:p w:rsidR="005E7E15" w:rsidRPr="00995EB4" w:rsidRDefault="005E7E15" w:rsidP="00E56DDE">
      <w:pPr>
        <w:spacing w:line="480" w:lineRule="auto"/>
        <w:jc w:val="both"/>
        <w:rPr>
          <w:rFonts w:ascii="Arial" w:hAnsi="Arial" w:cs="Arial"/>
        </w:rPr>
      </w:pPr>
    </w:p>
    <w:p w:rsidR="005E7E15" w:rsidRPr="00995EB4" w:rsidRDefault="005E7E15" w:rsidP="0053209E">
      <w:pPr>
        <w:numPr>
          <w:ilvl w:val="0"/>
          <w:numId w:val="5"/>
        </w:numPr>
        <w:spacing w:line="480" w:lineRule="auto"/>
        <w:rPr>
          <w:rFonts w:ascii="Arial" w:hAnsi="Arial" w:cs="Arial"/>
        </w:rPr>
      </w:pPr>
      <w:r w:rsidRPr="00995EB4">
        <w:rPr>
          <w:rFonts w:ascii="Arial" w:hAnsi="Arial" w:cs="Arial"/>
        </w:rPr>
        <w:t xml:space="preserve">Para determinar las percepciones de características de producto. </w:t>
      </w:r>
    </w:p>
    <w:p w:rsidR="005E7E15" w:rsidRPr="00995EB4" w:rsidRDefault="005E7E15" w:rsidP="00E56DDE">
      <w:pPr>
        <w:spacing w:line="480" w:lineRule="auto"/>
        <w:jc w:val="both"/>
        <w:rPr>
          <w:rFonts w:ascii="Arial" w:hAnsi="Arial" w:cs="Arial"/>
        </w:rPr>
      </w:pPr>
    </w:p>
    <w:p w:rsidR="005E7E15" w:rsidRDefault="005E7E15" w:rsidP="0053209E">
      <w:pPr>
        <w:numPr>
          <w:ilvl w:val="0"/>
          <w:numId w:val="5"/>
        </w:numPr>
        <w:spacing w:line="480" w:lineRule="auto"/>
        <w:rPr>
          <w:rFonts w:ascii="Arial" w:hAnsi="Arial" w:cs="Arial"/>
        </w:rPr>
      </w:pPr>
      <w:r w:rsidRPr="00995EB4">
        <w:rPr>
          <w:rFonts w:ascii="Arial" w:hAnsi="Arial" w:cs="Arial"/>
        </w:rPr>
        <w:t>Para determinar el grado en el que se asocia las variables de marketing</w:t>
      </w:r>
      <w:r w:rsidR="008C1760">
        <w:rPr>
          <w:rFonts w:ascii="Arial" w:hAnsi="Arial" w:cs="Arial"/>
        </w:rPr>
        <w:t>.</w:t>
      </w:r>
    </w:p>
    <w:p w:rsidR="008C1760" w:rsidRDefault="008C1760" w:rsidP="008C1760">
      <w:pPr>
        <w:spacing w:line="480" w:lineRule="auto"/>
        <w:rPr>
          <w:rFonts w:ascii="Arial" w:hAnsi="Arial" w:cs="Arial"/>
        </w:rPr>
      </w:pPr>
    </w:p>
    <w:p w:rsidR="008C1760" w:rsidRDefault="008C1760" w:rsidP="008C1760">
      <w:pPr>
        <w:spacing w:line="480" w:lineRule="auto"/>
        <w:ind w:left="360"/>
        <w:rPr>
          <w:rFonts w:ascii="Arial" w:hAnsi="Arial" w:cs="Arial"/>
        </w:rPr>
      </w:pPr>
    </w:p>
    <w:p w:rsidR="00786852" w:rsidRPr="005F5EAB" w:rsidRDefault="00786852" w:rsidP="00E56DDE">
      <w:pPr>
        <w:spacing w:line="480" w:lineRule="auto"/>
        <w:rPr>
          <w:rFonts w:ascii="Arial" w:hAnsi="Arial" w:cs="Arial"/>
        </w:rPr>
      </w:pPr>
    </w:p>
    <w:p w:rsidR="005E7E15" w:rsidRPr="00113105" w:rsidRDefault="005E7E15" w:rsidP="00113105">
      <w:pPr>
        <w:spacing w:line="480" w:lineRule="auto"/>
        <w:jc w:val="both"/>
        <w:rPr>
          <w:rFonts w:ascii="Arial" w:hAnsi="Arial" w:cs="Arial"/>
          <w:b/>
          <w:sz w:val="28"/>
          <w:szCs w:val="28"/>
        </w:rPr>
      </w:pPr>
      <w:r w:rsidRPr="00113105">
        <w:rPr>
          <w:rFonts w:ascii="Arial" w:hAnsi="Arial" w:cs="Arial"/>
          <w:b/>
          <w:sz w:val="28"/>
          <w:szCs w:val="28"/>
        </w:rPr>
        <w:t>3.1.2.1.2.1.- PROCESO DE MUESTREO</w:t>
      </w:r>
    </w:p>
    <w:p w:rsidR="005E7E15" w:rsidRPr="00995EB4" w:rsidRDefault="005E7E15" w:rsidP="00E56DDE">
      <w:pPr>
        <w:spacing w:line="480" w:lineRule="auto"/>
        <w:rPr>
          <w:rFonts w:ascii="Arial" w:hAnsi="Arial" w:cs="Arial"/>
          <w:b/>
        </w:rPr>
      </w:pPr>
    </w:p>
    <w:p w:rsidR="005E7E15" w:rsidRPr="00995EB4" w:rsidRDefault="00B02899" w:rsidP="00B02899">
      <w:pPr>
        <w:spacing w:line="480" w:lineRule="auto"/>
        <w:jc w:val="both"/>
        <w:rPr>
          <w:rFonts w:ascii="Arial" w:hAnsi="Arial" w:cs="Arial"/>
        </w:rPr>
      </w:pPr>
      <w:ins w:id="330" w:author="Pavilion" w:date="2008-03-24T23:42:00Z">
        <w:r>
          <w:rPr>
            <w:rFonts w:ascii="Arial" w:hAnsi="Arial" w:cs="Arial"/>
          </w:rPr>
          <w:t xml:space="preserve">    </w:t>
        </w:r>
      </w:ins>
      <w:r w:rsidR="005E7E15" w:rsidRPr="00995EB4">
        <w:rPr>
          <w:rFonts w:ascii="Arial" w:hAnsi="Arial" w:cs="Arial"/>
        </w:rPr>
        <w:t>Para este estudio es necesario escoger un  segmento de la población de Babahoyo que represente a la población total, y luego sacar conclusiones. En otras palabras se requiere realizar un muestreo, para esto se debe seguir los siguientes pasos: Especificar la información a obtener,  Obtención de la información, Aplicación del Método de Muestreo y Determinación del tamaño de la muestra.</w:t>
      </w:r>
    </w:p>
    <w:p w:rsidR="005E7E15" w:rsidRPr="00995EB4" w:rsidRDefault="005E7E15" w:rsidP="00E56DDE">
      <w:pPr>
        <w:spacing w:line="480" w:lineRule="auto"/>
        <w:jc w:val="both"/>
        <w:rPr>
          <w:rFonts w:ascii="Arial" w:hAnsi="Arial" w:cs="Arial"/>
        </w:rPr>
      </w:pPr>
    </w:p>
    <w:p w:rsidR="005E7E15" w:rsidRPr="00113105" w:rsidRDefault="005E7E15" w:rsidP="0053209E">
      <w:pPr>
        <w:spacing w:line="480" w:lineRule="auto"/>
        <w:jc w:val="both"/>
        <w:rPr>
          <w:rFonts w:ascii="Arial" w:hAnsi="Arial" w:cs="Arial"/>
          <w:b/>
          <w:sz w:val="28"/>
          <w:szCs w:val="28"/>
        </w:rPr>
      </w:pPr>
      <w:r w:rsidRPr="00113105">
        <w:rPr>
          <w:rFonts w:ascii="Arial" w:hAnsi="Arial" w:cs="Arial"/>
          <w:b/>
          <w:sz w:val="28"/>
          <w:szCs w:val="28"/>
        </w:rPr>
        <w:t xml:space="preserve">3.1.2.1.2.1.1.- ESPECIFICAR </w:t>
      </w:r>
      <w:smartTag w:uri="urn:schemas-microsoft-com:office:smarttags" w:element="PersonName">
        <w:smartTagPr>
          <w:attr w:name="ProductID" w:val="LA INFORMACIￓN A"/>
        </w:smartTagPr>
        <w:r w:rsidRPr="00113105">
          <w:rPr>
            <w:rFonts w:ascii="Arial" w:hAnsi="Arial" w:cs="Arial"/>
            <w:b/>
            <w:sz w:val="28"/>
            <w:szCs w:val="28"/>
          </w:rPr>
          <w:t>LA INFORMACIÓN A</w:t>
        </w:r>
      </w:smartTag>
      <w:r w:rsidRPr="00113105">
        <w:rPr>
          <w:rFonts w:ascii="Arial" w:hAnsi="Arial" w:cs="Arial"/>
          <w:b/>
          <w:sz w:val="28"/>
          <w:szCs w:val="28"/>
        </w:rPr>
        <w:t xml:space="preserve"> OBTENER</w:t>
      </w:r>
    </w:p>
    <w:p w:rsidR="005E7E15" w:rsidRPr="00995EB4" w:rsidRDefault="005E7E15" w:rsidP="00E56DDE">
      <w:pPr>
        <w:spacing w:line="480" w:lineRule="auto"/>
        <w:jc w:val="both"/>
        <w:rPr>
          <w:rFonts w:ascii="Arial" w:hAnsi="Arial" w:cs="Arial"/>
          <w:b/>
        </w:rPr>
      </w:pPr>
    </w:p>
    <w:p w:rsidR="005E7E15" w:rsidRPr="00995EB4" w:rsidRDefault="00B02899" w:rsidP="00B02899">
      <w:pPr>
        <w:spacing w:line="480" w:lineRule="auto"/>
        <w:jc w:val="both"/>
        <w:rPr>
          <w:rFonts w:ascii="Arial" w:hAnsi="Arial" w:cs="Arial"/>
        </w:rPr>
      </w:pPr>
      <w:ins w:id="331" w:author="Pavilion" w:date="2008-03-24T23:42:00Z">
        <w:r>
          <w:rPr>
            <w:rFonts w:ascii="Arial" w:hAnsi="Arial" w:cs="Arial"/>
          </w:rPr>
          <w:t xml:space="preserve">    </w:t>
        </w:r>
      </w:ins>
      <w:r w:rsidR="005E7E15" w:rsidRPr="00995EB4">
        <w:rPr>
          <w:rFonts w:ascii="Arial" w:hAnsi="Arial" w:cs="Arial"/>
        </w:rPr>
        <w:t>El objetivo de esta investigación es analizar si el mercado de Babahoyo es atractivo para  franquicias internacionales y nacionales  como “Mcdonald´s” y  “El Salinerito”, es decir determinar el grado de aceptación que tienen estas franquicias por parte de los consumidores  fluminenses,  llegando  a conocer qué características tienen estos consumidores, para luego describir los empresarios dispuestos a invertir en este tipo de negocios.</w:t>
      </w:r>
      <w:r w:rsidR="005E7E15" w:rsidRPr="00995EB4">
        <w:rPr>
          <w:rFonts w:ascii="Arial" w:hAnsi="Arial" w:cs="Arial"/>
          <w:highlight w:val="yellow"/>
        </w:rPr>
        <w:t xml:space="preserve"> </w:t>
      </w:r>
    </w:p>
    <w:p w:rsidR="005E7E15" w:rsidRPr="00995EB4" w:rsidRDefault="005E7E15" w:rsidP="00E56DDE">
      <w:pPr>
        <w:spacing w:line="480" w:lineRule="auto"/>
        <w:jc w:val="both"/>
        <w:rPr>
          <w:rFonts w:ascii="Arial" w:hAnsi="Arial" w:cs="Arial"/>
        </w:rPr>
      </w:pPr>
    </w:p>
    <w:p w:rsidR="00E56DDE" w:rsidRDefault="005E7E15" w:rsidP="00B02899">
      <w:pPr>
        <w:spacing w:line="480" w:lineRule="auto"/>
        <w:jc w:val="both"/>
        <w:rPr>
          <w:rFonts w:ascii="Arial" w:hAnsi="Arial" w:cs="Arial"/>
          <w:b/>
          <w:sz w:val="28"/>
          <w:szCs w:val="28"/>
        </w:rPr>
      </w:pPr>
      <w:r w:rsidRPr="00113105">
        <w:rPr>
          <w:rFonts w:ascii="Arial" w:hAnsi="Arial" w:cs="Arial"/>
          <w:b/>
          <w:sz w:val="28"/>
          <w:szCs w:val="28"/>
        </w:rPr>
        <w:t xml:space="preserve">3.1.2.1.2.1.2.- DEFINICIÓN DE </w:t>
      </w:r>
      <w:smartTag w:uri="urn:schemas-microsoft-com:office:smarttags" w:element="PersonName">
        <w:smartTagPr>
          <w:attr w:name="ProductID" w:val="LA POBLACIￓN"/>
        </w:smartTagPr>
        <w:r w:rsidRPr="00113105">
          <w:rPr>
            <w:rFonts w:ascii="Arial" w:hAnsi="Arial" w:cs="Arial"/>
            <w:b/>
            <w:sz w:val="28"/>
            <w:szCs w:val="28"/>
          </w:rPr>
          <w:t>LA POBLACIÓN</w:t>
        </w:r>
      </w:smartTag>
    </w:p>
    <w:p w:rsidR="00E56DDE" w:rsidRDefault="00E56DDE" w:rsidP="00E56DDE">
      <w:pPr>
        <w:spacing w:line="480" w:lineRule="auto"/>
        <w:jc w:val="both"/>
        <w:rPr>
          <w:rFonts w:ascii="Arial" w:hAnsi="Arial" w:cs="Arial"/>
          <w:b/>
          <w:sz w:val="28"/>
          <w:szCs w:val="28"/>
        </w:rPr>
      </w:pPr>
    </w:p>
    <w:p w:rsidR="00E56DDE" w:rsidRDefault="00E56DDE" w:rsidP="00B02899">
      <w:pPr>
        <w:spacing w:line="480" w:lineRule="auto"/>
        <w:jc w:val="both"/>
        <w:rPr>
          <w:rFonts w:ascii="Arial" w:hAnsi="Arial" w:cs="Arial"/>
        </w:rPr>
      </w:pPr>
      <w:r>
        <w:rPr>
          <w:rFonts w:ascii="Arial" w:hAnsi="Arial" w:cs="Arial"/>
          <w:b/>
          <w:sz w:val="28"/>
          <w:szCs w:val="28"/>
        </w:rPr>
        <w:t xml:space="preserve">    </w:t>
      </w:r>
      <w:r w:rsidR="005E7E15" w:rsidRPr="00995EB4">
        <w:rPr>
          <w:rFonts w:ascii="Arial" w:hAnsi="Arial" w:cs="Arial"/>
        </w:rPr>
        <w:t xml:space="preserve">La </w:t>
      </w:r>
      <w:r>
        <w:rPr>
          <w:rFonts w:ascii="Arial" w:hAnsi="Arial" w:cs="Arial"/>
        </w:rPr>
        <w:t xml:space="preserve"> </w:t>
      </w:r>
      <w:r w:rsidR="005E7E15" w:rsidRPr="00995EB4">
        <w:rPr>
          <w:rFonts w:ascii="Arial" w:hAnsi="Arial" w:cs="Arial"/>
        </w:rPr>
        <w:t xml:space="preserve">población </w:t>
      </w:r>
      <w:r>
        <w:rPr>
          <w:rFonts w:ascii="Arial" w:hAnsi="Arial" w:cs="Arial"/>
        </w:rPr>
        <w:t xml:space="preserve"> </w:t>
      </w:r>
      <w:r w:rsidR="005E7E15" w:rsidRPr="00995EB4">
        <w:rPr>
          <w:rFonts w:ascii="Arial" w:hAnsi="Arial" w:cs="Arial"/>
        </w:rPr>
        <w:t>es</w:t>
      </w:r>
      <w:r>
        <w:rPr>
          <w:rFonts w:ascii="Arial" w:hAnsi="Arial" w:cs="Arial"/>
        </w:rPr>
        <w:t xml:space="preserve"> </w:t>
      </w:r>
      <w:r w:rsidR="005E7E15" w:rsidRPr="00995EB4">
        <w:rPr>
          <w:rFonts w:ascii="Arial" w:hAnsi="Arial" w:cs="Arial"/>
        </w:rPr>
        <w:t xml:space="preserve"> el </w:t>
      </w:r>
      <w:r>
        <w:rPr>
          <w:rFonts w:ascii="Arial" w:hAnsi="Arial" w:cs="Arial"/>
        </w:rPr>
        <w:t xml:space="preserve"> </w:t>
      </w:r>
      <w:r w:rsidR="005E7E15" w:rsidRPr="00995EB4">
        <w:rPr>
          <w:rFonts w:ascii="Arial" w:hAnsi="Arial" w:cs="Arial"/>
        </w:rPr>
        <w:t>conjunto</w:t>
      </w:r>
      <w:r>
        <w:rPr>
          <w:rFonts w:ascii="Arial" w:hAnsi="Arial" w:cs="Arial"/>
        </w:rPr>
        <w:t xml:space="preserve"> </w:t>
      </w:r>
      <w:r w:rsidR="005E7E15" w:rsidRPr="00995EB4">
        <w:rPr>
          <w:rFonts w:ascii="Arial" w:hAnsi="Arial" w:cs="Arial"/>
        </w:rPr>
        <w:t xml:space="preserve"> de</w:t>
      </w:r>
      <w:r>
        <w:rPr>
          <w:rFonts w:ascii="Arial" w:hAnsi="Arial" w:cs="Arial"/>
        </w:rPr>
        <w:t xml:space="preserve"> </w:t>
      </w:r>
      <w:r w:rsidR="005E7E15" w:rsidRPr="00995EB4">
        <w:rPr>
          <w:rFonts w:ascii="Arial" w:hAnsi="Arial" w:cs="Arial"/>
        </w:rPr>
        <w:t xml:space="preserve"> elementos</w:t>
      </w:r>
      <w:r>
        <w:rPr>
          <w:rFonts w:ascii="Arial" w:hAnsi="Arial" w:cs="Arial"/>
        </w:rPr>
        <w:t xml:space="preserve"> </w:t>
      </w:r>
      <w:r w:rsidR="005E7E15" w:rsidRPr="00995EB4">
        <w:rPr>
          <w:rFonts w:ascii="Arial" w:hAnsi="Arial" w:cs="Arial"/>
        </w:rPr>
        <w:t xml:space="preserve"> que </w:t>
      </w:r>
      <w:r>
        <w:rPr>
          <w:rFonts w:ascii="Arial" w:hAnsi="Arial" w:cs="Arial"/>
        </w:rPr>
        <w:t xml:space="preserve"> </w:t>
      </w:r>
      <w:r w:rsidR="005E7E15" w:rsidRPr="00995EB4">
        <w:rPr>
          <w:rFonts w:ascii="Arial" w:hAnsi="Arial" w:cs="Arial"/>
        </w:rPr>
        <w:t xml:space="preserve">poseen </w:t>
      </w:r>
      <w:r>
        <w:rPr>
          <w:rFonts w:ascii="Arial" w:hAnsi="Arial" w:cs="Arial"/>
        </w:rPr>
        <w:t xml:space="preserve"> </w:t>
      </w:r>
      <w:r w:rsidR="005E7E15" w:rsidRPr="00995EB4">
        <w:rPr>
          <w:rFonts w:ascii="Arial" w:hAnsi="Arial" w:cs="Arial"/>
        </w:rPr>
        <w:t>la</w:t>
      </w:r>
      <w:r>
        <w:rPr>
          <w:rFonts w:ascii="Arial" w:hAnsi="Arial" w:cs="Arial"/>
        </w:rPr>
        <w:t xml:space="preserve"> </w:t>
      </w:r>
      <w:r w:rsidR="005E7E15" w:rsidRPr="00995EB4">
        <w:rPr>
          <w:rFonts w:ascii="Arial" w:hAnsi="Arial" w:cs="Arial"/>
        </w:rPr>
        <w:t xml:space="preserve"> información </w:t>
      </w:r>
    </w:p>
    <w:p w:rsidR="005E7E15" w:rsidRPr="00E56DDE" w:rsidRDefault="005E7E15" w:rsidP="0053209E">
      <w:pPr>
        <w:spacing w:line="480" w:lineRule="auto"/>
        <w:jc w:val="both"/>
        <w:rPr>
          <w:rFonts w:ascii="Arial" w:hAnsi="Arial" w:cs="Arial"/>
          <w:b/>
          <w:sz w:val="28"/>
          <w:szCs w:val="28"/>
        </w:rPr>
      </w:pPr>
      <w:r w:rsidRPr="00995EB4">
        <w:rPr>
          <w:rFonts w:ascii="Arial" w:hAnsi="Arial" w:cs="Arial"/>
        </w:rPr>
        <w:t xml:space="preserve">requerida y sobre los que se debe hacer las inferencias. </w:t>
      </w:r>
    </w:p>
    <w:p w:rsidR="005E7E15" w:rsidRPr="00113105" w:rsidRDefault="005E7E15" w:rsidP="0053209E">
      <w:pPr>
        <w:spacing w:line="480" w:lineRule="auto"/>
        <w:jc w:val="both"/>
        <w:rPr>
          <w:rFonts w:ascii="Arial" w:hAnsi="Arial" w:cs="Arial"/>
          <w:b/>
          <w:sz w:val="28"/>
          <w:szCs w:val="28"/>
        </w:rPr>
      </w:pPr>
      <w:r w:rsidRPr="00113105">
        <w:rPr>
          <w:rFonts w:ascii="Arial" w:hAnsi="Arial" w:cs="Arial"/>
          <w:b/>
          <w:sz w:val="28"/>
          <w:szCs w:val="28"/>
        </w:rPr>
        <w:t>3.1.2.1.2.1.2.1- UNIDADES DE MUESTREO</w:t>
      </w:r>
    </w:p>
    <w:p w:rsidR="005E7E15" w:rsidRPr="00995EB4" w:rsidRDefault="005E7E15" w:rsidP="00E56DDE">
      <w:pPr>
        <w:spacing w:line="480" w:lineRule="auto"/>
        <w:ind w:firstLine="709"/>
        <w:jc w:val="both"/>
        <w:rPr>
          <w:rFonts w:ascii="Arial" w:hAnsi="Arial" w:cs="Arial"/>
          <w:b/>
        </w:rPr>
      </w:pPr>
    </w:p>
    <w:p w:rsidR="005E7E15" w:rsidRPr="00995EB4" w:rsidRDefault="00B02899" w:rsidP="00B02899">
      <w:pPr>
        <w:spacing w:line="480" w:lineRule="auto"/>
        <w:jc w:val="both"/>
        <w:rPr>
          <w:rFonts w:ascii="Arial" w:hAnsi="Arial" w:cs="Arial"/>
        </w:rPr>
      </w:pPr>
      <w:ins w:id="332" w:author="Pavilion" w:date="2008-03-24T23:42:00Z">
        <w:r>
          <w:rPr>
            <w:rFonts w:ascii="Arial" w:hAnsi="Arial" w:cs="Arial"/>
          </w:rPr>
          <w:t xml:space="preserve">    </w:t>
        </w:r>
      </w:ins>
      <w:r w:rsidR="005E7E15" w:rsidRPr="00995EB4">
        <w:rPr>
          <w:rFonts w:ascii="Arial" w:hAnsi="Arial" w:cs="Arial"/>
        </w:rPr>
        <w:t xml:space="preserve">De acuerdo a los resultados obtenidos en la investigación exploratoria, la población objetivo serán principalmente jóvenes de </w:t>
      </w:r>
      <w:smartTag w:uri="urn:schemas-microsoft-com:office:smarttags" w:element="metricconverter">
        <w:smartTagPr>
          <w:attr w:name="ProductID" w:val="16 a"/>
        </w:smartTagPr>
        <w:r w:rsidR="005E7E15" w:rsidRPr="00995EB4">
          <w:rPr>
            <w:rFonts w:ascii="Arial" w:hAnsi="Arial" w:cs="Arial"/>
          </w:rPr>
          <w:t>16 a</w:t>
        </w:r>
      </w:smartTag>
      <w:r w:rsidR="005E7E15" w:rsidRPr="00995EB4">
        <w:rPr>
          <w:rFonts w:ascii="Arial" w:hAnsi="Arial" w:cs="Arial"/>
        </w:rPr>
        <w:t xml:space="preserve"> 24 años de edad, debido a que son ellos  los principales consumidores de comidas rápidas. También es necesario incluir a las personas que están entre los </w:t>
      </w:r>
      <w:smartTag w:uri="urn:schemas-microsoft-com:office:smarttags" w:element="metricconverter">
        <w:smartTagPr>
          <w:attr w:name="ProductID" w:val="19 a"/>
        </w:smartTagPr>
        <w:r w:rsidR="005E7E15" w:rsidRPr="00995EB4">
          <w:rPr>
            <w:rFonts w:ascii="Arial" w:hAnsi="Arial" w:cs="Arial"/>
          </w:rPr>
          <w:t>19 a</w:t>
        </w:r>
      </w:smartTag>
      <w:r w:rsidR="005E7E15" w:rsidRPr="00995EB4">
        <w:rPr>
          <w:rFonts w:ascii="Arial" w:hAnsi="Arial" w:cs="Arial"/>
        </w:rPr>
        <w:t xml:space="preserve"> 35 años de edad  y que tienen `por lo menos un hijo, a quienes se les ha denominado “padres jóvenes” y algunos adultos de </w:t>
      </w:r>
      <w:smartTag w:uri="urn:schemas-microsoft-com:office:smarttags" w:element="metricconverter">
        <w:smartTagPr>
          <w:attr w:name="ProductID" w:val="26 a"/>
        </w:smartTagPr>
        <w:r w:rsidR="005E7E15" w:rsidRPr="00995EB4">
          <w:rPr>
            <w:rFonts w:ascii="Arial" w:hAnsi="Arial" w:cs="Arial"/>
          </w:rPr>
          <w:t>26 a</w:t>
        </w:r>
      </w:smartTag>
      <w:r w:rsidR="005E7E15" w:rsidRPr="00995EB4">
        <w:rPr>
          <w:rFonts w:ascii="Arial" w:hAnsi="Arial" w:cs="Arial"/>
        </w:rPr>
        <w:t xml:space="preserve">  55 años de edad con hijos o sin ellos. La población para este estudio son los residentes del cantón Babahoyo que habitan dentro y fuera de la ciudad</w:t>
      </w:r>
    </w:p>
    <w:p w:rsidR="005E7E15" w:rsidRPr="00995EB4" w:rsidRDefault="005E7E15" w:rsidP="00E56DDE">
      <w:pPr>
        <w:spacing w:line="480" w:lineRule="auto"/>
        <w:jc w:val="both"/>
        <w:rPr>
          <w:rFonts w:ascii="Arial" w:hAnsi="Arial" w:cs="Arial"/>
        </w:rPr>
      </w:pPr>
    </w:p>
    <w:p w:rsidR="005E7E15" w:rsidRDefault="00B02899" w:rsidP="00B02899">
      <w:pPr>
        <w:spacing w:line="480" w:lineRule="auto"/>
        <w:jc w:val="both"/>
        <w:rPr>
          <w:rFonts w:ascii="Arial" w:hAnsi="Arial" w:cs="Arial"/>
        </w:rPr>
      </w:pPr>
      <w:ins w:id="333" w:author="Pavilion" w:date="2008-03-24T23:42:00Z">
        <w:r>
          <w:rPr>
            <w:rFonts w:ascii="Arial" w:hAnsi="Arial" w:cs="Arial"/>
          </w:rPr>
          <w:t xml:space="preserve">    </w:t>
        </w:r>
      </w:ins>
      <w:r w:rsidR="005E7E15" w:rsidRPr="00995EB4">
        <w:rPr>
          <w:rFonts w:ascii="Arial" w:hAnsi="Arial" w:cs="Arial"/>
        </w:rPr>
        <w:t>El estrato  social al que pertenecen las personas a encuestar se lo ha denominado “medio alto”, esto se debe a que los  productos de “Mcdonald´s” y “El Salinerito” no son tan económicos, por tanto  los consumidores potenciales no pueden ser de clase social “baja” debido a que no tendrían la suficiente capacidad de pago para cubrir este tipo de  gastos regularmente.</w:t>
      </w:r>
    </w:p>
    <w:p w:rsidR="00E56DDE" w:rsidRDefault="00E56DDE" w:rsidP="0053209E">
      <w:pPr>
        <w:spacing w:line="480" w:lineRule="auto"/>
        <w:jc w:val="both"/>
        <w:rPr>
          <w:rFonts w:ascii="Arial" w:hAnsi="Arial" w:cs="Arial"/>
          <w:b/>
          <w:sz w:val="28"/>
          <w:szCs w:val="28"/>
        </w:rPr>
      </w:pPr>
    </w:p>
    <w:p w:rsidR="005E7E15" w:rsidRPr="00113105" w:rsidRDefault="005E7E15" w:rsidP="0053209E">
      <w:pPr>
        <w:spacing w:line="480" w:lineRule="auto"/>
        <w:jc w:val="both"/>
        <w:rPr>
          <w:rFonts w:ascii="Arial" w:hAnsi="Arial" w:cs="Arial"/>
          <w:b/>
          <w:sz w:val="28"/>
          <w:szCs w:val="28"/>
        </w:rPr>
      </w:pPr>
      <w:r w:rsidRPr="00113105">
        <w:rPr>
          <w:rFonts w:ascii="Arial" w:hAnsi="Arial" w:cs="Arial"/>
          <w:b/>
          <w:sz w:val="28"/>
          <w:szCs w:val="28"/>
        </w:rPr>
        <w:t xml:space="preserve">3.1.2.1.2.1.2.2.-MARCO MUESTRAL </w:t>
      </w:r>
    </w:p>
    <w:p w:rsidR="005E7E15" w:rsidRPr="00995EB4" w:rsidRDefault="005E7E15" w:rsidP="00E56DDE">
      <w:pPr>
        <w:spacing w:line="480" w:lineRule="auto"/>
        <w:jc w:val="both"/>
        <w:rPr>
          <w:rFonts w:ascii="Arial" w:hAnsi="Arial" w:cs="Arial"/>
          <w:b/>
        </w:rPr>
      </w:pPr>
    </w:p>
    <w:p w:rsidR="005E7E15" w:rsidRPr="00995EB4" w:rsidRDefault="00B02899" w:rsidP="00B02899">
      <w:pPr>
        <w:spacing w:line="480" w:lineRule="auto"/>
        <w:jc w:val="both"/>
        <w:rPr>
          <w:rFonts w:ascii="Arial" w:hAnsi="Arial" w:cs="Arial"/>
        </w:rPr>
      </w:pPr>
      <w:ins w:id="334" w:author="Pavilion" w:date="2008-03-24T23:42:00Z">
        <w:r>
          <w:rPr>
            <w:rFonts w:ascii="Arial" w:hAnsi="Arial" w:cs="Arial"/>
          </w:rPr>
          <w:t xml:space="preserve">    </w:t>
        </w:r>
      </w:ins>
      <w:r w:rsidR="005E7E15" w:rsidRPr="00995EB4">
        <w:rPr>
          <w:rFonts w:ascii="Arial" w:hAnsi="Arial" w:cs="Arial"/>
        </w:rPr>
        <w:t>El conjunto de direcciones que identifican la población objetivo, la misma  que esta conformada por personas de la clase media alta: jóvenes, adultos y padres jóvenes, se las puede localizar de la siguiente manera:</w:t>
      </w:r>
    </w:p>
    <w:p w:rsidR="005E7E15" w:rsidRPr="00995EB4" w:rsidRDefault="0093139A" w:rsidP="00E56DDE">
      <w:pPr>
        <w:spacing w:line="480" w:lineRule="auto"/>
        <w:jc w:val="both"/>
        <w:rPr>
          <w:rFonts w:ascii="Arial" w:hAnsi="Arial" w:cs="Arial"/>
        </w:rPr>
      </w:pPr>
      <w:ins w:id="335" w:author="Pavilion" w:date="2008-03-24T23:42:00Z">
        <w:r>
          <w:rPr>
            <w:rFonts w:ascii="Arial" w:hAnsi="Arial" w:cs="Arial"/>
          </w:rPr>
          <w:t xml:space="preserve">    </w:t>
        </w:r>
      </w:ins>
      <w:r w:rsidR="005E7E15" w:rsidRPr="00995EB4">
        <w:rPr>
          <w:rFonts w:ascii="Arial" w:hAnsi="Arial" w:cs="Arial"/>
        </w:rPr>
        <w:t xml:space="preserve">Los jóvenes con estas características los podemos localizar en los colegios particulares,  Empresas públicas y privadas, y locales comerciales como: </w:t>
      </w:r>
    </w:p>
    <w:p w:rsidR="005E7E15" w:rsidRPr="00995EB4" w:rsidRDefault="005E7E15" w:rsidP="0053209E">
      <w:pPr>
        <w:spacing w:line="480" w:lineRule="auto"/>
        <w:jc w:val="both"/>
        <w:rPr>
          <w:rFonts w:ascii="Arial" w:hAnsi="Arial" w:cs="Arial"/>
        </w:rPr>
      </w:pPr>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 xml:space="preserve">“Unidad Educativa Maria Andrea”, ubicada en </w:t>
      </w:r>
      <w:smartTag w:uri="urn:schemas-microsoft-com:office:smarttags" w:element="PersonName">
        <w:smartTagPr>
          <w:attr w:name="ProductID" w:val="la Ciudadela El"/>
        </w:smartTagPr>
        <w:smartTag w:uri="urn:schemas-microsoft-com:office:smarttags" w:element="PersonName">
          <w:smartTagPr>
            <w:attr w:name="ProductID" w:val="la Ciudadela"/>
          </w:smartTagPr>
          <w:r w:rsidRPr="00995EB4">
            <w:rPr>
              <w:rFonts w:ascii="Arial" w:hAnsi="Arial" w:cs="Arial"/>
            </w:rPr>
            <w:t>la Ciudadela</w:t>
          </w:r>
        </w:smartTag>
        <w:r w:rsidRPr="00995EB4">
          <w:rPr>
            <w:rFonts w:ascii="Arial" w:hAnsi="Arial" w:cs="Arial"/>
          </w:rPr>
          <w:t xml:space="preserve"> El</w:t>
        </w:r>
      </w:smartTag>
      <w:r w:rsidRPr="00995EB4">
        <w:rPr>
          <w:rFonts w:ascii="Arial" w:hAnsi="Arial" w:cs="Arial"/>
        </w:rPr>
        <w:t xml:space="preserve"> Mamey, al Norte de la ciudad.</w:t>
      </w:r>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 xml:space="preserve">“Academia Naval Guayaquil” </w:t>
      </w:r>
      <w:r w:rsidR="00113105" w:rsidRPr="00995EB4">
        <w:rPr>
          <w:rFonts w:ascii="Arial" w:hAnsi="Arial" w:cs="Arial"/>
        </w:rPr>
        <w:t>(Extensión</w:t>
      </w:r>
      <w:r w:rsidRPr="00995EB4">
        <w:rPr>
          <w:rFonts w:ascii="Arial" w:hAnsi="Arial" w:cs="Arial"/>
        </w:rPr>
        <w:t xml:space="preserve"> Babahoyo): Ubicada fuera de la ciudad, vía a Guayaquil.</w:t>
      </w:r>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Colegio Particular” Adolfo Maria Astudillo”: Ubicada en las Calles 10 de Agosto y Roldós al Suroeste de la ciudad.</w:t>
      </w:r>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Algunos locales comerciales del Norte y centro de la ciudad</w:t>
      </w:r>
    </w:p>
    <w:p w:rsidR="00E872EA" w:rsidRPr="00995EB4" w:rsidRDefault="00E872EA" w:rsidP="00E56DDE">
      <w:pPr>
        <w:spacing w:line="480" w:lineRule="auto"/>
        <w:jc w:val="both"/>
        <w:rPr>
          <w:rFonts w:ascii="Arial" w:hAnsi="Arial" w:cs="Arial"/>
        </w:rPr>
      </w:pPr>
    </w:p>
    <w:p w:rsidR="005E7E15" w:rsidRDefault="0093139A" w:rsidP="0093139A">
      <w:pPr>
        <w:spacing w:line="480" w:lineRule="auto"/>
        <w:jc w:val="both"/>
        <w:rPr>
          <w:rFonts w:ascii="Arial" w:hAnsi="Arial" w:cs="Arial"/>
        </w:rPr>
      </w:pPr>
      <w:ins w:id="336" w:author="Pavilion" w:date="2008-03-24T23:42:00Z">
        <w:r>
          <w:rPr>
            <w:rFonts w:ascii="Arial" w:hAnsi="Arial" w:cs="Arial"/>
          </w:rPr>
          <w:t xml:space="preserve">    </w:t>
        </w:r>
      </w:ins>
      <w:r w:rsidR="005E7E15" w:rsidRPr="00995EB4">
        <w:rPr>
          <w:rFonts w:ascii="Arial" w:hAnsi="Arial" w:cs="Arial"/>
        </w:rPr>
        <w:t>Los padres jóvenes y adultos se los puede ubicar en las siguientes direcciones:</w:t>
      </w:r>
    </w:p>
    <w:p w:rsidR="008C1760" w:rsidRDefault="008C1760" w:rsidP="0093139A">
      <w:pPr>
        <w:spacing w:line="480" w:lineRule="auto"/>
        <w:jc w:val="both"/>
        <w:rPr>
          <w:rFonts w:ascii="Arial" w:hAnsi="Arial" w:cs="Arial"/>
        </w:rPr>
      </w:pPr>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Ilustre Municipalidad de Babahoyo: Ubicada en las calles General Barona entre Calderón y 27 de mayo. (centro de la ciudad).</w:t>
      </w:r>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 xml:space="preserve">H. Consejo Provincial de los Ríos: Ubicada al Norte de la ciudad en </w:t>
      </w:r>
      <w:smartTag w:uri="urn:schemas-microsoft-com:office:smarttags" w:element="PersonName">
        <w:smartTagPr>
          <w:attr w:name="ProductID" w:val="la Avenida Universitaria."/>
        </w:smartTagPr>
        <w:smartTag w:uri="urn:schemas-microsoft-com:office:smarttags" w:element="PersonName">
          <w:smartTagPr>
            <w:attr w:name="ProductID" w:val="la Avenida"/>
          </w:smartTagPr>
          <w:r w:rsidRPr="00995EB4">
            <w:rPr>
              <w:rFonts w:ascii="Arial" w:hAnsi="Arial" w:cs="Arial"/>
            </w:rPr>
            <w:t>la Avenida</w:t>
          </w:r>
        </w:smartTag>
        <w:r w:rsidRPr="00995EB4">
          <w:rPr>
            <w:rFonts w:ascii="Arial" w:hAnsi="Arial" w:cs="Arial"/>
          </w:rPr>
          <w:t xml:space="preserve"> Universitaria.</w:t>
        </w:r>
      </w:smartTag>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Universidad Técnica de Babahoyo, Ubicada en la avenida Universitaria, al Norte de la ciudad.</w:t>
      </w:r>
    </w:p>
    <w:p w:rsidR="005E7E15" w:rsidRPr="00995EB4" w:rsidRDefault="005E7E15" w:rsidP="0053209E">
      <w:pPr>
        <w:numPr>
          <w:ilvl w:val="0"/>
          <w:numId w:val="11"/>
        </w:numPr>
        <w:spacing w:line="480" w:lineRule="auto"/>
        <w:jc w:val="both"/>
        <w:rPr>
          <w:rFonts w:ascii="Arial" w:hAnsi="Arial" w:cs="Arial"/>
        </w:rPr>
      </w:pPr>
      <w:r w:rsidRPr="00995EB4">
        <w:rPr>
          <w:rFonts w:ascii="Arial" w:hAnsi="Arial" w:cs="Arial"/>
        </w:rPr>
        <w:t>Algunos locales comerciales ubicadas en el norte y  Centro de la ciudad</w:t>
      </w:r>
    </w:p>
    <w:p w:rsidR="005E7E15" w:rsidRPr="00113105" w:rsidRDefault="005E7E15" w:rsidP="0053209E">
      <w:pPr>
        <w:spacing w:line="480" w:lineRule="auto"/>
        <w:jc w:val="both"/>
        <w:rPr>
          <w:rFonts w:ascii="Arial" w:hAnsi="Arial" w:cs="Arial"/>
          <w:b/>
          <w:sz w:val="28"/>
          <w:szCs w:val="28"/>
        </w:rPr>
      </w:pPr>
      <w:r w:rsidRPr="00113105">
        <w:rPr>
          <w:rFonts w:ascii="Arial" w:hAnsi="Arial" w:cs="Arial"/>
          <w:b/>
          <w:sz w:val="28"/>
          <w:szCs w:val="28"/>
        </w:rPr>
        <w:t xml:space="preserve">3.1.2.1.2.1.3.- OBTENCIÓN DE </w:t>
      </w:r>
      <w:smartTag w:uri="urn:schemas-microsoft-com:office:smarttags" w:element="PersonName">
        <w:smartTagPr>
          <w:attr w:name="ProductID" w:val="LA INFORMACIￓN"/>
        </w:smartTagPr>
        <w:r w:rsidRPr="00113105">
          <w:rPr>
            <w:rFonts w:ascii="Arial" w:hAnsi="Arial" w:cs="Arial"/>
            <w:b/>
            <w:sz w:val="28"/>
            <w:szCs w:val="28"/>
          </w:rPr>
          <w:t>LA INFORMACIÓN</w:t>
        </w:r>
      </w:smartTag>
    </w:p>
    <w:p w:rsidR="00E872EA" w:rsidRPr="00995EB4" w:rsidRDefault="00E872EA" w:rsidP="00E56DDE">
      <w:pPr>
        <w:spacing w:line="480" w:lineRule="auto"/>
        <w:jc w:val="both"/>
        <w:rPr>
          <w:rFonts w:ascii="Arial" w:hAnsi="Arial" w:cs="Arial"/>
          <w:b/>
        </w:rPr>
      </w:pPr>
    </w:p>
    <w:p w:rsidR="005E7E15" w:rsidRPr="00995EB4" w:rsidRDefault="0093139A" w:rsidP="0093139A">
      <w:pPr>
        <w:spacing w:line="480" w:lineRule="auto"/>
        <w:jc w:val="both"/>
        <w:rPr>
          <w:rFonts w:ascii="Arial" w:hAnsi="Arial" w:cs="Arial"/>
        </w:rPr>
      </w:pPr>
      <w:ins w:id="337" w:author="Pavilion" w:date="2008-03-24T23:42:00Z">
        <w:r>
          <w:rPr>
            <w:rFonts w:ascii="Arial" w:hAnsi="Arial" w:cs="Arial"/>
          </w:rPr>
          <w:t xml:space="preserve">    </w:t>
        </w:r>
      </w:ins>
      <w:r w:rsidR="005E7E15" w:rsidRPr="00995EB4">
        <w:rPr>
          <w:rFonts w:ascii="Arial" w:hAnsi="Arial" w:cs="Arial"/>
        </w:rPr>
        <w:t>La técnica a seguir para recolectar la información que necesitamos es un cuestionario administrado personalmente</w:t>
      </w:r>
    </w:p>
    <w:p w:rsidR="005E7E15" w:rsidRPr="00995EB4" w:rsidRDefault="005E7E15" w:rsidP="00E56DDE">
      <w:pPr>
        <w:spacing w:line="480" w:lineRule="auto"/>
        <w:jc w:val="both"/>
        <w:rPr>
          <w:rFonts w:ascii="Arial" w:hAnsi="Arial" w:cs="Arial"/>
        </w:rPr>
      </w:pPr>
    </w:p>
    <w:p w:rsidR="005E7E15" w:rsidRPr="00113105" w:rsidRDefault="00E872EA" w:rsidP="0053209E">
      <w:pPr>
        <w:spacing w:line="480" w:lineRule="auto"/>
        <w:jc w:val="both"/>
        <w:rPr>
          <w:rFonts w:ascii="Arial" w:hAnsi="Arial" w:cs="Arial"/>
          <w:b/>
          <w:sz w:val="28"/>
          <w:szCs w:val="28"/>
        </w:rPr>
      </w:pPr>
      <w:r w:rsidRPr="00113105">
        <w:rPr>
          <w:rFonts w:ascii="Arial" w:hAnsi="Arial" w:cs="Arial"/>
          <w:b/>
          <w:sz w:val="28"/>
          <w:szCs w:val="28"/>
        </w:rPr>
        <w:t xml:space="preserve"> </w:t>
      </w:r>
      <w:r w:rsidR="005E7E15" w:rsidRPr="00113105">
        <w:rPr>
          <w:rFonts w:ascii="Arial" w:hAnsi="Arial" w:cs="Arial"/>
          <w:b/>
          <w:sz w:val="28"/>
          <w:szCs w:val="28"/>
        </w:rPr>
        <w:t>3.1.2.1.2.1.3.1.-DISEÑO DEL CUESTIONARIO</w:t>
      </w:r>
    </w:p>
    <w:p w:rsidR="005E7E15" w:rsidRPr="00995EB4" w:rsidRDefault="005E7E15" w:rsidP="00E56DDE">
      <w:pPr>
        <w:spacing w:line="480" w:lineRule="auto"/>
        <w:jc w:val="both"/>
        <w:rPr>
          <w:rFonts w:ascii="Arial" w:hAnsi="Arial" w:cs="Arial"/>
          <w:b/>
        </w:rPr>
      </w:pPr>
    </w:p>
    <w:p w:rsidR="005E7E15" w:rsidRPr="00995EB4" w:rsidRDefault="0093139A" w:rsidP="0093139A">
      <w:pPr>
        <w:spacing w:line="480" w:lineRule="auto"/>
        <w:jc w:val="both"/>
        <w:rPr>
          <w:rFonts w:ascii="Arial" w:hAnsi="Arial" w:cs="Arial"/>
        </w:rPr>
      </w:pPr>
      <w:ins w:id="338" w:author="Pavilion" w:date="2008-03-24T23:42:00Z">
        <w:r>
          <w:rPr>
            <w:rFonts w:ascii="Arial" w:hAnsi="Arial" w:cs="Arial"/>
          </w:rPr>
          <w:t xml:space="preserve">    </w:t>
        </w:r>
      </w:ins>
      <w:r w:rsidR="005E7E15" w:rsidRPr="00995EB4">
        <w:rPr>
          <w:rFonts w:ascii="Arial" w:hAnsi="Arial" w:cs="Arial"/>
        </w:rPr>
        <w:t>Al preparar el cuestionario, lo primero que se hizo fue decidir que preguntas se harían, en otras palabras se verificó cada pregunta para apreciar si estaban contribuyendo a los objetivos de esta investigación. Para esto se usó los resultados que se obtuvieron en el Focus Group.</w:t>
      </w:r>
    </w:p>
    <w:p w:rsidR="005E7E15" w:rsidRPr="00995EB4" w:rsidRDefault="005E7E15" w:rsidP="00E56DDE">
      <w:pPr>
        <w:spacing w:line="480" w:lineRule="auto"/>
        <w:jc w:val="both"/>
        <w:rPr>
          <w:rFonts w:ascii="Arial" w:hAnsi="Arial" w:cs="Arial"/>
        </w:rPr>
      </w:pPr>
    </w:p>
    <w:p w:rsidR="005E7E15" w:rsidRPr="00995EB4" w:rsidRDefault="0093139A" w:rsidP="0093139A">
      <w:pPr>
        <w:spacing w:line="480" w:lineRule="auto"/>
        <w:jc w:val="both"/>
        <w:rPr>
          <w:rFonts w:ascii="Arial" w:hAnsi="Arial" w:cs="Arial"/>
        </w:rPr>
      </w:pPr>
      <w:ins w:id="339" w:author="Pavilion" w:date="2008-03-24T23:42:00Z">
        <w:r>
          <w:rPr>
            <w:rFonts w:ascii="Arial" w:hAnsi="Arial" w:cs="Arial"/>
          </w:rPr>
          <w:t xml:space="preserve">    </w:t>
        </w:r>
      </w:ins>
      <w:r w:rsidR="005E7E15" w:rsidRPr="00995EB4">
        <w:rPr>
          <w:rFonts w:ascii="Arial" w:hAnsi="Arial" w:cs="Arial"/>
        </w:rPr>
        <w:t xml:space="preserve">El cuestionario estuvo compuesto por 13 preguntas cerradas o dicotómicas, en las que sólo puede responderse sí o no; de múltiple elección, aquellas que sugiere las respuestas por las que se ha de optar; </w:t>
      </w:r>
      <w:r w:rsidR="00FD19BD" w:rsidRPr="00995EB4">
        <w:rPr>
          <w:rFonts w:ascii="Arial" w:hAnsi="Arial" w:cs="Arial"/>
        </w:rPr>
        <w:t>y,</w:t>
      </w:r>
      <w:r w:rsidR="005E7E15" w:rsidRPr="00995EB4">
        <w:rPr>
          <w:rFonts w:ascii="Arial" w:hAnsi="Arial" w:cs="Arial"/>
        </w:rPr>
        <w:t xml:space="preserve"> de escala de calificación donde se valora cada atributo desde “muy malo” hasta “excelente”. Además de esto se añadieron 5 preguntas de carácter demográfico como Edad, Sexo, sector domiciliario, y estado civil, y si poseía hijos o no</w:t>
      </w:r>
      <w:r w:rsidR="00B430C0">
        <w:rPr>
          <w:rFonts w:ascii="Arial" w:hAnsi="Arial" w:cs="Arial"/>
        </w:rPr>
        <w:t xml:space="preserve"> </w:t>
      </w:r>
      <w:r w:rsidR="00610BEA" w:rsidRPr="00C5749F">
        <w:rPr>
          <w:rFonts w:ascii="Arial" w:hAnsi="Arial" w:cs="Arial"/>
        </w:rPr>
        <w:t>(V</w:t>
      </w:r>
      <w:r w:rsidR="00B430C0" w:rsidRPr="00C5749F">
        <w:rPr>
          <w:rFonts w:ascii="Arial" w:hAnsi="Arial" w:cs="Arial"/>
        </w:rPr>
        <w:t>er</w:t>
      </w:r>
      <w:r w:rsidR="005E7E15" w:rsidRPr="00C5749F">
        <w:rPr>
          <w:rFonts w:ascii="Arial" w:hAnsi="Arial" w:cs="Arial"/>
        </w:rPr>
        <w:t xml:space="preserve"> anexo</w:t>
      </w:r>
      <w:r w:rsidR="00B430C0" w:rsidRPr="00C5749F">
        <w:rPr>
          <w:rFonts w:ascii="Arial" w:hAnsi="Arial" w:cs="Arial"/>
        </w:rPr>
        <w:t xml:space="preserve"> 1)</w:t>
      </w:r>
      <w:r w:rsidR="00610BEA" w:rsidRPr="00C5749F">
        <w:rPr>
          <w:rFonts w:ascii="Arial" w:hAnsi="Arial" w:cs="Arial"/>
        </w:rPr>
        <w:t>.</w:t>
      </w:r>
    </w:p>
    <w:p w:rsidR="00E872EA" w:rsidRDefault="00E872EA" w:rsidP="00E56DDE">
      <w:pPr>
        <w:spacing w:line="480" w:lineRule="auto"/>
        <w:jc w:val="both"/>
        <w:rPr>
          <w:rFonts w:ascii="Arial" w:hAnsi="Arial" w:cs="Arial"/>
        </w:rPr>
      </w:pPr>
    </w:p>
    <w:p w:rsidR="008C1760" w:rsidRDefault="008C1760" w:rsidP="00E56DDE">
      <w:pPr>
        <w:spacing w:line="480" w:lineRule="auto"/>
        <w:jc w:val="both"/>
        <w:rPr>
          <w:rFonts w:ascii="Arial" w:hAnsi="Arial" w:cs="Arial"/>
        </w:rPr>
      </w:pPr>
    </w:p>
    <w:p w:rsidR="008C1760" w:rsidRPr="00995EB4" w:rsidRDefault="008C1760" w:rsidP="00E56DDE">
      <w:pPr>
        <w:spacing w:line="480" w:lineRule="auto"/>
        <w:jc w:val="both"/>
        <w:rPr>
          <w:rFonts w:ascii="Arial" w:hAnsi="Arial" w:cs="Arial"/>
        </w:rPr>
      </w:pPr>
    </w:p>
    <w:p w:rsidR="005E7E15" w:rsidRPr="00113105" w:rsidRDefault="005E7E15" w:rsidP="0053209E">
      <w:pPr>
        <w:spacing w:line="480" w:lineRule="auto"/>
        <w:jc w:val="both"/>
        <w:rPr>
          <w:rFonts w:ascii="Arial" w:hAnsi="Arial" w:cs="Arial"/>
          <w:b/>
          <w:sz w:val="28"/>
          <w:szCs w:val="28"/>
        </w:rPr>
      </w:pPr>
      <w:r w:rsidRPr="00113105">
        <w:rPr>
          <w:rFonts w:ascii="Arial" w:hAnsi="Arial" w:cs="Arial"/>
          <w:b/>
          <w:sz w:val="28"/>
          <w:szCs w:val="28"/>
        </w:rPr>
        <w:t>3.1.2.1.2.1.4.-</w:t>
      </w:r>
      <w:r w:rsidR="00113105">
        <w:rPr>
          <w:rFonts w:ascii="Arial" w:hAnsi="Arial" w:cs="Arial"/>
          <w:b/>
          <w:sz w:val="28"/>
          <w:szCs w:val="28"/>
        </w:rPr>
        <w:t xml:space="preserve"> </w:t>
      </w:r>
      <w:r w:rsidRPr="00113105">
        <w:rPr>
          <w:rFonts w:ascii="Arial" w:hAnsi="Arial" w:cs="Arial"/>
          <w:b/>
          <w:sz w:val="28"/>
          <w:szCs w:val="28"/>
        </w:rPr>
        <w:t>APLICACIÓN  DEL MÉTODO DE MUESTREO</w:t>
      </w:r>
    </w:p>
    <w:p w:rsidR="005E7E15" w:rsidRPr="00995EB4" w:rsidRDefault="005E7E15" w:rsidP="00E56DDE">
      <w:pPr>
        <w:spacing w:line="480" w:lineRule="auto"/>
        <w:jc w:val="both"/>
        <w:rPr>
          <w:rFonts w:ascii="Arial" w:hAnsi="Arial" w:cs="Arial"/>
          <w:b/>
        </w:rPr>
      </w:pPr>
    </w:p>
    <w:p w:rsidR="005E7E15" w:rsidRDefault="0093139A" w:rsidP="0093139A">
      <w:pPr>
        <w:spacing w:line="480" w:lineRule="auto"/>
        <w:jc w:val="both"/>
        <w:rPr>
          <w:rFonts w:ascii="Arial" w:hAnsi="Arial" w:cs="Arial"/>
        </w:rPr>
      </w:pPr>
      <w:ins w:id="340" w:author="Pavilion" w:date="2008-03-24T23:43:00Z">
        <w:r>
          <w:rPr>
            <w:rFonts w:ascii="Arial" w:hAnsi="Arial" w:cs="Arial"/>
          </w:rPr>
          <w:t xml:space="preserve">    </w:t>
        </w:r>
      </w:ins>
      <w:r w:rsidR="005E7E15" w:rsidRPr="00995EB4">
        <w:rPr>
          <w:rFonts w:ascii="Arial" w:hAnsi="Arial" w:cs="Arial"/>
        </w:rPr>
        <w:t xml:space="preserve">Para seleccionar la muestra, se empleará el método de muestreo </w:t>
      </w:r>
      <w:r w:rsidR="00E872EA" w:rsidRPr="00995EB4">
        <w:rPr>
          <w:rFonts w:ascii="Arial" w:hAnsi="Arial" w:cs="Arial"/>
        </w:rPr>
        <w:t>probabilística</w:t>
      </w:r>
      <w:r w:rsidR="005E7E15" w:rsidRPr="00995EB4">
        <w:rPr>
          <w:rFonts w:ascii="Arial" w:hAnsi="Arial" w:cs="Arial"/>
        </w:rPr>
        <w:t xml:space="preserve"> aleatorio simple porque:</w:t>
      </w:r>
    </w:p>
    <w:p w:rsidR="00E56DDE" w:rsidRPr="00995EB4" w:rsidRDefault="00E56DDE" w:rsidP="00E56DDE">
      <w:pPr>
        <w:spacing w:line="480" w:lineRule="auto"/>
        <w:jc w:val="both"/>
        <w:rPr>
          <w:rFonts w:ascii="Arial" w:hAnsi="Arial" w:cs="Arial"/>
        </w:rPr>
      </w:pPr>
    </w:p>
    <w:p w:rsidR="005E7E15" w:rsidRPr="00995EB4" w:rsidRDefault="005E7E15" w:rsidP="0053209E">
      <w:pPr>
        <w:numPr>
          <w:ilvl w:val="0"/>
          <w:numId w:val="12"/>
        </w:numPr>
        <w:spacing w:line="480" w:lineRule="auto"/>
        <w:jc w:val="both"/>
        <w:rPr>
          <w:rFonts w:ascii="Arial" w:hAnsi="Arial" w:cs="Arial"/>
        </w:rPr>
      </w:pPr>
      <w:r w:rsidRPr="00995EB4">
        <w:rPr>
          <w:rFonts w:ascii="Arial" w:hAnsi="Arial" w:cs="Arial"/>
        </w:rPr>
        <w:t>Se puede determinar las posibles muestras, y sus probabilidades de selección.</w:t>
      </w:r>
    </w:p>
    <w:p w:rsidR="005E7E15" w:rsidRPr="00995EB4" w:rsidRDefault="005E7E15" w:rsidP="0053209E">
      <w:pPr>
        <w:numPr>
          <w:ilvl w:val="0"/>
          <w:numId w:val="12"/>
        </w:numPr>
        <w:spacing w:line="480" w:lineRule="auto"/>
        <w:jc w:val="both"/>
        <w:rPr>
          <w:rFonts w:ascii="Arial" w:hAnsi="Arial" w:cs="Arial"/>
        </w:rPr>
      </w:pPr>
      <w:r w:rsidRPr="00995EB4">
        <w:rPr>
          <w:rFonts w:ascii="Arial" w:hAnsi="Arial" w:cs="Arial"/>
        </w:rPr>
        <w:t xml:space="preserve">Calcula el grado probable hasta el cual el valor de la muestra puede diferir del valor de la población de interés: </w:t>
      </w:r>
      <w:r w:rsidRPr="00995EB4">
        <w:rPr>
          <w:rFonts w:ascii="Arial" w:hAnsi="Arial" w:cs="Arial"/>
          <w:b/>
        </w:rPr>
        <w:t>Error muestral</w:t>
      </w:r>
    </w:p>
    <w:p w:rsidR="005E7E15" w:rsidRPr="00995EB4" w:rsidRDefault="005E7E15" w:rsidP="0053209E">
      <w:pPr>
        <w:numPr>
          <w:ilvl w:val="0"/>
          <w:numId w:val="12"/>
        </w:numPr>
        <w:spacing w:line="480" w:lineRule="auto"/>
        <w:jc w:val="both"/>
        <w:rPr>
          <w:rFonts w:ascii="Arial" w:hAnsi="Arial" w:cs="Arial"/>
        </w:rPr>
      </w:pPr>
      <w:r w:rsidRPr="00995EB4">
        <w:rPr>
          <w:rFonts w:ascii="Arial" w:hAnsi="Arial" w:cs="Arial"/>
        </w:rPr>
        <w:t>Cada elemento de la muestra tiene una probabilidad conocida de ser seleccionado.</w:t>
      </w:r>
    </w:p>
    <w:p w:rsidR="005E7E15" w:rsidRDefault="005E7E15" w:rsidP="0053209E">
      <w:pPr>
        <w:numPr>
          <w:ilvl w:val="0"/>
          <w:numId w:val="12"/>
        </w:numPr>
        <w:spacing w:line="480" w:lineRule="auto"/>
        <w:jc w:val="both"/>
        <w:rPr>
          <w:rFonts w:ascii="Arial" w:hAnsi="Arial" w:cs="Arial"/>
        </w:rPr>
      </w:pPr>
      <w:r w:rsidRPr="00995EB4">
        <w:rPr>
          <w:rFonts w:ascii="Arial" w:hAnsi="Arial" w:cs="Arial"/>
        </w:rPr>
        <w:t>Se puede inferir los resultados de la población.</w:t>
      </w:r>
    </w:p>
    <w:p w:rsidR="008C1760" w:rsidRPr="00995EB4" w:rsidRDefault="008C1760" w:rsidP="008C1760">
      <w:pPr>
        <w:spacing w:line="480" w:lineRule="auto"/>
        <w:ind w:left="540"/>
        <w:jc w:val="both"/>
        <w:rPr>
          <w:rFonts w:ascii="Arial" w:hAnsi="Arial" w:cs="Arial"/>
        </w:rPr>
      </w:pPr>
    </w:p>
    <w:p w:rsidR="00E56DDE" w:rsidRDefault="005E7E15" w:rsidP="0093139A">
      <w:pPr>
        <w:spacing w:line="480" w:lineRule="auto"/>
        <w:jc w:val="both"/>
        <w:rPr>
          <w:rFonts w:ascii="Arial" w:hAnsi="Arial" w:cs="Arial"/>
          <w:b/>
          <w:sz w:val="28"/>
          <w:szCs w:val="28"/>
        </w:rPr>
      </w:pPr>
      <w:r w:rsidRPr="00113105">
        <w:rPr>
          <w:rFonts w:ascii="Arial" w:hAnsi="Arial" w:cs="Arial"/>
          <w:b/>
          <w:sz w:val="28"/>
          <w:szCs w:val="28"/>
        </w:rPr>
        <w:t xml:space="preserve">3.1.2.1.2.1.5.- DETERMINACIÓN DEL TAMAÑO DE </w:t>
      </w:r>
      <w:smartTag w:uri="urn:schemas-microsoft-com:office:smarttags" w:element="PersonName">
        <w:smartTagPr>
          <w:attr w:name="ProductID" w:val="LA MUESTRA"/>
        </w:smartTagPr>
        <w:r w:rsidRPr="00113105">
          <w:rPr>
            <w:rFonts w:ascii="Arial" w:hAnsi="Arial" w:cs="Arial"/>
            <w:b/>
            <w:sz w:val="28"/>
            <w:szCs w:val="28"/>
          </w:rPr>
          <w:t>LA MUESTRA</w:t>
        </w:r>
      </w:smartTag>
    </w:p>
    <w:p w:rsidR="00E56DDE" w:rsidRDefault="00E56DDE" w:rsidP="0093139A">
      <w:pPr>
        <w:spacing w:line="480" w:lineRule="auto"/>
        <w:jc w:val="both"/>
        <w:rPr>
          <w:rFonts w:ascii="Arial" w:hAnsi="Arial" w:cs="Arial"/>
          <w:b/>
          <w:sz w:val="28"/>
          <w:szCs w:val="28"/>
        </w:rPr>
      </w:pPr>
    </w:p>
    <w:p w:rsidR="00E56DDE" w:rsidRDefault="00E56DDE" w:rsidP="0093139A">
      <w:pPr>
        <w:spacing w:line="480" w:lineRule="auto"/>
        <w:jc w:val="both"/>
        <w:rPr>
          <w:rFonts w:ascii="Arial" w:hAnsi="Arial" w:cs="Arial"/>
        </w:rPr>
      </w:pPr>
      <w:r>
        <w:rPr>
          <w:rFonts w:ascii="Arial" w:hAnsi="Arial" w:cs="Arial"/>
          <w:b/>
          <w:sz w:val="28"/>
          <w:szCs w:val="28"/>
        </w:rPr>
        <w:t xml:space="preserve">    </w:t>
      </w:r>
      <w:r w:rsidR="005E7E15" w:rsidRPr="00995EB4">
        <w:rPr>
          <w:rFonts w:ascii="Arial" w:hAnsi="Arial" w:cs="Arial"/>
        </w:rPr>
        <w:t xml:space="preserve">Para </w:t>
      </w:r>
      <w:r>
        <w:rPr>
          <w:rFonts w:ascii="Arial" w:hAnsi="Arial" w:cs="Arial"/>
        </w:rPr>
        <w:t xml:space="preserve"> </w:t>
      </w:r>
      <w:r w:rsidR="005E7E15" w:rsidRPr="00995EB4">
        <w:rPr>
          <w:rFonts w:ascii="Arial" w:hAnsi="Arial" w:cs="Arial"/>
        </w:rPr>
        <w:t xml:space="preserve">determinar </w:t>
      </w:r>
      <w:r>
        <w:rPr>
          <w:rFonts w:ascii="Arial" w:hAnsi="Arial" w:cs="Arial"/>
        </w:rPr>
        <w:t xml:space="preserve"> </w:t>
      </w:r>
      <w:r w:rsidR="005E7E15" w:rsidRPr="00995EB4">
        <w:rPr>
          <w:rFonts w:ascii="Arial" w:hAnsi="Arial" w:cs="Arial"/>
        </w:rPr>
        <w:t xml:space="preserve">el </w:t>
      </w:r>
      <w:r>
        <w:rPr>
          <w:rFonts w:ascii="Arial" w:hAnsi="Arial" w:cs="Arial"/>
        </w:rPr>
        <w:t xml:space="preserve"> </w:t>
      </w:r>
      <w:r w:rsidR="005E7E15" w:rsidRPr="00995EB4">
        <w:rPr>
          <w:rFonts w:ascii="Arial" w:hAnsi="Arial" w:cs="Arial"/>
        </w:rPr>
        <w:t xml:space="preserve">número </w:t>
      </w:r>
      <w:r>
        <w:rPr>
          <w:rFonts w:ascii="Arial" w:hAnsi="Arial" w:cs="Arial"/>
        </w:rPr>
        <w:t xml:space="preserve">  </w:t>
      </w:r>
      <w:r w:rsidR="005E7E15" w:rsidRPr="00995EB4">
        <w:rPr>
          <w:rFonts w:ascii="Arial" w:hAnsi="Arial" w:cs="Arial"/>
        </w:rPr>
        <w:t xml:space="preserve">de </w:t>
      </w:r>
      <w:r>
        <w:rPr>
          <w:rFonts w:ascii="Arial" w:hAnsi="Arial" w:cs="Arial"/>
        </w:rPr>
        <w:t xml:space="preserve"> </w:t>
      </w:r>
      <w:r w:rsidR="005E7E15" w:rsidRPr="00995EB4">
        <w:rPr>
          <w:rFonts w:ascii="Arial" w:hAnsi="Arial" w:cs="Arial"/>
        </w:rPr>
        <w:t xml:space="preserve">miembros </w:t>
      </w:r>
      <w:r>
        <w:rPr>
          <w:rFonts w:ascii="Arial" w:hAnsi="Arial" w:cs="Arial"/>
        </w:rPr>
        <w:t xml:space="preserve"> </w:t>
      </w:r>
      <w:r w:rsidR="005E7E15" w:rsidRPr="00995EB4">
        <w:rPr>
          <w:rFonts w:ascii="Arial" w:hAnsi="Arial" w:cs="Arial"/>
        </w:rPr>
        <w:t xml:space="preserve">que </w:t>
      </w:r>
      <w:r>
        <w:rPr>
          <w:rFonts w:ascii="Arial" w:hAnsi="Arial" w:cs="Arial"/>
        </w:rPr>
        <w:t xml:space="preserve"> </w:t>
      </w:r>
      <w:r w:rsidR="005E7E15" w:rsidRPr="00995EB4">
        <w:rPr>
          <w:rFonts w:ascii="Arial" w:hAnsi="Arial" w:cs="Arial"/>
        </w:rPr>
        <w:t xml:space="preserve">pueden </w:t>
      </w:r>
      <w:r>
        <w:rPr>
          <w:rFonts w:ascii="Arial" w:hAnsi="Arial" w:cs="Arial"/>
        </w:rPr>
        <w:t xml:space="preserve"> proporcionar la </w:t>
      </w:r>
    </w:p>
    <w:p w:rsidR="005E7E15" w:rsidRPr="00E56DDE" w:rsidRDefault="00E56DDE" w:rsidP="0093139A">
      <w:pPr>
        <w:spacing w:line="480" w:lineRule="auto"/>
        <w:jc w:val="both"/>
        <w:rPr>
          <w:rFonts w:ascii="Arial" w:hAnsi="Arial" w:cs="Arial"/>
        </w:rPr>
      </w:pPr>
      <w:r>
        <w:rPr>
          <w:rFonts w:ascii="Arial" w:hAnsi="Arial" w:cs="Arial"/>
        </w:rPr>
        <w:t>i</w:t>
      </w:r>
      <w:r w:rsidRPr="00995EB4">
        <w:rPr>
          <w:rFonts w:ascii="Arial" w:hAnsi="Arial" w:cs="Arial"/>
        </w:rPr>
        <w:t>nformación</w:t>
      </w:r>
      <w:r w:rsidR="005E7E15" w:rsidRPr="00995EB4">
        <w:rPr>
          <w:rFonts w:ascii="Arial" w:hAnsi="Arial" w:cs="Arial"/>
        </w:rPr>
        <w:t xml:space="preserve"> que se necesita, se utilizará el </w:t>
      </w:r>
      <w:r w:rsidR="005E7E15" w:rsidRPr="00995EB4">
        <w:rPr>
          <w:rFonts w:ascii="Arial" w:hAnsi="Arial" w:cs="Arial"/>
          <w:b/>
          <w:i/>
        </w:rPr>
        <w:t xml:space="preserve">Método de Precisión Estadística para una proporción de la población (P). </w:t>
      </w:r>
    </w:p>
    <w:p w:rsidR="008C1760" w:rsidRDefault="008C1760" w:rsidP="0093139A">
      <w:pPr>
        <w:spacing w:line="480" w:lineRule="auto"/>
        <w:jc w:val="both"/>
        <w:rPr>
          <w:rFonts w:ascii="Arial" w:hAnsi="Arial" w:cs="Arial"/>
        </w:rPr>
      </w:pPr>
    </w:p>
    <w:p w:rsidR="008C1760" w:rsidRDefault="008C1760" w:rsidP="0093139A">
      <w:pPr>
        <w:spacing w:line="480" w:lineRule="auto"/>
        <w:jc w:val="both"/>
        <w:rPr>
          <w:rFonts w:ascii="Arial" w:hAnsi="Arial" w:cs="Arial"/>
        </w:rPr>
      </w:pPr>
      <w:ins w:id="341" w:author="Pavilion" w:date="2008-03-24T23:43:00Z">
        <w:r>
          <w:rPr>
            <w:rFonts w:ascii="Arial" w:hAnsi="Arial" w:cs="Arial"/>
          </w:rPr>
          <w:t xml:space="preserve">    </w:t>
        </w:r>
      </w:ins>
      <w:r w:rsidRPr="00995EB4">
        <w:rPr>
          <w:rFonts w:ascii="Arial" w:hAnsi="Arial" w:cs="Arial"/>
        </w:rPr>
        <w:t>Según</w:t>
      </w:r>
      <w:r>
        <w:rPr>
          <w:rFonts w:ascii="Arial" w:hAnsi="Arial" w:cs="Arial"/>
        </w:rPr>
        <w:t xml:space="preserve"> </w:t>
      </w:r>
      <w:r w:rsidRPr="00995EB4">
        <w:rPr>
          <w:rFonts w:ascii="Arial" w:hAnsi="Arial" w:cs="Arial"/>
        </w:rPr>
        <w:t xml:space="preserve"> datos </w:t>
      </w:r>
      <w:r>
        <w:rPr>
          <w:rFonts w:ascii="Arial" w:hAnsi="Arial" w:cs="Arial"/>
        </w:rPr>
        <w:t xml:space="preserve"> </w:t>
      </w:r>
      <w:r w:rsidRPr="00995EB4">
        <w:rPr>
          <w:rFonts w:ascii="Arial" w:hAnsi="Arial" w:cs="Arial"/>
        </w:rPr>
        <w:t>proporcionados</w:t>
      </w:r>
      <w:r>
        <w:rPr>
          <w:rFonts w:ascii="Arial" w:hAnsi="Arial" w:cs="Arial"/>
        </w:rPr>
        <w:t xml:space="preserve"> </w:t>
      </w:r>
      <w:r w:rsidRPr="00995EB4">
        <w:rPr>
          <w:rFonts w:ascii="Arial" w:hAnsi="Arial" w:cs="Arial"/>
        </w:rPr>
        <w:t xml:space="preserve"> por el </w:t>
      </w:r>
      <w:r>
        <w:rPr>
          <w:rFonts w:ascii="Arial" w:hAnsi="Arial" w:cs="Arial"/>
        </w:rPr>
        <w:t xml:space="preserve"> </w:t>
      </w:r>
      <w:r w:rsidRPr="00995EB4">
        <w:rPr>
          <w:rFonts w:ascii="Arial" w:hAnsi="Arial" w:cs="Arial"/>
        </w:rPr>
        <w:t>INEC, censo 2001, la población del</w:t>
      </w:r>
    </w:p>
    <w:p w:rsidR="008C1760" w:rsidRDefault="008C1760" w:rsidP="0093139A">
      <w:pPr>
        <w:spacing w:line="480" w:lineRule="auto"/>
        <w:jc w:val="both"/>
        <w:rPr>
          <w:rFonts w:ascii="Arial" w:hAnsi="Arial" w:cs="Arial"/>
        </w:rPr>
      </w:pPr>
    </w:p>
    <w:p w:rsidR="005E7E15" w:rsidRPr="00995EB4" w:rsidRDefault="005E7E15" w:rsidP="0093139A">
      <w:pPr>
        <w:spacing w:line="480" w:lineRule="auto"/>
        <w:jc w:val="both"/>
        <w:rPr>
          <w:rFonts w:ascii="Arial" w:hAnsi="Arial" w:cs="Arial"/>
        </w:rPr>
      </w:pPr>
      <w:r w:rsidRPr="00995EB4">
        <w:rPr>
          <w:rFonts w:ascii="Arial" w:hAnsi="Arial" w:cs="Arial"/>
        </w:rPr>
        <w:t>cantón Babahoyo, era de 132.824 habitantes, por ello se utiliza la siguiente fórmula para población infinita:</w:t>
      </w:r>
    </w:p>
    <w:p w:rsidR="005E7E15" w:rsidRPr="00995EB4" w:rsidRDefault="005E7E15" w:rsidP="0053209E">
      <w:pPr>
        <w:spacing w:line="480" w:lineRule="auto"/>
        <w:jc w:val="both"/>
        <w:rPr>
          <w:rFonts w:ascii="Arial" w:hAnsi="Arial" w:cs="Arial"/>
        </w:rPr>
      </w:pPr>
      <w:r w:rsidRPr="00995EB4">
        <w:rPr>
          <w:rFonts w:ascii="Arial" w:hAnsi="Arial" w:cs="Arial"/>
          <w:b/>
          <w:noProof/>
        </w:rPr>
        <w:pict>
          <v:group id="_x0000_s1048" style="position:absolute;left:0;text-align:left;margin-left:3in;margin-top:23.4pt;width:54pt;height:45pt;z-index:251648000" coordorigin="6021,10417" coordsize="1080,72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9" type="#_x0000_t185" style="position:absolute;left:6021;top:10417;width:1080;height:720"/>
            <v:line id="_x0000_s1050" style="position:absolute" from="6201,10813" to="6921,10813"/>
          </v:group>
        </w:pict>
      </w:r>
    </w:p>
    <w:p w:rsidR="005E7E15" w:rsidRPr="00995EB4" w:rsidRDefault="005E7E15" w:rsidP="0053209E">
      <w:pPr>
        <w:spacing w:line="480" w:lineRule="auto"/>
        <w:jc w:val="both"/>
        <w:rPr>
          <w:rFonts w:ascii="Arial" w:hAnsi="Arial" w:cs="Arial"/>
        </w:rPr>
      </w:pPr>
      <w:r w:rsidRPr="00995EB4">
        <w:rPr>
          <w:rFonts w:ascii="Arial" w:hAnsi="Arial" w:cs="Arial"/>
        </w:rPr>
        <w:tab/>
      </w:r>
      <w:r w:rsidRPr="00995EB4">
        <w:rPr>
          <w:rFonts w:ascii="Arial" w:hAnsi="Arial" w:cs="Arial"/>
        </w:rPr>
        <w:tab/>
      </w:r>
      <w:r w:rsidRPr="00995EB4">
        <w:rPr>
          <w:rFonts w:ascii="Arial" w:hAnsi="Arial" w:cs="Arial"/>
        </w:rPr>
        <w:tab/>
      </w:r>
      <w:r w:rsidRPr="00995EB4">
        <w:rPr>
          <w:rFonts w:ascii="Arial" w:hAnsi="Arial" w:cs="Arial"/>
        </w:rPr>
        <w:tab/>
      </w:r>
      <w:r w:rsidRPr="00995EB4">
        <w:rPr>
          <w:rFonts w:ascii="Arial" w:hAnsi="Arial" w:cs="Arial"/>
          <w:b/>
        </w:rPr>
        <w:t>n =</w:t>
      </w:r>
      <w:r w:rsidRPr="00995EB4">
        <w:rPr>
          <w:rFonts w:ascii="Arial" w:hAnsi="Arial" w:cs="Arial"/>
        </w:rPr>
        <w:t xml:space="preserve">  (Z</w:t>
      </w:r>
      <w:r w:rsidRPr="00995EB4">
        <w:rPr>
          <w:rFonts w:ascii="Arial" w:hAnsi="Arial" w:cs="Arial"/>
          <w:vertAlign w:val="superscript"/>
        </w:rPr>
        <w:t>2</w:t>
      </w:r>
      <w:r w:rsidRPr="00995EB4">
        <w:rPr>
          <w:rFonts w:ascii="Arial" w:hAnsi="Arial" w:cs="Arial"/>
        </w:rPr>
        <w:t xml:space="preserve">  </w:t>
      </w:r>
      <w:r w:rsidRPr="00995EB4">
        <w:rPr>
          <w:rFonts w:ascii="Arial" w:hAnsi="Arial" w:cs="Arial"/>
          <w:vertAlign w:val="subscript"/>
        </w:rPr>
        <w:t>B, NC</w:t>
      </w:r>
      <w:r w:rsidRPr="00995EB4">
        <w:rPr>
          <w:rFonts w:ascii="Arial" w:hAnsi="Arial" w:cs="Arial"/>
        </w:rPr>
        <w:t>)   (P x  Q)</w:t>
      </w:r>
    </w:p>
    <w:p w:rsidR="005E7E15" w:rsidRPr="00995EB4" w:rsidRDefault="005E7E15" w:rsidP="0053209E">
      <w:pPr>
        <w:spacing w:line="480" w:lineRule="auto"/>
        <w:jc w:val="both"/>
        <w:rPr>
          <w:rFonts w:ascii="Arial" w:hAnsi="Arial" w:cs="Arial"/>
        </w:rPr>
      </w:pPr>
      <w:r w:rsidRPr="00995EB4">
        <w:rPr>
          <w:rFonts w:ascii="Arial" w:hAnsi="Arial" w:cs="Arial"/>
          <w:b/>
        </w:rPr>
        <w:t xml:space="preserve">                                                                        </w:t>
      </w:r>
      <w:r w:rsidRPr="00995EB4">
        <w:rPr>
          <w:rFonts w:ascii="Arial" w:hAnsi="Arial" w:cs="Arial"/>
        </w:rPr>
        <w:t>e</w:t>
      </w:r>
      <w:r w:rsidRPr="00995EB4">
        <w:rPr>
          <w:rFonts w:ascii="Arial" w:hAnsi="Arial" w:cs="Arial"/>
          <w:vertAlign w:val="superscript"/>
        </w:rPr>
        <w:t>2</w:t>
      </w:r>
    </w:p>
    <w:p w:rsidR="005E7E15" w:rsidRPr="00995EB4" w:rsidRDefault="005E7E15" w:rsidP="0053209E">
      <w:pPr>
        <w:spacing w:line="480" w:lineRule="auto"/>
        <w:jc w:val="both"/>
        <w:rPr>
          <w:rFonts w:ascii="Arial" w:hAnsi="Arial" w:cs="Arial"/>
          <w:b/>
        </w:rPr>
      </w:pPr>
    </w:p>
    <w:p w:rsidR="005E7E15" w:rsidRPr="00995EB4" w:rsidRDefault="008C1760" w:rsidP="0053209E">
      <w:pPr>
        <w:spacing w:line="480" w:lineRule="auto"/>
        <w:ind w:left="2520" w:hanging="396"/>
        <w:jc w:val="both"/>
        <w:rPr>
          <w:rFonts w:ascii="Arial" w:hAnsi="Arial" w:cs="Arial"/>
        </w:rPr>
      </w:pPr>
      <w:r>
        <w:rPr>
          <w:rFonts w:ascii="Arial" w:hAnsi="Arial" w:cs="Arial"/>
          <w:b/>
        </w:rPr>
        <w:t xml:space="preserve">Z: </w:t>
      </w:r>
      <w:r w:rsidR="005E7E15" w:rsidRPr="00995EB4">
        <w:rPr>
          <w:rFonts w:ascii="Arial" w:hAnsi="Arial" w:cs="Arial"/>
        </w:rPr>
        <w:t>Valor  z estandarizado asociado al nivel de confianza.</w:t>
      </w:r>
    </w:p>
    <w:p w:rsidR="005E7E15" w:rsidRPr="00995EB4" w:rsidRDefault="005E7E15" w:rsidP="0053209E">
      <w:pPr>
        <w:spacing w:line="480" w:lineRule="auto"/>
        <w:ind w:left="2520" w:hanging="396"/>
        <w:jc w:val="both"/>
        <w:rPr>
          <w:rFonts w:ascii="Arial" w:hAnsi="Arial" w:cs="Arial"/>
        </w:rPr>
      </w:pPr>
      <w:r w:rsidRPr="00995EB4">
        <w:rPr>
          <w:rFonts w:ascii="Arial" w:hAnsi="Arial" w:cs="Arial"/>
          <w:b/>
        </w:rPr>
        <w:t>P:</w:t>
      </w:r>
      <w:r w:rsidR="008C1760">
        <w:rPr>
          <w:rFonts w:ascii="Arial" w:hAnsi="Arial" w:cs="Arial"/>
          <w:b/>
        </w:rPr>
        <w:t xml:space="preserve"> </w:t>
      </w:r>
      <w:r w:rsidRPr="00995EB4">
        <w:rPr>
          <w:rFonts w:ascii="Arial" w:hAnsi="Arial" w:cs="Arial"/>
        </w:rPr>
        <w:t>Estimado de proporción de población que tiene la     característica deseada</w:t>
      </w:r>
    </w:p>
    <w:p w:rsidR="005E7E15" w:rsidRPr="00995EB4" w:rsidRDefault="005E7E15" w:rsidP="0053209E">
      <w:pPr>
        <w:spacing w:line="480" w:lineRule="auto"/>
        <w:ind w:left="2520" w:hanging="396"/>
        <w:jc w:val="both"/>
        <w:rPr>
          <w:rFonts w:ascii="Arial" w:hAnsi="Arial" w:cs="Arial"/>
        </w:rPr>
      </w:pPr>
      <w:r w:rsidRPr="00995EB4">
        <w:rPr>
          <w:rFonts w:ascii="Arial" w:hAnsi="Arial" w:cs="Arial"/>
          <w:b/>
        </w:rPr>
        <w:t>Q</w:t>
      </w:r>
      <w:r w:rsidR="00610BEA" w:rsidRPr="00995EB4">
        <w:rPr>
          <w:rFonts w:ascii="Arial" w:hAnsi="Arial" w:cs="Arial"/>
          <w:b/>
        </w:rPr>
        <w:t>:</w:t>
      </w:r>
      <w:r w:rsidR="00610BEA" w:rsidRPr="00995EB4">
        <w:rPr>
          <w:rFonts w:ascii="Arial" w:hAnsi="Arial" w:cs="Arial"/>
        </w:rPr>
        <w:t xml:space="preserve"> (</w:t>
      </w:r>
      <w:r w:rsidRPr="00995EB4">
        <w:rPr>
          <w:rFonts w:ascii="Arial" w:hAnsi="Arial" w:cs="Arial"/>
        </w:rPr>
        <w:t>1 - P) o el estimado de la proporción de población que  no tiene la características.</w:t>
      </w:r>
    </w:p>
    <w:p w:rsidR="005E7E15" w:rsidRPr="00995EB4" w:rsidRDefault="005E7E15" w:rsidP="00126D58">
      <w:pPr>
        <w:spacing w:line="480" w:lineRule="auto"/>
        <w:ind w:left="2520" w:hanging="396"/>
        <w:jc w:val="both"/>
        <w:rPr>
          <w:rFonts w:ascii="Arial" w:hAnsi="Arial" w:cs="Arial"/>
        </w:rPr>
      </w:pPr>
      <w:r w:rsidRPr="00995EB4">
        <w:rPr>
          <w:rFonts w:ascii="Arial" w:hAnsi="Arial" w:cs="Arial"/>
          <w:b/>
        </w:rPr>
        <w:t xml:space="preserve">e: </w:t>
      </w:r>
      <w:r w:rsidRPr="00995EB4">
        <w:rPr>
          <w:rFonts w:ascii="Arial" w:hAnsi="Arial" w:cs="Arial"/>
        </w:rPr>
        <w:t>Nivel aceptable de tolerancia del error en puntos de %</w:t>
      </w:r>
      <w:r w:rsidR="008C1760">
        <w:rPr>
          <w:rFonts w:ascii="Arial" w:hAnsi="Arial" w:cs="Arial"/>
        </w:rPr>
        <w:t>.</w:t>
      </w:r>
    </w:p>
    <w:p w:rsidR="00126D58" w:rsidRDefault="0093139A" w:rsidP="0093139A">
      <w:pPr>
        <w:spacing w:line="480" w:lineRule="auto"/>
        <w:jc w:val="both"/>
        <w:rPr>
          <w:rFonts w:ascii="Arial" w:hAnsi="Arial" w:cs="Arial"/>
        </w:rPr>
      </w:pPr>
      <w:ins w:id="342" w:author="Pavilion" w:date="2008-03-24T23:43:00Z">
        <w:r>
          <w:rPr>
            <w:rFonts w:ascii="Arial" w:hAnsi="Arial" w:cs="Arial"/>
          </w:rPr>
          <w:t xml:space="preserve">  </w:t>
        </w:r>
      </w:ins>
    </w:p>
    <w:p w:rsidR="005E7E15" w:rsidRPr="00995EB4" w:rsidRDefault="0093139A" w:rsidP="0093139A">
      <w:pPr>
        <w:spacing w:line="480" w:lineRule="auto"/>
        <w:jc w:val="both"/>
        <w:rPr>
          <w:rFonts w:ascii="Arial" w:hAnsi="Arial" w:cs="Arial"/>
        </w:rPr>
      </w:pPr>
      <w:ins w:id="343" w:author="Pavilion" w:date="2008-03-24T23:43:00Z">
        <w:r>
          <w:rPr>
            <w:rFonts w:ascii="Arial" w:hAnsi="Arial" w:cs="Arial"/>
          </w:rPr>
          <w:t xml:space="preserve">  </w:t>
        </w:r>
      </w:ins>
      <w:r w:rsidR="005E7E15" w:rsidRPr="00995EB4">
        <w:rPr>
          <w:rFonts w:ascii="Arial" w:hAnsi="Arial" w:cs="Arial"/>
        </w:rPr>
        <w:t>En esta tesis se utilizará  un nivel de confianza de 95%, un nivel de tolerancia del error del 5%. Para el nivel de confianza asignado, se obtiene un valor crítico de 1.96.</w:t>
      </w:r>
    </w:p>
    <w:p w:rsidR="00E872EA" w:rsidRPr="00995EB4" w:rsidRDefault="00E872EA" w:rsidP="0053209E">
      <w:pPr>
        <w:spacing w:line="480" w:lineRule="auto"/>
        <w:ind w:firstLine="708"/>
        <w:jc w:val="both"/>
        <w:rPr>
          <w:rFonts w:ascii="Arial" w:hAnsi="Arial" w:cs="Arial"/>
        </w:rPr>
      </w:pPr>
    </w:p>
    <w:p w:rsidR="005E7E15" w:rsidRDefault="0093139A" w:rsidP="0053209E">
      <w:pPr>
        <w:spacing w:line="480" w:lineRule="auto"/>
        <w:jc w:val="both"/>
        <w:rPr>
          <w:rFonts w:ascii="Arial" w:hAnsi="Arial" w:cs="Arial"/>
        </w:rPr>
      </w:pPr>
      <w:ins w:id="344" w:author="Pavilion" w:date="2008-03-24T23:43:00Z">
        <w:r>
          <w:rPr>
            <w:rFonts w:ascii="Arial" w:hAnsi="Arial" w:cs="Arial"/>
          </w:rPr>
          <w:t xml:space="preserve">    </w:t>
        </w:r>
      </w:ins>
      <w:r w:rsidR="005E7E15" w:rsidRPr="00995EB4">
        <w:rPr>
          <w:rFonts w:ascii="Arial" w:hAnsi="Arial" w:cs="Arial"/>
        </w:rPr>
        <w:t>Los resultados del grupo focal revelan que el 50% de los consumidores de comidas rápidas son jóvenes y el otro 50% son personas adultas (repartido en adultos y padres jóvenes),  por tanto el valor de  “</w:t>
      </w:r>
      <w:r w:rsidR="005E7E15" w:rsidRPr="00995EB4">
        <w:rPr>
          <w:rFonts w:ascii="Arial" w:hAnsi="Arial" w:cs="Arial"/>
          <w:b/>
        </w:rPr>
        <w:t xml:space="preserve">P”  </w:t>
      </w:r>
      <w:r w:rsidR="005E7E15" w:rsidRPr="00995EB4">
        <w:rPr>
          <w:rFonts w:ascii="Arial" w:hAnsi="Arial" w:cs="Arial"/>
        </w:rPr>
        <w:t>es 0.5  y</w:t>
      </w:r>
      <w:r w:rsidR="005E7E15" w:rsidRPr="00995EB4">
        <w:rPr>
          <w:rFonts w:ascii="Arial" w:hAnsi="Arial" w:cs="Arial"/>
          <w:b/>
        </w:rPr>
        <w:t xml:space="preserve">  “Q” </w:t>
      </w:r>
      <w:r w:rsidR="005E7E15" w:rsidRPr="00995EB4">
        <w:rPr>
          <w:rFonts w:ascii="Arial" w:hAnsi="Arial" w:cs="Arial"/>
        </w:rPr>
        <w:t>0.5. Luego se introducen todos estos valores en la fórmula expresada anteriormente:</w:t>
      </w:r>
    </w:p>
    <w:p w:rsidR="008C1760" w:rsidRDefault="008C1760" w:rsidP="0053209E">
      <w:pPr>
        <w:spacing w:line="480" w:lineRule="auto"/>
        <w:jc w:val="both"/>
        <w:rPr>
          <w:rFonts w:ascii="Arial" w:hAnsi="Arial" w:cs="Arial"/>
        </w:rPr>
      </w:pPr>
    </w:p>
    <w:p w:rsidR="005E7E15" w:rsidRPr="00995EB4" w:rsidRDefault="00126D58" w:rsidP="0053209E">
      <w:pPr>
        <w:spacing w:line="480" w:lineRule="auto"/>
        <w:jc w:val="both"/>
        <w:rPr>
          <w:rFonts w:ascii="Arial" w:hAnsi="Arial" w:cs="Arial"/>
        </w:rPr>
      </w:pPr>
      <w:r w:rsidRPr="00995EB4">
        <w:rPr>
          <w:rFonts w:ascii="Arial" w:hAnsi="Arial" w:cs="Arial"/>
          <w:noProof/>
        </w:rPr>
        <w:pict>
          <v:group id="_x0000_s1051" style="position:absolute;left:0;text-align:left;margin-left:234pt;margin-top:-9pt;width:90pt;height:63pt;z-index:251649024" coordorigin="6021,10417" coordsize="1080,720">
            <v:shape id="_x0000_s1052" type="#_x0000_t185" style="position:absolute;left:6021;top:10417;width:1080;height:720"/>
            <v:line id="_x0000_s1053" style="position:absolute" from="6201,10813" to="6921,10813"/>
          </v:group>
        </w:pict>
      </w:r>
      <w:r w:rsidR="005E7E15" w:rsidRPr="00995EB4">
        <w:rPr>
          <w:rFonts w:ascii="Arial" w:hAnsi="Arial" w:cs="Arial"/>
        </w:rPr>
        <w:tab/>
      </w:r>
      <w:r w:rsidR="005E7E15" w:rsidRPr="00995EB4">
        <w:rPr>
          <w:rFonts w:ascii="Arial" w:hAnsi="Arial" w:cs="Arial"/>
        </w:rPr>
        <w:tab/>
      </w:r>
      <w:r w:rsidR="005E7E15" w:rsidRPr="00995EB4">
        <w:rPr>
          <w:rFonts w:ascii="Arial" w:hAnsi="Arial" w:cs="Arial"/>
        </w:rPr>
        <w:tab/>
      </w:r>
      <w:r w:rsidR="005E7E15" w:rsidRPr="00995EB4">
        <w:rPr>
          <w:rFonts w:ascii="Arial" w:hAnsi="Arial" w:cs="Arial"/>
        </w:rPr>
        <w:tab/>
      </w:r>
      <w:r w:rsidR="005E7E15" w:rsidRPr="00995EB4">
        <w:rPr>
          <w:rFonts w:ascii="Arial" w:hAnsi="Arial" w:cs="Arial"/>
          <w:b/>
        </w:rPr>
        <w:t>n =</w:t>
      </w:r>
      <w:r w:rsidR="005E7E15" w:rsidRPr="00995EB4">
        <w:rPr>
          <w:rFonts w:ascii="Arial" w:hAnsi="Arial" w:cs="Arial"/>
        </w:rPr>
        <w:t xml:space="preserve">  ((1.96)</w:t>
      </w:r>
      <w:r w:rsidR="005E7E15" w:rsidRPr="00995EB4">
        <w:rPr>
          <w:rFonts w:ascii="Arial" w:hAnsi="Arial" w:cs="Arial"/>
          <w:vertAlign w:val="superscript"/>
        </w:rPr>
        <w:t>2</w:t>
      </w:r>
      <w:r w:rsidR="005E7E15" w:rsidRPr="00995EB4">
        <w:rPr>
          <w:rFonts w:ascii="Arial" w:hAnsi="Arial" w:cs="Arial"/>
        </w:rPr>
        <w:t xml:space="preserve">  </w:t>
      </w:r>
      <w:r w:rsidR="005E7E15" w:rsidRPr="00995EB4">
        <w:rPr>
          <w:rFonts w:ascii="Arial" w:hAnsi="Arial" w:cs="Arial"/>
          <w:vertAlign w:val="subscript"/>
        </w:rPr>
        <w:t>95%</w:t>
      </w:r>
      <w:r w:rsidR="005E7E15" w:rsidRPr="00995EB4">
        <w:rPr>
          <w:rFonts w:ascii="Arial" w:hAnsi="Arial" w:cs="Arial"/>
        </w:rPr>
        <w:t>)   ((0.5) x  (0.5))</w:t>
      </w:r>
    </w:p>
    <w:p w:rsidR="005E7E15" w:rsidRPr="00995EB4" w:rsidRDefault="005E7E15" w:rsidP="0053209E">
      <w:pPr>
        <w:spacing w:line="480" w:lineRule="auto"/>
        <w:jc w:val="both"/>
        <w:rPr>
          <w:rFonts w:ascii="Arial" w:hAnsi="Arial" w:cs="Arial"/>
        </w:rPr>
      </w:pPr>
      <w:r w:rsidRPr="00995EB4">
        <w:rPr>
          <w:rFonts w:ascii="Arial" w:hAnsi="Arial" w:cs="Arial"/>
          <w:b/>
        </w:rPr>
        <w:t xml:space="preserve">                                                                            </w:t>
      </w:r>
      <w:r w:rsidRPr="00995EB4">
        <w:rPr>
          <w:rFonts w:ascii="Arial" w:hAnsi="Arial" w:cs="Arial"/>
        </w:rPr>
        <w:t>(0.05)</w:t>
      </w:r>
      <w:r w:rsidRPr="00995EB4">
        <w:rPr>
          <w:rFonts w:ascii="Arial" w:hAnsi="Arial" w:cs="Arial"/>
          <w:vertAlign w:val="superscript"/>
        </w:rPr>
        <w:t>2</w:t>
      </w:r>
    </w:p>
    <w:p w:rsidR="00113105" w:rsidRDefault="00113105" w:rsidP="0053209E">
      <w:pPr>
        <w:tabs>
          <w:tab w:val="left" w:pos="1980"/>
        </w:tabs>
        <w:spacing w:line="480" w:lineRule="auto"/>
        <w:ind w:firstLine="36"/>
        <w:rPr>
          <w:rFonts w:ascii="Arial" w:hAnsi="Arial" w:cs="Arial"/>
        </w:rPr>
      </w:pPr>
    </w:p>
    <w:p w:rsidR="005E7E15" w:rsidRPr="00995EB4" w:rsidRDefault="0093139A" w:rsidP="0053209E">
      <w:pPr>
        <w:tabs>
          <w:tab w:val="left" w:pos="1980"/>
        </w:tabs>
        <w:spacing w:line="480" w:lineRule="auto"/>
        <w:ind w:firstLine="36"/>
        <w:rPr>
          <w:rFonts w:ascii="Arial" w:hAnsi="Arial" w:cs="Arial"/>
        </w:rPr>
      </w:pPr>
      <w:ins w:id="345" w:author="Pavilion" w:date="2008-03-24T23:43:00Z">
        <w:r>
          <w:rPr>
            <w:rFonts w:ascii="Arial" w:hAnsi="Arial" w:cs="Arial"/>
          </w:rPr>
          <w:t xml:space="preserve">    </w:t>
        </w:r>
      </w:ins>
      <w:r w:rsidR="005E7E15" w:rsidRPr="00995EB4">
        <w:rPr>
          <w:rFonts w:ascii="Arial" w:hAnsi="Arial" w:cs="Arial"/>
        </w:rPr>
        <w:t>De aquí se tiene que el número de personas a encuestar es:</w:t>
      </w:r>
    </w:p>
    <w:p w:rsidR="005E7E15" w:rsidRDefault="005E7E15" w:rsidP="0053209E">
      <w:pPr>
        <w:spacing w:line="480" w:lineRule="auto"/>
        <w:ind w:left="2124" w:firstLine="708"/>
        <w:jc w:val="both"/>
        <w:rPr>
          <w:rFonts w:ascii="Arial" w:hAnsi="Arial" w:cs="Arial"/>
        </w:rPr>
      </w:pPr>
      <w:r w:rsidRPr="00995EB4">
        <w:rPr>
          <w:rFonts w:ascii="Arial" w:hAnsi="Arial" w:cs="Arial"/>
          <w:b/>
        </w:rPr>
        <w:t>n =</w:t>
      </w:r>
      <w:r w:rsidRPr="00995EB4">
        <w:rPr>
          <w:rFonts w:ascii="Arial" w:hAnsi="Arial" w:cs="Arial"/>
        </w:rPr>
        <w:t xml:space="preserve">  400</w:t>
      </w:r>
    </w:p>
    <w:p w:rsidR="00126D58" w:rsidRPr="00995EB4" w:rsidRDefault="00126D58" w:rsidP="0053209E">
      <w:pPr>
        <w:spacing w:line="480" w:lineRule="auto"/>
        <w:ind w:left="2124" w:firstLine="708"/>
        <w:jc w:val="both"/>
        <w:rPr>
          <w:rFonts w:ascii="Arial" w:hAnsi="Arial" w:cs="Arial"/>
        </w:rPr>
      </w:pPr>
    </w:p>
    <w:p w:rsidR="00126D58" w:rsidRDefault="0093139A" w:rsidP="0093139A">
      <w:pPr>
        <w:spacing w:line="480" w:lineRule="auto"/>
        <w:jc w:val="both"/>
        <w:rPr>
          <w:rFonts w:ascii="Arial" w:hAnsi="Arial" w:cs="Arial"/>
        </w:rPr>
      </w:pPr>
      <w:ins w:id="346" w:author="Pavilion" w:date="2008-03-24T23:43:00Z">
        <w:r>
          <w:rPr>
            <w:rFonts w:ascii="Arial" w:hAnsi="Arial" w:cs="Arial"/>
          </w:rPr>
          <w:t xml:space="preserve">    </w:t>
        </w:r>
      </w:ins>
      <w:r w:rsidR="005E7E15" w:rsidRPr="00995EB4">
        <w:rPr>
          <w:rFonts w:ascii="Arial" w:hAnsi="Arial" w:cs="Arial"/>
        </w:rPr>
        <w:t xml:space="preserve">Tomando en cuenta los porcentajes de las personas entrevistadas en el focus group, (ver </w:t>
      </w:r>
      <w:r w:rsidR="00CE2D2D">
        <w:rPr>
          <w:rFonts w:ascii="Arial" w:hAnsi="Arial" w:cs="Arial"/>
        </w:rPr>
        <w:t>cuadro # 12</w:t>
      </w:r>
      <w:r w:rsidR="005E7E15" w:rsidRPr="00995EB4">
        <w:rPr>
          <w:rFonts w:ascii="Arial" w:hAnsi="Arial" w:cs="Arial"/>
        </w:rPr>
        <w:t>), se puede aproximar  representativamente por categorías de edades las proporciones de personas a encuestar, es decir  el 50% jóvenes, el 30% padres jóvenes, y  el 20% adultos, donde se obtiene una cantidad para  cada clase.  Ver siguiente tabla:</w:t>
      </w:r>
    </w:p>
    <w:p w:rsidR="00113105" w:rsidRPr="00995EB4" w:rsidRDefault="00113105" w:rsidP="0053209E">
      <w:pPr>
        <w:spacing w:line="480" w:lineRule="auto"/>
        <w:ind w:firstLine="708"/>
        <w:jc w:val="both"/>
        <w:rPr>
          <w:rFonts w:ascii="Arial" w:hAnsi="Arial" w:cs="Arial"/>
        </w:rPr>
      </w:pPr>
    </w:p>
    <w:p w:rsidR="00786852" w:rsidRDefault="00786852" w:rsidP="0053209E">
      <w:pPr>
        <w:spacing w:line="480" w:lineRule="auto"/>
        <w:ind w:firstLine="36"/>
        <w:jc w:val="center"/>
        <w:rPr>
          <w:rFonts w:ascii="Arial" w:hAnsi="Arial" w:cs="Arial"/>
          <w:b/>
        </w:rPr>
      </w:pPr>
      <w:r>
        <w:rPr>
          <w:rFonts w:ascii="Arial" w:hAnsi="Arial" w:cs="Arial"/>
          <w:b/>
        </w:rPr>
        <w:t>CUADRO # 16</w:t>
      </w:r>
    </w:p>
    <w:p w:rsidR="005E7E15" w:rsidRPr="00995EB4" w:rsidRDefault="005E7E15" w:rsidP="0053209E">
      <w:pPr>
        <w:spacing w:line="480" w:lineRule="auto"/>
        <w:ind w:firstLine="36"/>
        <w:jc w:val="center"/>
        <w:rPr>
          <w:rFonts w:ascii="Arial" w:hAnsi="Arial" w:cs="Arial"/>
          <w:b/>
        </w:rPr>
      </w:pPr>
      <w:r w:rsidRPr="00995EB4">
        <w:rPr>
          <w:rFonts w:ascii="Arial" w:hAnsi="Arial" w:cs="Arial"/>
          <w:b/>
        </w:rPr>
        <w:t xml:space="preserve"> </w:t>
      </w:r>
      <w:r w:rsidR="00786852" w:rsidRPr="00995EB4">
        <w:rPr>
          <w:rFonts w:ascii="Arial" w:hAnsi="Arial" w:cs="Arial"/>
          <w:b/>
        </w:rPr>
        <w:t>NÚMERO DE PERSONAS A ENCUESTAR</w:t>
      </w:r>
    </w:p>
    <w:tbl>
      <w:tblPr>
        <w:tblW w:w="5213" w:type="dxa"/>
        <w:jc w:val="center"/>
        <w:tblCellMar>
          <w:left w:w="70" w:type="dxa"/>
          <w:right w:w="70" w:type="dxa"/>
        </w:tblCellMar>
        <w:tblLook w:val="0000"/>
      </w:tblPr>
      <w:tblGrid>
        <w:gridCol w:w="3215"/>
        <w:gridCol w:w="1998"/>
      </w:tblGrid>
      <w:tr w:rsidR="005E7E15" w:rsidRPr="00995EB4">
        <w:trPr>
          <w:trHeight w:val="258"/>
          <w:jc w:val="center"/>
        </w:trPr>
        <w:tc>
          <w:tcPr>
            <w:tcW w:w="3215" w:type="dxa"/>
            <w:vMerge w:val="restart"/>
            <w:tcBorders>
              <w:top w:val="single" w:sz="8" w:space="0" w:color="auto"/>
              <w:left w:val="single" w:sz="8" w:space="0" w:color="auto"/>
              <w:bottom w:val="nil"/>
              <w:right w:val="single" w:sz="8" w:space="0" w:color="auto"/>
            </w:tcBorders>
            <w:shd w:val="clear" w:color="auto" w:fill="auto"/>
            <w:noWrap/>
            <w:vAlign w:val="center"/>
          </w:tcPr>
          <w:p w:rsidR="005E7E15" w:rsidRPr="00F23780" w:rsidRDefault="005E7E15" w:rsidP="0053209E">
            <w:pPr>
              <w:spacing w:line="480" w:lineRule="auto"/>
              <w:jc w:val="center"/>
              <w:rPr>
                <w:rFonts w:ascii="Arial" w:hAnsi="Arial" w:cs="Arial"/>
                <w:b/>
                <w:bCs/>
                <w:sz w:val="20"/>
                <w:szCs w:val="20"/>
              </w:rPr>
            </w:pPr>
            <w:r w:rsidRPr="00F23780">
              <w:rPr>
                <w:rFonts w:ascii="Arial" w:hAnsi="Arial" w:cs="Arial"/>
                <w:b/>
                <w:bCs/>
                <w:sz w:val="20"/>
                <w:szCs w:val="20"/>
              </w:rPr>
              <w:t>CATEGORIAS DE EDADES</w:t>
            </w:r>
          </w:p>
        </w:tc>
        <w:tc>
          <w:tcPr>
            <w:tcW w:w="1998" w:type="dxa"/>
            <w:tcBorders>
              <w:top w:val="single" w:sz="8" w:space="0" w:color="auto"/>
              <w:left w:val="nil"/>
              <w:bottom w:val="nil"/>
              <w:right w:val="single" w:sz="8" w:space="0" w:color="auto"/>
            </w:tcBorders>
            <w:shd w:val="clear" w:color="auto" w:fill="FFFFFF"/>
            <w:noWrap/>
            <w:vAlign w:val="bottom"/>
          </w:tcPr>
          <w:p w:rsidR="005E7E15" w:rsidRPr="00F23780" w:rsidRDefault="005E7E15" w:rsidP="0053209E">
            <w:pPr>
              <w:spacing w:line="480" w:lineRule="auto"/>
              <w:jc w:val="center"/>
              <w:rPr>
                <w:rFonts w:ascii="Arial" w:hAnsi="Arial" w:cs="Arial"/>
                <w:b/>
                <w:bCs/>
                <w:sz w:val="20"/>
                <w:szCs w:val="20"/>
              </w:rPr>
            </w:pPr>
            <w:r w:rsidRPr="00F23780">
              <w:rPr>
                <w:rFonts w:ascii="Arial" w:hAnsi="Arial" w:cs="Arial"/>
                <w:b/>
                <w:bCs/>
                <w:sz w:val="20"/>
                <w:szCs w:val="20"/>
              </w:rPr>
              <w:t>No. DE PERSONAS</w:t>
            </w:r>
          </w:p>
        </w:tc>
      </w:tr>
      <w:tr w:rsidR="005E7E15" w:rsidRPr="00995EB4">
        <w:trPr>
          <w:trHeight w:val="273"/>
          <w:jc w:val="center"/>
        </w:trPr>
        <w:tc>
          <w:tcPr>
            <w:tcW w:w="3215" w:type="dxa"/>
            <w:vMerge/>
            <w:tcBorders>
              <w:top w:val="single" w:sz="8" w:space="0" w:color="auto"/>
              <w:left w:val="single" w:sz="8" w:space="0" w:color="auto"/>
              <w:bottom w:val="nil"/>
              <w:right w:val="single" w:sz="8" w:space="0" w:color="auto"/>
            </w:tcBorders>
            <w:vAlign w:val="center"/>
          </w:tcPr>
          <w:p w:rsidR="005E7E15" w:rsidRPr="00F23780" w:rsidRDefault="005E7E15" w:rsidP="0053209E">
            <w:pPr>
              <w:spacing w:line="480" w:lineRule="auto"/>
              <w:rPr>
                <w:rFonts w:ascii="Arial" w:hAnsi="Arial" w:cs="Arial"/>
                <w:b/>
                <w:bCs/>
                <w:sz w:val="20"/>
                <w:szCs w:val="20"/>
              </w:rPr>
            </w:pPr>
          </w:p>
        </w:tc>
        <w:tc>
          <w:tcPr>
            <w:tcW w:w="1998" w:type="dxa"/>
            <w:tcBorders>
              <w:top w:val="nil"/>
              <w:left w:val="nil"/>
              <w:bottom w:val="nil"/>
              <w:right w:val="single" w:sz="8" w:space="0" w:color="auto"/>
            </w:tcBorders>
            <w:shd w:val="clear" w:color="auto" w:fill="FFFFFF"/>
            <w:noWrap/>
            <w:vAlign w:val="bottom"/>
          </w:tcPr>
          <w:p w:rsidR="005E7E15" w:rsidRPr="00F23780" w:rsidRDefault="005E7E15" w:rsidP="0053209E">
            <w:pPr>
              <w:spacing w:line="480" w:lineRule="auto"/>
              <w:jc w:val="center"/>
              <w:rPr>
                <w:rFonts w:ascii="Arial" w:hAnsi="Arial" w:cs="Arial"/>
                <w:b/>
                <w:bCs/>
                <w:sz w:val="20"/>
                <w:szCs w:val="20"/>
              </w:rPr>
            </w:pPr>
            <w:r w:rsidRPr="00F23780">
              <w:rPr>
                <w:rFonts w:ascii="Arial" w:hAnsi="Arial" w:cs="Arial"/>
                <w:b/>
                <w:bCs/>
                <w:sz w:val="20"/>
                <w:szCs w:val="20"/>
              </w:rPr>
              <w:t>A ENCUESTAR</w:t>
            </w:r>
          </w:p>
        </w:tc>
      </w:tr>
      <w:tr w:rsidR="005E7E15" w:rsidRPr="00995EB4">
        <w:trPr>
          <w:trHeight w:val="258"/>
          <w:jc w:val="center"/>
        </w:trPr>
        <w:tc>
          <w:tcPr>
            <w:tcW w:w="3215" w:type="dxa"/>
            <w:tcBorders>
              <w:top w:val="single" w:sz="8" w:space="0" w:color="auto"/>
              <w:left w:val="single" w:sz="8" w:space="0" w:color="auto"/>
              <w:bottom w:val="single" w:sz="4" w:space="0" w:color="auto"/>
              <w:right w:val="single" w:sz="4" w:space="0" w:color="auto"/>
            </w:tcBorders>
            <w:shd w:val="clear" w:color="auto" w:fill="auto"/>
            <w:noWrap/>
            <w:vAlign w:val="bottom"/>
          </w:tcPr>
          <w:p w:rsidR="005E7E15" w:rsidRPr="00995EB4" w:rsidRDefault="005E7E15" w:rsidP="0053209E">
            <w:pPr>
              <w:spacing w:line="480" w:lineRule="auto"/>
              <w:rPr>
                <w:rFonts w:ascii="Arial" w:hAnsi="Arial" w:cs="Arial"/>
                <w:sz w:val="20"/>
                <w:szCs w:val="20"/>
              </w:rPr>
            </w:pPr>
            <w:r w:rsidRPr="00995EB4">
              <w:rPr>
                <w:rFonts w:ascii="Arial" w:hAnsi="Arial" w:cs="Arial"/>
                <w:sz w:val="20"/>
                <w:szCs w:val="20"/>
              </w:rPr>
              <w:t>JOVENES</w:t>
            </w:r>
          </w:p>
        </w:tc>
        <w:tc>
          <w:tcPr>
            <w:tcW w:w="1998" w:type="dxa"/>
            <w:tcBorders>
              <w:top w:val="single" w:sz="8" w:space="0" w:color="auto"/>
              <w:left w:val="nil"/>
              <w:bottom w:val="single" w:sz="4" w:space="0" w:color="auto"/>
              <w:right w:val="single" w:sz="8" w:space="0" w:color="auto"/>
            </w:tcBorders>
            <w:shd w:val="clear" w:color="auto" w:fill="auto"/>
            <w:noWrap/>
            <w:vAlign w:val="bottom"/>
          </w:tcPr>
          <w:p w:rsidR="005E7E15" w:rsidRPr="00995EB4" w:rsidRDefault="005E7E15" w:rsidP="0053209E">
            <w:pPr>
              <w:spacing w:line="480" w:lineRule="auto"/>
              <w:jc w:val="right"/>
              <w:rPr>
                <w:rFonts w:ascii="Arial" w:hAnsi="Arial" w:cs="Arial"/>
                <w:sz w:val="20"/>
                <w:szCs w:val="20"/>
              </w:rPr>
            </w:pPr>
            <w:r w:rsidRPr="00995EB4">
              <w:rPr>
                <w:rFonts w:ascii="Arial" w:hAnsi="Arial" w:cs="Arial"/>
                <w:sz w:val="20"/>
                <w:szCs w:val="20"/>
              </w:rPr>
              <w:t>200</w:t>
            </w:r>
          </w:p>
        </w:tc>
      </w:tr>
      <w:tr w:rsidR="005E7E15" w:rsidRPr="00995EB4">
        <w:trPr>
          <w:trHeight w:val="258"/>
          <w:jc w:val="center"/>
        </w:trPr>
        <w:tc>
          <w:tcPr>
            <w:tcW w:w="3215" w:type="dxa"/>
            <w:tcBorders>
              <w:top w:val="nil"/>
              <w:left w:val="single" w:sz="8" w:space="0" w:color="auto"/>
              <w:bottom w:val="single" w:sz="4" w:space="0" w:color="auto"/>
              <w:right w:val="single" w:sz="4" w:space="0" w:color="auto"/>
            </w:tcBorders>
            <w:shd w:val="clear" w:color="auto" w:fill="auto"/>
            <w:noWrap/>
            <w:vAlign w:val="bottom"/>
          </w:tcPr>
          <w:p w:rsidR="005E7E15" w:rsidRPr="00995EB4" w:rsidRDefault="005E7E15" w:rsidP="0053209E">
            <w:pPr>
              <w:spacing w:line="480" w:lineRule="auto"/>
              <w:rPr>
                <w:rFonts w:ascii="Arial" w:hAnsi="Arial" w:cs="Arial"/>
                <w:sz w:val="20"/>
                <w:szCs w:val="20"/>
              </w:rPr>
            </w:pPr>
            <w:r w:rsidRPr="00995EB4">
              <w:rPr>
                <w:rFonts w:ascii="Arial" w:hAnsi="Arial" w:cs="Arial"/>
                <w:sz w:val="20"/>
                <w:szCs w:val="20"/>
              </w:rPr>
              <w:t>PADRES JOVENES</w:t>
            </w:r>
          </w:p>
        </w:tc>
        <w:tc>
          <w:tcPr>
            <w:tcW w:w="1998" w:type="dxa"/>
            <w:tcBorders>
              <w:top w:val="nil"/>
              <w:left w:val="nil"/>
              <w:bottom w:val="single" w:sz="4" w:space="0" w:color="auto"/>
              <w:right w:val="single" w:sz="8" w:space="0" w:color="auto"/>
            </w:tcBorders>
            <w:shd w:val="clear" w:color="auto" w:fill="auto"/>
            <w:noWrap/>
            <w:vAlign w:val="bottom"/>
          </w:tcPr>
          <w:p w:rsidR="005E7E15" w:rsidRPr="00995EB4" w:rsidRDefault="005E7E15" w:rsidP="0053209E">
            <w:pPr>
              <w:spacing w:line="480" w:lineRule="auto"/>
              <w:jc w:val="right"/>
              <w:rPr>
                <w:rFonts w:ascii="Arial" w:hAnsi="Arial" w:cs="Arial"/>
                <w:sz w:val="20"/>
                <w:szCs w:val="20"/>
              </w:rPr>
            </w:pPr>
            <w:r w:rsidRPr="00995EB4">
              <w:rPr>
                <w:rFonts w:ascii="Arial" w:hAnsi="Arial" w:cs="Arial"/>
                <w:sz w:val="20"/>
                <w:szCs w:val="20"/>
              </w:rPr>
              <w:t>120</w:t>
            </w:r>
          </w:p>
        </w:tc>
      </w:tr>
      <w:tr w:rsidR="005E7E15" w:rsidRPr="00995EB4">
        <w:trPr>
          <w:trHeight w:val="273"/>
          <w:jc w:val="center"/>
        </w:trPr>
        <w:tc>
          <w:tcPr>
            <w:tcW w:w="3215" w:type="dxa"/>
            <w:tcBorders>
              <w:top w:val="nil"/>
              <w:left w:val="single" w:sz="8" w:space="0" w:color="auto"/>
              <w:bottom w:val="single" w:sz="8" w:space="0" w:color="auto"/>
              <w:right w:val="single" w:sz="4" w:space="0" w:color="auto"/>
            </w:tcBorders>
            <w:shd w:val="clear" w:color="auto" w:fill="auto"/>
            <w:noWrap/>
            <w:vAlign w:val="bottom"/>
          </w:tcPr>
          <w:p w:rsidR="005E7E15" w:rsidRPr="00995EB4" w:rsidRDefault="005E7E15" w:rsidP="0053209E">
            <w:pPr>
              <w:spacing w:line="480" w:lineRule="auto"/>
              <w:rPr>
                <w:rFonts w:ascii="Arial" w:hAnsi="Arial" w:cs="Arial"/>
                <w:sz w:val="20"/>
                <w:szCs w:val="20"/>
              </w:rPr>
            </w:pPr>
            <w:r w:rsidRPr="00995EB4">
              <w:rPr>
                <w:rFonts w:ascii="Arial" w:hAnsi="Arial" w:cs="Arial"/>
                <w:sz w:val="20"/>
                <w:szCs w:val="20"/>
              </w:rPr>
              <w:t>ADULTOS</w:t>
            </w:r>
          </w:p>
        </w:tc>
        <w:tc>
          <w:tcPr>
            <w:tcW w:w="1998" w:type="dxa"/>
            <w:tcBorders>
              <w:top w:val="nil"/>
              <w:left w:val="nil"/>
              <w:bottom w:val="single" w:sz="8" w:space="0" w:color="auto"/>
              <w:right w:val="single" w:sz="8" w:space="0" w:color="auto"/>
            </w:tcBorders>
            <w:shd w:val="clear" w:color="auto" w:fill="auto"/>
            <w:noWrap/>
            <w:vAlign w:val="bottom"/>
          </w:tcPr>
          <w:p w:rsidR="005E7E15" w:rsidRPr="00995EB4" w:rsidRDefault="005E7E15" w:rsidP="0053209E">
            <w:pPr>
              <w:spacing w:line="480" w:lineRule="auto"/>
              <w:jc w:val="right"/>
              <w:rPr>
                <w:rFonts w:ascii="Arial" w:hAnsi="Arial" w:cs="Arial"/>
                <w:sz w:val="20"/>
                <w:szCs w:val="20"/>
              </w:rPr>
            </w:pPr>
            <w:r w:rsidRPr="00995EB4">
              <w:rPr>
                <w:rFonts w:ascii="Arial" w:hAnsi="Arial" w:cs="Arial"/>
                <w:sz w:val="20"/>
                <w:szCs w:val="20"/>
              </w:rPr>
              <w:t>80</w:t>
            </w:r>
          </w:p>
        </w:tc>
      </w:tr>
    </w:tbl>
    <w:p w:rsidR="008C1760" w:rsidRDefault="00113105" w:rsidP="00E961B7">
      <w:pPr>
        <w:tabs>
          <w:tab w:val="left" w:pos="1335"/>
        </w:tabs>
        <w:jc w:val="both"/>
        <w:rPr>
          <w:rFonts w:ascii="Arial" w:hAnsi="Arial" w:cs="Arial"/>
          <w:sz w:val="14"/>
          <w:szCs w:val="14"/>
        </w:rPr>
      </w:pPr>
      <w:r>
        <w:rPr>
          <w:rFonts w:ascii="Arial" w:hAnsi="Arial" w:cs="Arial"/>
          <w:b/>
          <w:sz w:val="14"/>
          <w:szCs w:val="14"/>
        </w:rPr>
        <w:tab/>
      </w:r>
      <w:r w:rsidRPr="00F23780">
        <w:rPr>
          <w:rFonts w:ascii="Arial" w:hAnsi="Arial" w:cs="Arial"/>
          <w:sz w:val="14"/>
          <w:szCs w:val="14"/>
        </w:rPr>
        <w:t xml:space="preserve">    </w:t>
      </w:r>
      <w:r w:rsidR="00674EED" w:rsidRPr="00F23780">
        <w:rPr>
          <w:rFonts w:ascii="Arial" w:hAnsi="Arial" w:cs="Arial"/>
          <w:sz w:val="14"/>
          <w:szCs w:val="14"/>
        </w:rPr>
        <w:t xml:space="preserve"> </w:t>
      </w:r>
    </w:p>
    <w:p w:rsidR="005E7E15" w:rsidRPr="00113105" w:rsidRDefault="008C1760" w:rsidP="00E961B7">
      <w:pPr>
        <w:tabs>
          <w:tab w:val="left" w:pos="1335"/>
        </w:tabs>
        <w:jc w:val="both"/>
        <w:rPr>
          <w:rFonts w:ascii="Arial" w:hAnsi="Arial" w:cs="Arial"/>
          <w:b/>
          <w:sz w:val="18"/>
          <w:szCs w:val="18"/>
        </w:rPr>
      </w:pPr>
      <w:r>
        <w:rPr>
          <w:rFonts w:ascii="Arial" w:hAnsi="Arial" w:cs="Arial"/>
          <w:sz w:val="14"/>
          <w:szCs w:val="14"/>
        </w:rPr>
        <w:tab/>
        <w:t xml:space="preserve">     </w:t>
      </w:r>
      <w:r w:rsidR="005E7E15" w:rsidRPr="008C1760">
        <w:rPr>
          <w:rFonts w:ascii="Arial" w:hAnsi="Arial" w:cs="Arial"/>
          <w:b/>
          <w:sz w:val="18"/>
          <w:szCs w:val="18"/>
        </w:rPr>
        <w:t>Elaborado por:</w:t>
      </w:r>
      <w:r w:rsidR="005E7E15" w:rsidRPr="008C1760">
        <w:rPr>
          <w:rFonts w:ascii="Arial" w:hAnsi="Arial" w:cs="Arial"/>
          <w:sz w:val="18"/>
          <w:szCs w:val="18"/>
        </w:rPr>
        <w:t xml:space="preserve"> autoras</w:t>
      </w:r>
    </w:p>
    <w:p w:rsidR="005E7E15" w:rsidRPr="00113105" w:rsidRDefault="00113105" w:rsidP="00E961B7">
      <w:pPr>
        <w:tabs>
          <w:tab w:val="left" w:pos="1335"/>
        </w:tabs>
        <w:jc w:val="both"/>
        <w:rPr>
          <w:rFonts w:ascii="Arial" w:hAnsi="Arial" w:cs="Arial"/>
          <w:b/>
          <w:sz w:val="18"/>
          <w:szCs w:val="18"/>
        </w:rPr>
      </w:pPr>
      <w:r w:rsidRPr="00113105">
        <w:rPr>
          <w:rFonts w:ascii="Arial" w:hAnsi="Arial" w:cs="Arial"/>
          <w:b/>
          <w:sz w:val="18"/>
          <w:szCs w:val="18"/>
        </w:rPr>
        <w:t xml:space="preserve">        </w:t>
      </w:r>
      <w:r w:rsidRPr="00113105">
        <w:rPr>
          <w:rFonts w:ascii="Arial" w:hAnsi="Arial" w:cs="Arial"/>
          <w:b/>
          <w:sz w:val="18"/>
          <w:szCs w:val="18"/>
        </w:rPr>
        <w:tab/>
        <w:t xml:space="preserve">  </w:t>
      </w:r>
    </w:p>
    <w:p w:rsidR="00126D58" w:rsidRDefault="00126D58" w:rsidP="0053209E">
      <w:pPr>
        <w:spacing w:line="480" w:lineRule="auto"/>
        <w:jc w:val="both"/>
        <w:rPr>
          <w:rFonts w:ascii="Arial" w:hAnsi="Arial" w:cs="Arial"/>
          <w:b/>
          <w:sz w:val="28"/>
          <w:szCs w:val="28"/>
        </w:rPr>
      </w:pPr>
    </w:p>
    <w:p w:rsidR="008C1760" w:rsidRDefault="008C1760" w:rsidP="0053209E">
      <w:pPr>
        <w:spacing w:line="480" w:lineRule="auto"/>
        <w:jc w:val="both"/>
        <w:rPr>
          <w:rFonts w:ascii="Arial" w:hAnsi="Arial" w:cs="Arial"/>
          <w:b/>
          <w:sz w:val="28"/>
          <w:szCs w:val="28"/>
        </w:rPr>
      </w:pPr>
    </w:p>
    <w:p w:rsidR="008C1760" w:rsidRDefault="008C1760" w:rsidP="0053209E">
      <w:pPr>
        <w:spacing w:line="480" w:lineRule="auto"/>
        <w:jc w:val="both"/>
        <w:rPr>
          <w:rFonts w:ascii="Arial" w:hAnsi="Arial" w:cs="Arial"/>
          <w:b/>
          <w:sz w:val="28"/>
          <w:szCs w:val="28"/>
        </w:rPr>
      </w:pPr>
    </w:p>
    <w:p w:rsidR="005E7E15" w:rsidRPr="00113105" w:rsidRDefault="005E7E15" w:rsidP="0053209E">
      <w:pPr>
        <w:spacing w:line="480" w:lineRule="auto"/>
        <w:jc w:val="both"/>
        <w:rPr>
          <w:rFonts w:ascii="Arial" w:hAnsi="Arial" w:cs="Arial"/>
          <w:b/>
          <w:sz w:val="28"/>
          <w:szCs w:val="28"/>
        </w:rPr>
      </w:pPr>
      <w:r w:rsidRPr="00113105">
        <w:rPr>
          <w:rFonts w:ascii="Arial" w:hAnsi="Arial" w:cs="Arial"/>
          <w:b/>
          <w:sz w:val="28"/>
          <w:szCs w:val="28"/>
        </w:rPr>
        <w:t>3.1.3.- IMPLEME</w:t>
      </w:r>
      <w:r w:rsidR="005565EB">
        <w:rPr>
          <w:rFonts w:ascii="Arial" w:hAnsi="Arial" w:cs="Arial"/>
          <w:b/>
          <w:sz w:val="28"/>
          <w:szCs w:val="28"/>
        </w:rPr>
        <w:t>NTACIÓN DEL PLAN DE INVESTIGACIÓ</w:t>
      </w:r>
      <w:r w:rsidRPr="00113105">
        <w:rPr>
          <w:rFonts w:ascii="Arial" w:hAnsi="Arial" w:cs="Arial"/>
          <w:b/>
          <w:sz w:val="28"/>
          <w:szCs w:val="28"/>
        </w:rPr>
        <w:t>N</w:t>
      </w:r>
    </w:p>
    <w:p w:rsidR="005E7E15" w:rsidRPr="00995EB4" w:rsidRDefault="005E7E15" w:rsidP="005565EB">
      <w:pPr>
        <w:spacing w:line="480" w:lineRule="auto"/>
        <w:jc w:val="both"/>
        <w:rPr>
          <w:rFonts w:ascii="Arial" w:hAnsi="Arial" w:cs="Arial"/>
          <w:b/>
        </w:rPr>
      </w:pPr>
    </w:p>
    <w:p w:rsidR="005E7E15" w:rsidRPr="00995EB4" w:rsidRDefault="0093139A" w:rsidP="0093139A">
      <w:pPr>
        <w:spacing w:line="480" w:lineRule="auto"/>
        <w:jc w:val="both"/>
        <w:rPr>
          <w:rFonts w:ascii="Arial" w:hAnsi="Arial" w:cs="Arial"/>
        </w:rPr>
      </w:pPr>
      <w:ins w:id="347" w:author="Pavilion" w:date="2008-03-24T23:43:00Z">
        <w:r>
          <w:rPr>
            <w:rFonts w:ascii="Arial" w:hAnsi="Arial" w:cs="Arial"/>
          </w:rPr>
          <w:t xml:space="preserve">    </w:t>
        </w:r>
      </w:ins>
      <w:r w:rsidR="005E7E15" w:rsidRPr="00995EB4">
        <w:rPr>
          <w:rFonts w:ascii="Arial" w:hAnsi="Arial" w:cs="Arial"/>
        </w:rPr>
        <w:t xml:space="preserve">En este paso se lleva a la práctica el plan de investigación de mercados señalado arriba. Esto implica recolectar, procesar y analizar la información. </w:t>
      </w:r>
    </w:p>
    <w:p w:rsidR="005E7E15" w:rsidRPr="00995EB4" w:rsidRDefault="005E7E15" w:rsidP="005565EB">
      <w:pPr>
        <w:spacing w:line="480" w:lineRule="auto"/>
        <w:jc w:val="both"/>
        <w:rPr>
          <w:rFonts w:ascii="Arial" w:hAnsi="Arial" w:cs="Arial"/>
        </w:rPr>
      </w:pPr>
    </w:p>
    <w:p w:rsidR="005E7E15" w:rsidRPr="00113105" w:rsidRDefault="005E7E15" w:rsidP="0053209E">
      <w:pPr>
        <w:spacing w:line="480" w:lineRule="auto"/>
        <w:jc w:val="both"/>
        <w:rPr>
          <w:rFonts w:ascii="Arial" w:hAnsi="Arial" w:cs="Arial"/>
          <w:b/>
          <w:sz w:val="28"/>
          <w:szCs w:val="28"/>
        </w:rPr>
      </w:pPr>
      <w:r w:rsidRPr="00113105">
        <w:rPr>
          <w:rFonts w:ascii="Arial" w:hAnsi="Arial" w:cs="Arial"/>
          <w:b/>
          <w:sz w:val="28"/>
          <w:szCs w:val="28"/>
        </w:rPr>
        <w:t>3.1.3.1.-</w:t>
      </w:r>
      <w:r w:rsidR="00113105">
        <w:rPr>
          <w:rFonts w:ascii="Arial" w:hAnsi="Arial" w:cs="Arial"/>
          <w:b/>
          <w:sz w:val="28"/>
          <w:szCs w:val="28"/>
        </w:rPr>
        <w:t xml:space="preserve"> </w:t>
      </w:r>
      <w:r w:rsidR="005565EB">
        <w:rPr>
          <w:rFonts w:ascii="Arial" w:hAnsi="Arial" w:cs="Arial"/>
          <w:b/>
          <w:sz w:val="28"/>
          <w:szCs w:val="28"/>
        </w:rPr>
        <w:t>RECOLECCIÓ</w:t>
      </w:r>
      <w:r w:rsidRPr="00113105">
        <w:rPr>
          <w:rFonts w:ascii="Arial" w:hAnsi="Arial" w:cs="Arial"/>
          <w:b/>
          <w:sz w:val="28"/>
          <w:szCs w:val="28"/>
        </w:rPr>
        <w:t>N DE DATOS</w:t>
      </w:r>
    </w:p>
    <w:p w:rsidR="005E7E15" w:rsidRPr="00995EB4" w:rsidRDefault="005E7E15" w:rsidP="005565EB">
      <w:pPr>
        <w:spacing w:line="480" w:lineRule="auto"/>
        <w:jc w:val="both"/>
        <w:rPr>
          <w:rFonts w:ascii="Arial" w:hAnsi="Arial" w:cs="Arial"/>
          <w:b/>
        </w:rPr>
      </w:pPr>
    </w:p>
    <w:p w:rsidR="005E7E15" w:rsidRPr="00995EB4" w:rsidRDefault="0093139A" w:rsidP="0093139A">
      <w:pPr>
        <w:spacing w:line="480" w:lineRule="auto"/>
        <w:jc w:val="both"/>
        <w:rPr>
          <w:rFonts w:ascii="Arial" w:hAnsi="Arial" w:cs="Arial"/>
        </w:rPr>
      </w:pPr>
      <w:ins w:id="348" w:author="Pavilion" w:date="2008-03-24T23:43:00Z">
        <w:r>
          <w:rPr>
            <w:rFonts w:ascii="Arial" w:hAnsi="Arial" w:cs="Arial"/>
          </w:rPr>
          <w:t xml:space="preserve">    </w:t>
        </w:r>
      </w:ins>
      <w:r w:rsidR="005E7E15" w:rsidRPr="00995EB4">
        <w:rPr>
          <w:rFonts w:ascii="Arial" w:hAnsi="Arial" w:cs="Arial"/>
        </w:rPr>
        <w:t>El objetivo del cuestionario es conocer las características de los consumidores potenciales de “Mcdonald´s” y “El Salinerito”  que residen en Babahoyo, para luego averiguar que empresarios  están dispuestos a invertir en este tipo de negocios.</w:t>
      </w:r>
      <w:r w:rsidR="005E7E15" w:rsidRPr="00995EB4">
        <w:rPr>
          <w:rFonts w:ascii="Arial" w:hAnsi="Arial" w:cs="Arial"/>
          <w:highlight w:val="yellow"/>
        </w:rPr>
        <w:t xml:space="preserve"> </w:t>
      </w:r>
      <w:r w:rsidR="005E7E15" w:rsidRPr="00995EB4">
        <w:rPr>
          <w:rFonts w:ascii="Arial" w:hAnsi="Arial" w:cs="Arial"/>
        </w:rPr>
        <w:t xml:space="preserve"> </w:t>
      </w:r>
    </w:p>
    <w:p w:rsidR="005E7E15" w:rsidRPr="00995EB4" w:rsidRDefault="005E7E15" w:rsidP="005565EB">
      <w:pPr>
        <w:spacing w:line="480" w:lineRule="auto"/>
        <w:jc w:val="both"/>
        <w:rPr>
          <w:rFonts w:ascii="Arial" w:hAnsi="Arial" w:cs="Arial"/>
          <w:b/>
        </w:rPr>
      </w:pPr>
    </w:p>
    <w:p w:rsidR="005E7E15" w:rsidRPr="00995EB4" w:rsidRDefault="0093139A" w:rsidP="0093139A">
      <w:pPr>
        <w:spacing w:line="480" w:lineRule="auto"/>
        <w:jc w:val="both"/>
        <w:rPr>
          <w:rFonts w:ascii="Arial" w:hAnsi="Arial" w:cs="Arial"/>
        </w:rPr>
      </w:pPr>
      <w:ins w:id="349" w:author="Pavilion" w:date="2008-03-24T23:43:00Z">
        <w:r>
          <w:rPr>
            <w:rFonts w:ascii="Arial" w:hAnsi="Arial" w:cs="Arial"/>
          </w:rPr>
          <w:t xml:space="preserve">    </w:t>
        </w:r>
      </w:ins>
      <w:r w:rsidR="005E7E15" w:rsidRPr="00995EB4">
        <w:rPr>
          <w:rFonts w:ascii="Arial" w:hAnsi="Arial" w:cs="Arial"/>
        </w:rPr>
        <w:t xml:space="preserve">El trabajo de campo fue realizado por las autoras de esta tesis. Las investigadoras  lo vigilaron muy de cerca para asegurarse de que el plan se implemente correctamente  y que no haya problemas  con los encuestados que se nieguen a cooperar o que den respuestas  prejuiciadas o poco honestas. </w:t>
      </w:r>
    </w:p>
    <w:p w:rsidR="00877A54" w:rsidRPr="00995EB4" w:rsidRDefault="00877A54" w:rsidP="005565EB">
      <w:pPr>
        <w:spacing w:line="480" w:lineRule="auto"/>
        <w:ind w:firstLine="709"/>
        <w:jc w:val="both"/>
        <w:rPr>
          <w:rFonts w:ascii="Arial" w:hAnsi="Arial" w:cs="Arial"/>
        </w:rPr>
      </w:pPr>
    </w:p>
    <w:p w:rsidR="005E7E15" w:rsidRPr="00995EB4" w:rsidRDefault="0093139A" w:rsidP="0093139A">
      <w:pPr>
        <w:spacing w:line="480" w:lineRule="auto"/>
        <w:jc w:val="both"/>
        <w:rPr>
          <w:rFonts w:ascii="Arial" w:hAnsi="Arial" w:cs="Arial"/>
        </w:rPr>
      </w:pPr>
      <w:ins w:id="350" w:author="Pavilion" w:date="2008-03-24T23:43:00Z">
        <w:r>
          <w:rPr>
            <w:rFonts w:ascii="Arial" w:hAnsi="Arial" w:cs="Arial"/>
          </w:rPr>
          <w:t xml:space="preserve">    </w:t>
        </w:r>
      </w:ins>
      <w:r w:rsidR="005E7E15" w:rsidRPr="00995EB4">
        <w:rPr>
          <w:rFonts w:ascii="Arial" w:hAnsi="Arial" w:cs="Arial"/>
        </w:rPr>
        <w:t xml:space="preserve">El  </w:t>
      </w:r>
      <w:r w:rsidR="008C1760">
        <w:rPr>
          <w:rFonts w:ascii="Arial" w:hAnsi="Arial" w:cs="Arial"/>
        </w:rPr>
        <w:t xml:space="preserve"> </w:t>
      </w:r>
      <w:r w:rsidR="005E7E15" w:rsidRPr="00995EB4">
        <w:rPr>
          <w:rFonts w:ascii="Arial" w:hAnsi="Arial" w:cs="Arial"/>
        </w:rPr>
        <w:t xml:space="preserve">tiempo </w:t>
      </w:r>
      <w:r w:rsidR="008C1760">
        <w:rPr>
          <w:rFonts w:ascii="Arial" w:hAnsi="Arial" w:cs="Arial"/>
        </w:rPr>
        <w:t xml:space="preserve"> </w:t>
      </w:r>
      <w:r w:rsidR="005E7E15" w:rsidRPr="00995EB4">
        <w:rPr>
          <w:rFonts w:ascii="Arial" w:hAnsi="Arial" w:cs="Arial"/>
        </w:rPr>
        <w:t xml:space="preserve">que </w:t>
      </w:r>
      <w:r w:rsidR="008C1760">
        <w:rPr>
          <w:rFonts w:ascii="Arial" w:hAnsi="Arial" w:cs="Arial"/>
        </w:rPr>
        <w:t xml:space="preserve"> </w:t>
      </w:r>
      <w:r w:rsidR="005E7E15" w:rsidRPr="00995EB4">
        <w:rPr>
          <w:rFonts w:ascii="Arial" w:hAnsi="Arial" w:cs="Arial"/>
        </w:rPr>
        <w:t>se</w:t>
      </w:r>
      <w:r w:rsidR="008C1760">
        <w:rPr>
          <w:rFonts w:ascii="Arial" w:hAnsi="Arial" w:cs="Arial"/>
        </w:rPr>
        <w:t xml:space="preserve"> </w:t>
      </w:r>
      <w:r w:rsidR="005E7E15" w:rsidRPr="00995EB4">
        <w:rPr>
          <w:rFonts w:ascii="Arial" w:hAnsi="Arial" w:cs="Arial"/>
        </w:rPr>
        <w:t xml:space="preserve"> llevó la </w:t>
      </w:r>
      <w:r w:rsidR="008C1760">
        <w:rPr>
          <w:rFonts w:ascii="Arial" w:hAnsi="Arial" w:cs="Arial"/>
        </w:rPr>
        <w:t xml:space="preserve"> </w:t>
      </w:r>
      <w:r w:rsidR="005E7E15" w:rsidRPr="00995EB4">
        <w:rPr>
          <w:rFonts w:ascii="Arial" w:hAnsi="Arial" w:cs="Arial"/>
        </w:rPr>
        <w:t>realización</w:t>
      </w:r>
      <w:r w:rsidR="008C1760">
        <w:rPr>
          <w:rFonts w:ascii="Arial" w:hAnsi="Arial" w:cs="Arial"/>
        </w:rPr>
        <w:t xml:space="preserve"> </w:t>
      </w:r>
      <w:r w:rsidR="005E7E15" w:rsidRPr="00995EB4">
        <w:rPr>
          <w:rFonts w:ascii="Arial" w:hAnsi="Arial" w:cs="Arial"/>
        </w:rPr>
        <w:t xml:space="preserve"> de</w:t>
      </w:r>
      <w:r w:rsidR="008C1760">
        <w:rPr>
          <w:rFonts w:ascii="Arial" w:hAnsi="Arial" w:cs="Arial"/>
        </w:rPr>
        <w:t xml:space="preserve"> </w:t>
      </w:r>
      <w:r w:rsidR="005E7E15" w:rsidRPr="00995EB4">
        <w:rPr>
          <w:rFonts w:ascii="Arial" w:hAnsi="Arial" w:cs="Arial"/>
        </w:rPr>
        <w:t xml:space="preserve"> las </w:t>
      </w:r>
      <w:r w:rsidR="008C1760">
        <w:rPr>
          <w:rFonts w:ascii="Arial" w:hAnsi="Arial" w:cs="Arial"/>
        </w:rPr>
        <w:t xml:space="preserve"> </w:t>
      </w:r>
      <w:r w:rsidR="005E7E15" w:rsidRPr="00995EB4">
        <w:rPr>
          <w:rFonts w:ascii="Arial" w:hAnsi="Arial" w:cs="Arial"/>
        </w:rPr>
        <w:t>400</w:t>
      </w:r>
      <w:r w:rsidR="008C1760">
        <w:rPr>
          <w:rFonts w:ascii="Arial" w:hAnsi="Arial" w:cs="Arial"/>
        </w:rPr>
        <w:t xml:space="preserve"> </w:t>
      </w:r>
      <w:r w:rsidR="005E7E15" w:rsidRPr="00995EB4">
        <w:rPr>
          <w:rFonts w:ascii="Arial" w:hAnsi="Arial" w:cs="Arial"/>
        </w:rPr>
        <w:t xml:space="preserve"> encuestas</w:t>
      </w:r>
      <w:r w:rsidR="008C1760">
        <w:rPr>
          <w:rFonts w:ascii="Arial" w:hAnsi="Arial" w:cs="Arial"/>
        </w:rPr>
        <w:t xml:space="preserve"> </w:t>
      </w:r>
      <w:r w:rsidR="005E7E15" w:rsidRPr="00995EB4">
        <w:rPr>
          <w:rFonts w:ascii="Arial" w:hAnsi="Arial" w:cs="Arial"/>
        </w:rPr>
        <w:t xml:space="preserve"> fue</w:t>
      </w:r>
      <w:r w:rsidR="008C1760">
        <w:rPr>
          <w:rFonts w:ascii="Arial" w:hAnsi="Arial" w:cs="Arial"/>
        </w:rPr>
        <w:t xml:space="preserve"> </w:t>
      </w:r>
      <w:r w:rsidR="005E7E15" w:rsidRPr="00995EB4">
        <w:rPr>
          <w:rFonts w:ascii="Arial" w:hAnsi="Arial" w:cs="Arial"/>
        </w:rPr>
        <w:t xml:space="preserve"> de 24 horas, </w:t>
      </w:r>
      <w:r w:rsidR="008C1760">
        <w:rPr>
          <w:rFonts w:ascii="Arial" w:hAnsi="Arial" w:cs="Arial"/>
        </w:rPr>
        <w:t xml:space="preserve">  </w:t>
      </w:r>
      <w:r w:rsidR="005E7E15" w:rsidRPr="00995EB4">
        <w:rPr>
          <w:rFonts w:ascii="Arial" w:hAnsi="Arial" w:cs="Arial"/>
        </w:rPr>
        <w:t>en 2</w:t>
      </w:r>
      <w:r w:rsidR="008C1760">
        <w:rPr>
          <w:rFonts w:ascii="Arial" w:hAnsi="Arial" w:cs="Arial"/>
        </w:rPr>
        <w:t xml:space="preserve"> </w:t>
      </w:r>
      <w:r w:rsidR="005E7E15" w:rsidRPr="00995EB4">
        <w:rPr>
          <w:rFonts w:ascii="Arial" w:hAnsi="Arial" w:cs="Arial"/>
        </w:rPr>
        <w:t xml:space="preserve"> días </w:t>
      </w:r>
      <w:r w:rsidR="008C1760">
        <w:rPr>
          <w:rFonts w:ascii="Arial" w:hAnsi="Arial" w:cs="Arial"/>
        </w:rPr>
        <w:t xml:space="preserve"> </w:t>
      </w:r>
      <w:r w:rsidR="005E7E15" w:rsidRPr="00995EB4">
        <w:rPr>
          <w:rFonts w:ascii="Arial" w:hAnsi="Arial" w:cs="Arial"/>
        </w:rPr>
        <w:t xml:space="preserve">y medios. Los  lugares donde se efectuaron las mismas fueron: Colegios particulares, Universidad Técnica de Babahoyo, Municipio, Concejo Provincial de los Ríos, y algunos locales comerciales ubicados en el </w:t>
      </w:r>
      <w:r w:rsidR="008C1760">
        <w:rPr>
          <w:rFonts w:ascii="Arial" w:hAnsi="Arial" w:cs="Arial"/>
        </w:rPr>
        <w:t xml:space="preserve"> </w:t>
      </w:r>
      <w:r w:rsidR="005E7E15" w:rsidRPr="00995EB4">
        <w:rPr>
          <w:rFonts w:ascii="Arial" w:hAnsi="Arial" w:cs="Arial"/>
        </w:rPr>
        <w:t>norte, centro y sur de Babahoyo.</w:t>
      </w:r>
    </w:p>
    <w:p w:rsidR="005E7E15" w:rsidRPr="00995EB4" w:rsidRDefault="005E7E15" w:rsidP="005565EB">
      <w:pPr>
        <w:spacing w:line="480" w:lineRule="auto"/>
        <w:jc w:val="both"/>
        <w:rPr>
          <w:rFonts w:ascii="Arial" w:hAnsi="Arial" w:cs="Arial"/>
        </w:rPr>
      </w:pPr>
    </w:p>
    <w:p w:rsidR="00877A54" w:rsidRDefault="005E7E15" w:rsidP="0053209E">
      <w:pPr>
        <w:spacing w:line="480" w:lineRule="auto"/>
        <w:jc w:val="both"/>
        <w:rPr>
          <w:rFonts w:ascii="Arial" w:hAnsi="Arial" w:cs="Arial"/>
          <w:b/>
          <w:sz w:val="28"/>
          <w:szCs w:val="28"/>
        </w:rPr>
      </w:pPr>
      <w:r w:rsidRPr="00113105">
        <w:rPr>
          <w:rFonts w:ascii="Arial" w:hAnsi="Arial" w:cs="Arial"/>
          <w:b/>
          <w:sz w:val="28"/>
          <w:szCs w:val="28"/>
        </w:rPr>
        <w:t>3.1.3.2.-</w:t>
      </w:r>
      <w:r w:rsidR="005565EB">
        <w:rPr>
          <w:rFonts w:ascii="Arial" w:hAnsi="Arial" w:cs="Arial"/>
          <w:b/>
          <w:sz w:val="28"/>
          <w:szCs w:val="28"/>
        </w:rPr>
        <w:t xml:space="preserve"> PROCESAMIENTO  DE </w:t>
      </w:r>
      <w:smartTag w:uri="urn:schemas-microsoft-com:office:smarttags" w:element="PersonName">
        <w:smartTagPr>
          <w:attr w:name="ProductID" w:val="LA INFORMACIￓN"/>
        </w:smartTagPr>
        <w:r w:rsidR="005565EB">
          <w:rPr>
            <w:rFonts w:ascii="Arial" w:hAnsi="Arial" w:cs="Arial"/>
            <w:b/>
            <w:sz w:val="28"/>
            <w:szCs w:val="28"/>
          </w:rPr>
          <w:t>LA INFORMACIÓ</w:t>
        </w:r>
        <w:r w:rsidRPr="00113105">
          <w:rPr>
            <w:rFonts w:ascii="Arial" w:hAnsi="Arial" w:cs="Arial"/>
            <w:b/>
            <w:sz w:val="28"/>
            <w:szCs w:val="28"/>
          </w:rPr>
          <w:t>N</w:t>
        </w:r>
      </w:smartTag>
    </w:p>
    <w:p w:rsidR="00113105" w:rsidRPr="00113105" w:rsidRDefault="00113105" w:rsidP="00AE0487">
      <w:pPr>
        <w:spacing w:line="480" w:lineRule="auto"/>
        <w:jc w:val="both"/>
        <w:rPr>
          <w:rFonts w:ascii="Arial" w:hAnsi="Arial" w:cs="Arial"/>
          <w:b/>
          <w:sz w:val="28"/>
          <w:szCs w:val="28"/>
        </w:rPr>
      </w:pPr>
    </w:p>
    <w:p w:rsidR="00877A54" w:rsidRDefault="0093139A" w:rsidP="0093139A">
      <w:pPr>
        <w:spacing w:line="480" w:lineRule="auto"/>
        <w:jc w:val="both"/>
        <w:rPr>
          <w:rFonts w:ascii="Arial" w:hAnsi="Arial" w:cs="Arial"/>
        </w:rPr>
      </w:pPr>
      <w:ins w:id="351" w:author="Pavilion" w:date="2008-03-24T23:43:00Z">
        <w:r>
          <w:rPr>
            <w:rFonts w:ascii="Arial" w:hAnsi="Arial" w:cs="Arial"/>
          </w:rPr>
          <w:t xml:space="preserve">    </w:t>
        </w:r>
      </w:ins>
      <w:r w:rsidR="00877A54" w:rsidRPr="00995EB4">
        <w:rPr>
          <w:rFonts w:ascii="Arial" w:hAnsi="Arial" w:cs="Arial"/>
        </w:rPr>
        <w:t>El procesamiento de la información  esta compuesto por la edición y codificación de los datos.</w:t>
      </w:r>
    </w:p>
    <w:p w:rsidR="00113105" w:rsidRPr="00995EB4" w:rsidRDefault="00113105" w:rsidP="00AE0487">
      <w:pPr>
        <w:spacing w:line="480" w:lineRule="auto"/>
        <w:ind w:firstLine="709"/>
        <w:jc w:val="both"/>
        <w:rPr>
          <w:rFonts w:ascii="Arial" w:hAnsi="Arial" w:cs="Arial"/>
        </w:rPr>
      </w:pPr>
    </w:p>
    <w:p w:rsidR="005E7E15" w:rsidRDefault="005E7E15" w:rsidP="0053209E">
      <w:pPr>
        <w:spacing w:line="480" w:lineRule="auto"/>
        <w:jc w:val="both"/>
        <w:rPr>
          <w:rFonts w:ascii="Arial" w:hAnsi="Arial" w:cs="Arial"/>
          <w:b/>
          <w:sz w:val="28"/>
          <w:szCs w:val="28"/>
        </w:rPr>
      </w:pPr>
      <w:r w:rsidRPr="00113105">
        <w:rPr>
          <w:rFonts w:ascii="Arial" w:hAnsi="Arial" w:cs="Arial"/>
          <w:b/>
          <w:sz w:val="28"/>
          <w:szCs w:val="28"/>
        </w:rPr>
        <w:t xml:space="preserve">3.1.3.2.1.- EDICIÓN </w:t>
      </w:r>
    </w:p>
    <w:p w:rsidR="00113105" w:rsidRPr="00113105" w:rsidRDefault="00113105" w:rsidP="00AE0487">
      <w:pPr>
        <w:spacing w:line="480" w:lineRule="auto"/>
        <w:jc w:val="both"/>
        <w:rPr>
          <w:rFonts w:ascii="Arial" w:hAnsi="Arial" w:cs="Arial"/>
          <w:b/>
          <w:sz w:val="28"/>
          <w:szCs w:val="28"/>
        </w:rPr>
      </w:pPr>
    </w:p>
    <w:p w:rsidR="00877A54" w:rsidRDefault="0093139A" w:rsidP="0053209E">
      <w:pPr>
        <w:spacing w:line="480" w:lineRule="auto"/>
        <w:jc w:val="both"/>
        <w:rPr>
          <w:rFonts w:ascii="Arial" w:hAnsi="Arial" w:cs="Arial"/>
        </w:rPr>
      </w:pPr>
      <w:ins w:id="352" w:author="Pavilion" w:date="2008-03-24T23:44:00Z">
        <w:r>
          <w:rPr>
            <w:rFonts w:ascii="Arial" w:hAnsi="Arial" w:cs="Arial"/>
          </w:rPr>
          <w:t xml:space="preserve">    </w:t>
        </w:r>
      </w:ins>
      <w:r w:rsidR="005E7E15" w:rsidRPr="00995EB4">
        <w:rPr>
          <w:rFonts w:ascii="Arial" w:hAnsi="Arial" w:cs="Arial"/>
        </w:rPr>
        <w:t xml:space="preserve">Una vez que fueron realizadas las 400 encuestas,  se procedió a realizar una inspección de las mismas, con el propósito de separar las que realmente cumplían con los objetivos del cuestionario previamente establecidos y descartar las que no obedecían a los mismos. Para ello se observó la legibilidad, totalidad, consecuencia, exactitud y clarificación de respuesta. </w:t>
      </w:r>
    </w:p>
    <w:p w:rsidR="008C1760" w:rsidRPr="00995EB4" w:rsidRDefault="008C1760" w:rsidP="0053209E">
      <w:pPr>
        <w:spacing w:line="480" w:lineRule="auto"/>
        <w:jc w:val="both"/>
        <w:rPr>
          <w:rFonts w:ascii="Arial" w:hAnsi="Arial" w:cs="Arial"/>
        </w:rPr>
      </w:pPr>
    </w:p>
    <w:p w:rsidR="005E7E15" w:rsidRDefault="005E7E15" w:rsidP="0053209E">
      <w:pPr>
        <w:spacing w:line="480" w:lineRule="auto"/>
        <w:jc w:val="both"/>
        <w:rPr>
          <w:rFonts w:ascii="Arial" w:hAnsi="Arial" w:cs="Arial"/>
          <w:b/>
          <w:sz w:val="28"/>
          <w:szCs w:val="28"/>
        </w:rPr>
      </w:pPr>
      <w:r w:rsidRPr="00113105">
        <w:rPr>
          <w:rFonts w:ascii="Arial" w:hAnsi="Arial" w:cs="Arial"/>
          <w:b/>
          <w:sz w:val="28"/>
          <w:szCs w:val="28"/>
        </w:rPr>
        <w:t xml:space="preserve">3.1.3.2.2.- CODIFICACIÓN </w:t>
      </w:r>
    </w:p>
    <w:p w:rsidR="00113105" w:rsidRPr="00113105" w:rsidRDefault="00113105" w:rsidP="0053209E">
      <w:pPr>
        <w:spacing w:line="480" w:lineRule="auto"/>
        <w:jc w:val="both"/>
        <w:rPr>
          <w:rFonts w:ascii="Arial" w:hAnsi="Arial" w:cs="Arial"/>
          <w:b/>
          <w:sz w:val="28"/>
          <w:szCs w:val="28"/>
        </w:rPr>
      </w:pPr>
    </w:p>
    <w:p w:rsidR="005E7E15" w:rsidRDefault="0093139A" w:rsidP="00AE0487">
      <w:pPr>
        <w:spacing w:line="480" w:lineRule="auto"/>
        <w:jc w:val="both"/>
        <w:rPr>
          <w:rFonts w:ascii="Arial" w:hAnsi="Arial" w:cs="Arial"/>
        </w:rPr>
      </w:pPr>
      <w:ins w:id="353" w:author="Pavilion" w:date="2008-03-24T23:44:00Z">
        <w:r>
          <w:rPr>
            <w:rFonts w:ascii="Arial" w:hAnsi="Arial" w:cs="Arial"/>
          </w:rPr>
          <w:t xml:space="preserve">    </w:t>
        </w:r>
      </w:ins>
      <w:r w:rsidR="005E7E15" w:rsidRPr="00995EB4">
        <w:rPr>
          <w:rFonts w:ascii="Arial" w:hAnsi="Arial" w:cs="Arial"/>
        </w:rPr>
        <w:t xml:space="preserve">Consiste en asignar símbolos  numéricos  a las respuestas para poderlas agrupar y ver los resultados. La codificación que se aplicó al  cuestionario se la puede observar en </w:t>
      </w:r>
      <w:r w:rsidR="005E7E15" w:rsidRPr="00C5749F">
        <w:rPr>
          <w:rFonts w:ascii="Arial" w:hAnsi="Arial" w:cs="Arial"/>
        </w:rPr>
        <w:t xml:space="preserve">el Anexo </w:t>
      </w:r>
      <w:r w:rsidR="0039402C" w:rsidRPr="00C5749F">
        <w:rPr>
          <w:rFonts w:ascii="Arial" w:hAnsi="Arial" w:cs="Arial"/>
        </w:rPr>
        <w:t>2</w:t>
      </w:r>
      <w:r w:rsidR="00C5749F">
        <w:rPr>
          <w:rFonts w:ascii="Arial" w:hAnsi="Arial" w:cs="Arial"/>
        </w:rPr>
        <w:t>.</w:t>
      </w:r>
    </w:p>
    <w:p w:rsidR="00AE0487" w:rsidRDefault="00AE0487" w:rsidP="00AE0487">
      <w:pPr>
        <w:spacing w:line="480" w:lineRule="auto"/>
        <w:jc w:val="both"/>
        <w:rPr>
          <w:rFonts w:ascii="Arial" w:hAnsi="Arial" w:cs="Arial"/>
          <w:b/>
          <w:sz w:val="28"/>
          <w:szCs w:val="28"/>
        </w:rPr>
      </w:pPr>
    </w:p>
    <w:p w:rsidR="005E7E15" w:rsidRDefault="00AE0487" w:rsidP="00AE0487">
      <w:pPr>
        <w:spacing w:line="480" w:lineRule="auto"/>
        <w:jc w:val="both"/>
        <w:rPr>
          <w:rFonts w:ascii="Arial" w:hAnsi="Arial" w:cs="Arial"/>
          <w:b/>
          <w:sz w:val="28"/>
          <w:szCs w:val="28"/>
        </w:rPr>
      </w:pPr>
      <w:r>
        <w:rPr>
          <w:rFonts w:ascii="Arial" w:hAnsi="Arial" w:cs="Arial"/>
          <w:b/>
          <w:sz w:val="28"/>
          <w:szCs w:val="28"/>
        </w:rPr>
        <w:t>3.1.4.- INTERPRETACIÓ</w:t>
      </w:r>
      <w:r w:rsidR="005E7E15" w:rsidRPr="00113105">
        <w:rPr>
          <w:rFonts w:ascii="Arial" w:hAnsi="Arial" w:cs="Arial"/>
          <w:b/>
          <w:sz w:val="28"/>
          <w:szCs w:val="28"/>
        </w:rPr>
        <w:t>N E INFORME DE LOS RESULTADOS</w:t>
      </w:r>
    </w:p>
    <w:p w:rsidR="00113105" w:rsidRPr="00113105" w:rsidRDefault="00113105" w:rsidP="00AE0487">
      <w:pPr>
        <w:spacing w:line="480" w:lineRule="auto"/>
        <w:jc w:val="both"/>
        <w:rPr>
          <w:rFonts w:ascii="Arial" w:hAnsi="Arial" w:cs="Arial"/>
          <w:b/>
          <w:sz w:val="28"/>
          <w:szCs w:val="28"/>
        </w:rPr>
      </w:pPr>
    </w:p>
    <w:p w:rsidR="005E7E15" w:rsidRPr="00995EB4" w:rsidRDefault="0093139A" w:rsidP="0093139A">
      <w:pPr>
        <w:spacing w:line="480" w:lineRule="auto"/>
        <w:jc w:val="both"/>
        <w:rPr>
          <w:rFonts w:ascii="Arial" w:hAnsi="Arial" w:cs="Arial"/>
        </w:rPr>
      </w:pPr>
      <w:ins w:id="354" w:author="Pavilion" w:date="2008-03-24T23:44:00Z">
        <w:r>
          <w:rPr>
            <w:rFonts w:ascii="Arial" w:hAnsi="Arial" w:cs="Arial"/>
          </w:rPr>
          <w:t xml:space="preserve">    </w:t>
        </w:r>
      </w:ins>
      <w:r w:rsidR="002F00C7" w:rsidRPr="00995EB4">
        <w:rPr>
          <w:rFonts w:ascii="Arial" w:hAnsi="Arial" w:cs="Arial"/>
        </w:rPr>
        <w:t xml:space="preserve">La interpretación e informe de los resultados esta compuesto por tabulación y análisis de los datos. A  </w:t>
      </w:r>
      <w:r w:rsidR="00086F96" w:rsidRPr="00995EB4">
        <w:rPr>
          <w:rFonts w:ascii="Arial" w:hAnsi="Arial" w:cs="Arial"/>
        </w:rPr>
        <w:t>continuación esto  se explica de una manera mas detallada.</w:t>
      </w:r>
    </w:p>
    <w:p w:rsidR="001E614C" w:rsidRPr="00995EB4" w:rsidRDefault="001E614C" w:rsidP="0053209E">
      <w:pPr>
        <w:spacing w:line="480" w:lineRule="auto"/>
        <w:jc w:val="both"/>
        <w:rPr>
          <w:rFonts w:ascii="Arial" w:hAnsi="Arial" w:cs="Arial"/>
        </w:rPr>
      </w:pPr>
    </w:p>
    <w:p w:rsidR="005E7E15" w:rsidRPr="00995EB4" w:rsidRDefault="001E614C" w:rsidP="0053209E">
      <w:pPr>
        <w:spacing w:line="480" w:lineRule="auto"/>
        <w:jc w:val="both"/>
        <w:rPr>
          <w:rFonts w:ascii="Arial" w:hAnsi="Arial" w:cs="Arial"/>
          <w:b/>
          <w:sz w:val="28"/>
          <w:szCs w:val="28"/>
        </w:rPr>
      </w:pPr>
      <w:r w:rsidRPr="00995EB4">
        <w:rPr>
          <w:rFonts w:ascii="Arial" w:hAnsi="Arial" w:cs="Arial"/>
          <w:b/>
          <w:sz w:val="28"/>
          <w:szCs w:val="28"/>
        </w:rPr>
        <w:t xml:space="preserve"> </w:t>
      </w:r>
      <w:r w:rsidR="005E7E15" w:rsidRPr="00995EB4">
        <w:rPr>
          <w:rFonts w:ascii="Arial" w:hAnsi="Arial" w:cs="Arial"/>
          <w:b/>
          <w:sz w:val="28"/>
          <w:szCs w:val="28"/>
        </w:rPr>
        <w:t xml:space="preserve">3.1.4.1.-  TABULACIÓN </w:t>
      </w:r>
    </w:p>
    <w:p w:rsidR="001E614C" w:rsidRPr="00995EB4" w:rsidRDefault="001E614C" w:rsidP="0053209E">
      <w:pPr>
        <w:spacing w:line="480" w:lineRule="auto"/>
        <w:jc w:val="both"/>
        <w:rPr>
          <w:rFonts w:ascii="Arial" w:hAnsi="Arial" w:cs="Arial"/>
          <w:b/>
        </w:rPr>
      </w:pPr>
    </w:p>
    <w:p w:rsidR="005E7E15" w:rsidRPr="00995EB4" w:rsidRDefault="0093139A" w:rsidP="0093139A">
      <w:pPr>
        <w:spacing w:line="480" w:lineRule="auto"/>
        <w:jc w:val="both"/>
        <w:rPr>
          <w:rFonts w:ascii="Arial" w:hAnsi="Arial" w:cs="Arial"/>
        </w:rPr>
      </w:pPr>
      <w:ins w:id="355" w:author="Pavilion" w:date="2008-03-24T23:44:00Z">
        <w:r>
          <w:rPr>
            <w:rFonts w:ascii="Arial" w:hAnsi="Arial" w:cs="Arial"/>
          </w:rPr>
          <w:t xml:space="preserve">    </w:t>
        </w:r>
      </w:ins>
      <w:r w:rsidR="005E7E15" w:rsidRPr="00995EB4">
        <w:rPr>
          <w:rFonts w:ascii="Arial" w:hAnsi="Arial" w:cs="Arial"/>
        </w:rPr>
        <w:t>El conteo de las respuestas se lo realizó utilizando el programa SPSS y Microsoft Excel.</w:t>
      </w:r>
    </w:p>
    <w:p w:rsidR="001E614C" w:rsidRPr="00995EB4" w:rsidRDefault="001E614C" w:rsidP="00AE0487">
      <w:pPr>
        <w:spacing w:line="480" w:lineRule="auto"/>
        <w:ind w:firstLine="709"/>
        <w:jc w:val="both"/>
        <w:rPr>
          <w:rFonts w:ascii="Arial" w:hAnsi="Arial" w:cs="Arial"/>
          <w:sz w:val="28"/>
          <w:szCs w:val="28"/>
        </w:rPr>
      </w:pPr>
    </w:p>
    <w:p w:rsidR="005E7E15" w:rsidRPr="00995EB4" w:rsidRDefault="001E614C" w:rsidP="0053209E">
      <w:pPr>
        <w:spacing w:line="480" w:lineRule="auto"/>
        <w:jc w:val="both"/>
        <w:rPr>
          <w:rFonts w:ascii="Arial" w:hAnsi="Arial" w:cs="Arial"/>
          <w:b/>
          <w:sz w:val="28"/>
          <w:szCs w:val="28"/>
        </w:rPr>
      </w:pPr>
      <w:r w:rsidRPr="00995EB4">
        <w:rPr>
          <w:rFonts w:ascii="Arial" w:hAnsi="Arial" w:cs="Arial"/>
          <w:b/>
          <w:sz w:val="28"/>
          <w:szCs w:val="28"/>
        </w:rPr>
        <w:t xml:space="preserve"> </w:t>
      </w:r>
      <w:r w:rsidR="00AE0487">
        <w:rPr>
          <w:rFonts w:ascii="Arial" w:hAnsi="Arial" w:cs="Arial"/>
          <w:b/>
          <w:sz w:val="28"/>
          <w:szCs w:val="28"/>
        </w:rPr>
        <w:t>3.1.4.2.- ANÁ</w:t>
      </w:r>
      <w:r w:rsidR="005E7E15" w:rsidRPr="00995EB4">
        <w:rPr>
          <w:rFonts w:ascii="Arial" w:hAnsi="Arial" w:cs="Arial"/>
          <w:b/>
          <w:sz w:val="28"/>
          <w:szCs w:val="28"/>
        </w:rPr>
        <w:t>LISIS</w:t>
      </w:r>
    </w:p>
    <w:p w:rsidR="001E614C" w:rsidRPr="00995EB4" w:rsidRDefault="001E614C" w:rsidP="00AE0487">
      <w:pPr>
        <w:spacing w:line="480" w:lineRule="auto"/>
        <w:jc w:val="both"/>
        <w:rPr>
          <w:rFonts w:ascii="Arial" w:hAnsi="Arial" w:cs="Arial"/>
          <w:b/>
        </w:rPr>
      </w:pPr>
    </w:p>
    <w:p w:rsidR="001E614C" w:rsidRDefault="0093139A" w:rsidP="0093139A">
      <w:pPr>
        <w:spacing w:line="480" w:lineRule="auto"/>
        <w:jc w:val="both"/>
        <w:rPr>
          <w:rFonts w:ascii="Arial" w:hAnsi="Arial" w:cs="Arial"/>
          <w:b/>
        </w:rPr>
      </w:pPr>
      <w:ins w:id="356" w:author="Pavilion" w:date="2008-03-24T23:44:00Z">
        <w:r>
          <w:rPr>
            <w:rFonts w:ascii="Arial" w:hAnsi="Arial" w:cs="Arial"/>
          </w:rPr>
          <w:t xml:space="preserve">    </w:t>
        </w:r>
      </w:ins>
      <w:r w:rsidR="005E7E15" w:rsidRPr="00995EB4">
        <w:rPr>
          <w:rFonts w:ascii="Arial" w:hAnsi="Arial" w:cs="Arial"/>
        </w:rPr>
        <w:t xml:space="preserve">Para el análisis se usaron tablas y gráficos en forma de histogramas y pastel, que fueron realizados por </w:t>
      </w:r>
      <w:r w:rsidR="00CE2D2D">
        <w:rPr>
          <w:rFonts w:ascii="Arial" w:hAnsi="Arial" w:cs="Arial"/>
        </w:rPr>
        <w:t>los</w:t>
      </w:r>
      <w:r w:rsidR="005E7E15" w:rsidRPr="00995EB4">
        <w:rPr>
          <w:rFonts w:ascii="Arial" w:hAnsi="Arial" w:cs="Arial"/>
        </w:rPr>
        <w:t xml:space="preserve"> programa</w:t>
      </w:r>
      <w:r w:rsidR="00CE2D2D">
        <w:rPr>
          <w:rFonts w:ascii="Arial" w:hAnsi="Arial" w:cs="Arial"/>
        </w:rPr>
        <w:t>s:</w:t>
      </w:r>
      <w:r w:rsidR="005E7E15" w:rsidRPr="00995EB4">
        <w:rPr>
          <w:rFonts w:ascii="Arial" w:hAnsi="Arial" w:cs="Arial"/>
        </w:rPr>
        <w:t xml:space="preserve"> SPSS y Microsoft Excel. Algunas de las variables fueron comparadas mediante tablas cruzadas y algunas de forma individual. </w:t>
      </w:r>
      <w:r w:rsidR="005E7E15" w:rsidRPr="00995EB4">
        <w:rPr>
          <w:rFonts w:ascii="Arial" w:hAnsi="Arial" w:cs="Arial"/>
          <w:b/>
        </w:rPr>
        <w:t xml:space="preserve"> </w:t>
      </w:r>
      <w:r w:rsidR="005E7E15" w:rsidRPr="00995EB4">
        <w:rPr>
          <w:rFonts w:ascii="Arial" w:hAnsi="Arial" w:cs="Arial"/>
        </w:rPr>
        <w:t xml:space="preserve">De las 400 personas encuestadas, se obtuvieron los siguientes resultados:    </w:t>
      </w:r>
      <w:r w:rsidR="005E7E15" w:rsidRPr="00995EB4">
        <w:rPr>
          <w:rFonts w:ascii="Arial" w:hAnsi="Arial" w:cs="Arial"/>
          <w:b/>
        </w:rPr>
        <w:t xml:space="preserve">   </w:t>
      </w:r>
    </w:p>
    <w:p w:rsidR="005E7E15" w:rsidRPr="00995EB4" w:rsidRDefault="005E7E15" w:rsidP="00126D58">
      <w:pPr>
        <w:spacing w:line="480" w:lineRule="auto"/>
        <w:jc w:val="both"/>
        <w:rPr>
          <w:rFonts w:ascii="Arial" w:hAnsi="Arial" w:cs="Arial"/>
          <w:b/>
          <w:bCs/>
          <w:color w:val="000000"/>
          <w:sz w:val="18"/>
          <w:szCs w:val="18"/>
        </w:rPr>
      </w:pPr>
    </w:p>
    <w:p w:rsidR="00AE0487" w:rsidRDefault="00113105" w:rsidP="00AE0487">
      <w:pPr>
        <w:spacing w:line="480" w:lineRule="auto"/>
        <w:jc w:val="both"/>
        <w:rPr>
          <w:rFonts w:ascii="Arial" w:hAnsi="Arial" w:cs="Arial"/>
          <w:b/>
          <w:sz w:val="28"/>
          <w:szCs w:val="28"/>
          <w:u w:val="single"/>
        </w:rPr>
      </w:pPr>
      <w:r w:rsidRPr="00113105">
        <w:rPr>
          <w:rFonts w:ascii="Arial" w:hAnsi="Arial" w:cs="Arial"/>
          <w:b/>
          <w:sz w:val="28"/>
          <w:szCs w:val="28"/>
          <w:u w:val="single"/>
        </w:rPr>
        <w:t xml:space="preserve"> EDAD  Y SEXO</w:t>
      </w:r>
      <w:r w:rsidR="005E7E15" w:rsidRPr="00113105">
        <w:rPr>
          <w:rFonts w:ascii="Arial" w:hAnsi="Arial" w:cs="Arial"/>
          <w:b/>
          <w:sz w:val="28"/>
          <w:szCs w:val="28"/>
          <w:u w:val="single"/>
        </w:rPr>
        <w:t>:</w:t>
      </w:r>
    </w:p>
    <w:p w:rsidR="00303ACA" w:rsidRDefault="00303ACA" w:rsidP="00AE0487">
      <w:pPr>
        <w:spacing w:line="480" w:lineRule="auto"/>
        <w:jc w:val="both"/>
        <w:rPr>
          <w:rFonts w:ascii="Arial" w:hAnsi="Arial" w:cs="Arial"/>
          <w:b/>
          <w:sz w:val="28"/>
          <w:szCs w:val="28"/>
          <w:u w:val="single"/>
        </w:rPr>
      </w:pPr>
    </w:p>
    <w:p w:rsidR="00AE0487" w:rsidRDefault="005E7E15" w:rsidP="00AE0487">
      <w:pPr>
        <w:spacing w:line="480" w:lineRule="auto"/>
        <w:jc w:val="both"/>
        <w:rPr>
          <w:rFonts w:ascii="Arial" w:hAnsi="Arial" w:cs="Arial"/>
        </w:rPr>
      </w:pPr>
      <w:r w:rsidRPr="00995EB4">
        <w:rPr>
          <w:rFonts w:ascii="Arial" w:hAnsi="Arial" w:cs="Arial"/>
        </w:rPr>
        <w:t xml:space="preserve">La mayor parte de los encuestados, es decir el 37.5%  se encuentra entre los </w:t>
      </w:r>
    </w:p>
    <w:p w:rsidR="00652D74" w:rsidRDefault="005E7E15" w:rsidP="00AE0487">
      <w:pPr>
        <w:spacing w:line="480" w:lineRule="auto"/>
        <w:jc w:val="both"/>
        <w:rPr>
          <w:rFonts w:ascii="Arial" w:hAnsi="Arial" w:cs="Arial"/>
        </w:rPr>
      </w:pPr>
      <w:smartTag w:uri="urn:schemas-microsoft-com:office:smarttags" w:element="metricconverter">
        <w:smartTagPr>
          <w:attr w:name="ProductID" w:val="16 a"/>
        </w:smartTagPr>
        <w:r w:rsidRPr="00995EB4">
          <w:rPr>
            <w:rFonts w:ascii="Arial" w:hAnsi="Arial" w:cs="Arial"/>
          </w:rPr>
          <w:t>16 a</w:t>
        </w:r>
      </w:smartTag>
      <w:r w:rsidRPr="00995EB4">
        <w:rPr>
          <w:rFonts w:ascii="Arial" w:hAnsi="Arial" w:cs="Arial"/>
        </w:rPr>
        <w:t xml:space="preserve"> 18 años y el resto se encuentra distribuido en las edades de </w:t>
      </w:r>
      <w:smartTag w:uri="urn:schemas-microsoft-com:office:smarttags" w:element="metricconverter">
        <w:smartTagPr>
          <w:attr w:name="ProductID" w:val="19 a"/>
        </w:smartTagPr>
        <w:r w:rsidRPr="00995EB4">
          <w:rPr>
            <w:rFonts w:ascii="Arial" w:hAnsi="Arial" w:cs="Arial"/>
          </w:rPr>
          <w:t>19 a</w:t>
        </w:r>
      </w:smartTag>
      <w:r w:rsidRPr="00995EB4">
        <w:rPr>
          <w:rFonts w:ascii="Arial" w:hAnsi="Arial" w:cs="Arial"/>
        </w:rPr>
        <w:t xml:space="preserve"> 55 años (Ver  gráfico </w:t>
      </w:r>
      <w:r w:rsidR="00CA1F4F">
        <w:rPr>
          <w:rFonts w:ascii="Arial" w:hAnsi="Arial" w:cs="Arial"/>
        </w:rPr>
        <w:t># 4</w:t>
      </w:r>
      <w:r w:rsidRPr="00995EB4">
        <w:rPr>
          <w:rFonts w:ascii="Arial" w:hAnsi="Arial" w:cs="Arial"/>
        </w:rPr>
        <w:t xml:space="preserve"> y Tabla Anexa 3.1). De estos, el 55.8%  son mujeres y el 44.3% son hombres. (Ver tabla Anexa 3.2 y gráfico </w:t>
      </w:r>
      <w:r w:rsidR="00CA1F4F">
        <w:rPr>
          <w:rFonts w:ascii="Arial" w:hAnsi="Arial" w:cs="Arial"/>
        </w:rPr>
        <w:t># 5</w:t>
      </w:r>
      <w:r w:rsidRPr="00995EB4">
        <w:rPr>
          <w:rFonts w:ascii="Arial" w:hAnsi="Arial" w:cs="Arial"/>
        </w:rPr>
        <w:t xml:space="preserve">) </w:t>
      </w:r>
    </w:p>
    <w:p w:rsidR="00303ACA" w:rsidRDefault="00303ACA" w:rsidP="00AE0487">
      <w:pPr>
        <w:spacing w:line="480" w:lineRule="auto"/>
        <w:jc w:val="both"/>
        <w:rPr>
          <w:rFonts w:ascii="Arial" w:hAnsi="Arial" w:cs="Arial"/>
        </w:rPr>
      </w:pPr>
    </w:p>
    <w:p w:rsidR="005E05DB" w:rsidRPr="00AE0487" w:rsidRDefault="00F40ED9" w:rsidP="00AE0487">
      <w:pPr>
        <w:spacing w:line="360" w:lineRule="auto"/>
        <w:ind w:left="357"/>
        <w:jc w:val="center"/>
        <w:rPr>
          <w:rFonts w:ascii="Arial" w:hAnsi="Arial" w:cs="Arial"/>
          <w:b/>
        </w:rPr>
      </w:pPr>
      <w:r w:rsidRPr="00AE0487">
        <w:rPr>
          <w:rFonts w:ascii="Arial" w:hAnsi="Arial" w:cs="Arial"/>
          <w:b/>
        </w:rPr>
        <w:t xml:space="preserve">GRÁFICO # 4 </w:t>
      </w:r>
    </w:p>
    <w:p w:rsidR="00652D74" w:rsidRPr="00AE0487" w:rsidRDefault="00F40ED9" w:rsidP="00AE0487">
      <w:pPr>
        <w:spacing w:line="360" w:lineRule="auto"/>
        <w:ind w:left="357"/>
        <w:jc w:val="center"/>
        <w:rPr>
          <w:rFonts w:ascii="Arial" w:hAnsi="Arial" w:cs="Arial"/>
          <w:b/>
        </w:rPr>
      </w:pPr>
      <w:r w:rsidRPr="00AE0487">
        <w:rPr>
          <w:rFonts w:ascii="Arial" w:hAnsi="Arial" w:cs="Arial"/>
          <w:b/>
        </w:rPr>
        <w:t xml:space="preserve">EDAD </w:t>
      </w:r>
    </w:p>
    <w:p w:rsidR="005E7E15" w:rsidRPr="00995EB4" w:rsidRDefault="006E27C3" w:rsidP="00AE0487">
      <w:pPr>
        <w:spacing w:line="360" w:lineRule="auto"/>
        <w:ind w:firstLine="357"/>
        <w:jc w:val="both"/>
        <w:rPr>
          <w:rFonts w:ascii="Arial" w:hAnsi="Arial" w:cs="Arial"/>
        </w:rPr>
      </w:pPr>
      <w:r>
        <w:rPr>
          <w:rFonts w:ascii="Arial" w:hAnsi="Arial" w:cs="Arial"/>
          <w:noProof/>
        </w:rPr>
        <w:drawing>
          <wp:anchor distT="0" distB="0" distL="114300" distR="114300" simplePos="0" relativeHeight="251650048" behindDoc="1" locked="0" layoutInCell="1" allowOverlap="1">
            <wp:simplePos x="0" y="0"/>
            <wp:positionH relativeFrom="column">
              <wp:align>center</wp:align>
            </wp:positionH>
            <wp:positionV relativeFrom="paragraph">
              <wp:posOffset>233680</wp:posOffset>
            </wp:positionV>
            <wp:extent cx="3430905" cy="209613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1"/>
                    <a:srcRect/>
                    <a:stretch>
                      <a:fillRect/>
                    </a:stretch>
                  </pic:blipFill>
                  <pic:spPr bwMode="auto">
                    <a:xfrm>
                      <a:off x="0" y="0"/>
                      <a:ext cx="3430905" cy="2096135"/>
                    </a:xfrm>
                    <a:prstGeom prst="rect">
                      <a:avLst/>
                    </a:prstGeom>
                    <a:noFill/>
                    <a:ln w="9525">
                      <a:noFill/>
                      <a:miter lim="800000"/>
                      <a:headEnd/>
                      <a:tailEnd/>
                    </a:ln>
                  </pic:spPr>
                </pic:pic>
              </a:graphicData>
            </a:graphic>
          </wp:anchor>
        </w:drawing>
      </w:r>
      <w:r w:rsidR="005E7E15" w:rsidRPr="00995EB4">
        <w:rPr>
          <w:rFonts w:ascii="Arial" w:hAnsi="Arial" w:cs="Arial"/>
        </w:rPr>
        <w:t xml:space="preserve"> </w:t>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sz w:val="14"/>
          <w:szCs w:val="14"/>
        </w:rPr>
      </w:pPr>
    </w:p>
    <w:p w:rsidR="005E7E15" w:rsidRPr="00995EB4" w:rsidRDefault="005E7E15" w:rsidP="0053209E">
      <w:pPr>
        <w:spacing w:line="480" w:lineRule="auto"/>
        <w:ind w:left="708" w:firstLine="708"/>
        <w:jc w:val="both"/>
        <w:rPr>
          <w:rFonts w:ascii="Arial" w:hAnsi="Arial" w:cs="Arial"/>
          <w:b/>
          <w:sz w:val="14"/>
          <w:szCs w:val="14"/>
        </w:rPr>
      </w:pPr>
    </w:p>
    <w:p w:rsidR="005E7E15" w:rsidRPr="00995EB4" w:rsidRDefault="005E7E15" w:rsidP="0053209E">
      <w:pPr>
        <w:spacing w:line="480" w:lineRule="auto"/>
        <w:ind w:left="708" w:firstLine="708"/>
        <w:jc w:val="both"/>
        <w:rPr>
          <w:rFonts w:ascii="Arial" w:hAnsi="Arial" w:cs="Arial"/>
          <w:b/>
          <w:sz w:val="14"/>
          <w:szCs w:val="14"/>
        </w:rPr>
      </w:pPr>
    </w:p>
    <w:p w:rsidR="00652D74" w:rsidRDefault="00652D74" w:rsidP="00E961B7">
      <w:pPr>
        <w:spacing w:line="480" w:lineRule="auto"/>
        <w:jc w:val="both"/>
        <w:rPr>
          <w:rFonts w:ascii="Arial" w:hAnsi="Arial" w:cs="Arial"/>
          <w:b/>
          <w:sz w:val="14"/>
          <w:szCs w:val="14"/>
        </w:rPr>
      </w:pPr>
    </w:p>
    <w:p w:rsidR="00E961B7" w:rsidRDefault="00E961B7" w:rsidP="00E961B7">
      <w:pPr>
        <w:jc w:val="both"/>
        <w:rPr>
          <w:rFonts w:ascii="Arial" w:hAnsi="Arial" w:cs="Arial"/>
          <w:b/>
          <w:sz w:val="14"/>
          <w:szCs w:val="14"/>
        </w:rPr>
      </w:pPr>
    </w:p>
    <w:p w:rsidR="00AE0487" w:rsidRDefault="00E961B7" w:rsidP="00AE0487">
      <w:pPr>
        <w:ind w:left="1620"/>
        <w:jc w:val="both"/>
        <w:rPr>
          <w:rFonts w:ascii="Arial" w:hAnsi="Arial" w:cs="Arial"/>
          <w:b/>
          <w:sz w:val="14"/>
          <w:szCs w:val="14"/>
        </w:rPr>
      </w:pPr>
      <w:r>
        <w:rPr>
          <w:rFonts w:ascii="Arial" w:hAnsi="Arial" w:cs="Arial"/>
          <w:b/>
          <w:sz w:val="14"/>
          <w:szCs w:val="14"/>
        </w:rPr>
        <w:t xml:space="preserve">                                                    </w:t>
      </w:r>
      <w:r w:rsidR="00AE0487">
        <w:rPr>
          <w:rFonts w:ascii="Arial" w:hAnsi="Arial" w:cs="Arial"/>
          <w:b/>
          <w:sz w:val="14"/>
          <w:szCs w:val="14"/>
        </w:rPr>
        <w:t xml:space="preserve">             </w:t>
      </w:r>
    </w:p>
    <w:p w:rsidR="00E961B7" w:rsidRPr="00F40ED9" w:rsidRDefault="00AE0487" w:rsidP="00606EAA">
      <w:pPr>
        <w:spacing w:line="480" w:lineRule="auto"/>
        <w:jc w:val="both"/>
        <w:rPr>
          <w:rFonts w:ascii="Arial" w:hAnsi="Arial" w:cs="Arial"/>
          <w:sz w:val="20"/>
          <w:szCs w:val="20"/>
        </w:rPr>
      </w:pPr>
      <w:r>
        <w:rPr>
          <w:rFonts w:ascii="Arial" w:hAnsi="Arial" w:cs="Arial"/>
          <w:b/>
          <w:sz w:val="14"/>
          <w:szCs w:val="14"/>
        </w:rPr>
        <w:t xml:space="preserve">                                   </w:t>
      </w:r>
      <w:r w:rsidR="00303ACA">
        <w:rPr>
          <w:rFonts w:ascii="Arial" w:hAnsi="Arial" w:cs="Arial"/>
          <w:b/>
          <w:sz w:val="14"/>
          <w:szCs w:val="14"/>
        </w:rPr>
        <w:t xml:space="preserve">    </w:t>
      </w:r>
      <w:r w:rsidR="005E7E15" w:rsidRPr="00F40ED9">
        <w:rPr>
          <w:rFonts w:ascii="Arial" w:hAnsi="Arial" w:cs="Arial"/>
          <w:b/>
          <w:sz w:val="20"/>
          <w:szCs w:val="20"/>
        </w:rPr>
        <w:t>Elaborado por</w:t>
      </w:r>
      <w:r w:rsidR="005E7E15" w:rsidRPr="00F40ED9">
        <w:rPr>
          <w:rFonts w:ascii="Arial" w:hAnsi="Arial" w:cs="Arial"/>
          <w:sz w:val="20"/>
          <w:szCs w:val="20"/>
        </w:rPr>
        <w:t>: Autoras</w:t>
      </w:r>
    </w:p>
    <w:p w:rsidR="005E7E15" w:rsidRDefault="00E961B7" w:rsidP="00606EAA">
      <w:pPr>
        <w:spacing w:line="480" w:lineRule="auto"/>
        <w:jc w:val="both"/>
        <w:rPr>
          <w:rFonts w:ascii="Arial" w:hAnsi="Arial" w:cs="Arial"/>
          <w:sz w:val="20"/>
          <w:szCs w:val="20"/>
        </w:rPr>
      </w:pPr>
      <w:r w:rsidRPr="00F40ED9">
        <w:rPr>
          <w:rFonts w:ascii="Arial" w:hAnsi="Arial" w:cs="Arial"/>
          <w:sz w:val="20"/>
          <w:szCs w:val="20"/>
        </w:rPr>
        <w:t xml:space="preserve">                         </w:t>
      </w:r>
    </w:p>
    <w:p w:rsidR="005E05DB" w:rsidRDefault="00F40ED9" w:rsidP="00606EAA">
      <w:pPr>
        <w:spacing w:line="480" w:lineRule="auto"/>
        <w:ind w:left="357"/>
        <w:jc w:val="center"/>
        <w:rPr>
          <w:rFonts w:ascii="Arial" w:hAnsi="Arial" w:cs="Arial"/>
          <w:b/>
        </w:rPr>
      </w:pPr>
      <w:r>
        <w:rPr>
          <w:rFonts w:ascii="Arial" w:hAnsi="Arial" w:cs="Arial"/>
          <w:b/>
        </w:rPr>
        <w:t xml:space="preserve">GRÁFICO # 5 </w:t>
      </w:r>
    </w:p>
    <w:p w:rsidR="005E7E15" w:rsidRDefault="00F40ED9" w:rsidP="00AE0487">
      <w:pPr>
        <w:spacing w:line="360" w:lineRule="auto"/>
        <w:jc w:val="center"/>
        <w:rPr>
          <w:rFonts w:ascii="Arial" w:hAnsi="Arial" w:cs="Arial"/>
          <w:b/>
        </w:rPr>
      </w:pPr>
      <w:r w:rsidRPr="00995EB4">
        <w:rPr>
          <w:rFonts w:ascii="Arial" w:hAnsi="Arial" w:cs="Arial"/>
          <w:b/>
        </w:rPr>
        <w:t>SEXO</w:t>
      </w:r>
    </w:p>
    <w:p w:rsidR="00E961B7" w:rsidRPr="00995EB4" w:rsidRDefault="006E27C3" w:rsidP="0053209E">
      <w:pPr>
        <w:spacing w:line="480" w:lineRule="auto"/>
        <w:ind w:left="357"/>
        <w:jc w:val="center"/>
        <w:rPr>
          <w:rFonts w:ascii="Arial" w:hAnsi="Arial" w:cs="Arial"/>
          <w:b/>
        </w:rPr>
      </w:pPr>
      <w:r>
        <w:rPr>
          <w:rFonts w:ascii="Arial" w:hAnsi="Arial" w:cs="Arial"/>
          <w:b/>
          <w:noProof/>
        </w:rPr>
        <w:drawing>
          <wp:anchor distT="0" distB="0" distL="114300" distR="114300" simplePos="0" relativeHeight="251661312" behindDoc="1" locked="0" layoutInCell="1" allowOverlap="1">
            <wp:simplePos x="0" y="0"/>
            <wp:positionH relativeFrom="column">
              <wp:align>center</wp:align>
            </wp:positionH>
            <wp:positionV relativeFrom="paragraph">
              <wp:posOffset>37465</wp:posOffset>
            </wp:positionV>
            <wp:extent cx="3429000" cy="176466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2"/>
                    <a:srcRect/>
                    <a:stretch>
                      <a:fillRect/>
                    </a:stretch>
                  </pic:blipFill>
                  <pic:spPr bwMode="auto">
                    <a:xfrm>
                      <a:off x="0" y="0"/>
                      <a:ext cx="3429000" cy="1764665"/>
                    </a:xfrm>
                    <a:prstGeom prst="rect">
                      <a:avLst/>
                    </a:prstGeom>
                    <a:noFill/>
                    <a:ln w="9525">
                      <a:noFill/>
                      <a:miter lim="800000"/>
                      <a:headEnd/>
                      <a:tailEnd/>
                    </a:ln>
                  </pic:spPr>
                </pic:pic>
              </a:graphicData>
            </a:graphic>
          </wp:anchor>
        </w:drawing>
      </w:r>
    </w:p>
    <w:p w:rsidR="005E7E15" w:rsidRPr="00995EB4" w:rsidRDefault="005E7E15" w:rsidP="0053209E">
      <w:pPr>
        <w:spacing w:line="480" w:lineRule="auto"/>
        <w:ind w:left="708" w:firstLine="708"/>
        <w:jc w:val="both"/>
        <w:rPr>
          <w:rFonts w:ascii="Arial" w:hAnsi="Arial" w:cs="Arial"/>
          <w:sz w:val="14"/>
          <w:szCs w:val="14"/>
        </w:rPr>
      </w:pPr>
    </w:p>
    <w:p w:rsidR="005E7E15" w:rsidRPr="00995EB4" w:rsidRDefault="005E7E15" w:rsidP="0053209E">
      <w:pPr>
        <w:spacing w:line="480" w:lineRule="auto"/>
        <w:ind w:left="708" w:firstLine="708"/>
        <w:jc w:val="both"/>
        <w:rPr>
          <w:rFonts w:ascii="Arial" w:hAnsi="Arial" w:cs="Arial"/>
          <w:sz w:val="14"/>
          <w:szCs w:val="14"/>
        </w:rPr>
      </w:pPr>
    </w:p>
    <w:p w:rsidR="005E7E15" w:rsidRPr="00995EB4" w:rsidRDefault="005E7E15" w:rsidP="0053209E">
      <w:pPr>
        <w:spacing w:line="480" w:lineRule="auto"/>
        <w:jc w:val="both"/>
        <w:rPr>
          <w:rFonts w:ascii="Arial" w:hAnsi="Arial" w:cs="Arial"/>
          <w:b/>
          <w:sz w:val="28"/>
          <w:szCs w:val="28"/>
          <w:u w:val="single"/>
        </w:rPr>
      </w:pPr>
    </w:p>
    <w:p w:rsidR="005E7E15" w:rsidRPr="00995EB4" w:rsidRDefault="005E7E15" w:rsidP="0053209E">
      <w:pPr>
        <w:spacing w:line="480" w:lineRule="auto"/>
        <w:ind w:left="360"/>
        <w:jc w:val="both"/>
        <w:rPr>
          <w:rFonts w:ascii="Arial" w:hAnsi="Arial" w:cs="Arial"/>
          <w:b/>
          <w:sz w:val="28"/>
          <w:szCs w:val="28"/>
          <w:u w:val="single"/>
        </w:rPr>
      </w:pPr>
    </w:p>
    <w:p w:rsidR="00AE0487" w:rsidRDefault="00AE0487" w:rsidP="00AE0487">
      <w:pPr>
        <w:jc w:val="both"/>
        <w:rPr>
          <w:rFonts w:ascii="Arial" w:hAnsi="Arial" w:cs="Arial"/>
          <w:b/>
          <w:sz w:val="18"/>
          <w:szCs w:val="18"/>
        </w:rPr>
      </w:pPr>
      <w:r>
        <w:rPr>
          <w:rFonts w:ascii="Arial" w:hAnsi="Arial" w:cs="Arial"/>
          <w:b/>
          <w:sz w:val="18"/>
          <w:szCs w:val="18"/>
        </w:rPr>
        <w:t xml:space="preserve">                   </w:t>
      </w:r>
    </w:p>
    <w:p w:rsidR="00AE0487" w:rsidRDefault="00AE0487" w:rsidP="00AE0487">
      <w:pPr>
        <w:jc w:val="both"/>
        <w:rPr>
          <w:rFonts w:ascii="Arial" w:hAnsi="Arial" w:cs="Arial"/>
          <w:b/>
          <w:sz w:val="18"/>
          <w:szCs w:val="18"/>
        </w:rPr>
      </w:pPr>
    </w:p>
    <w:p w:rsidR="00E961B7" w:rsidRDefault="00AE0487" w:rsidP="00E961B7">
      <w:pPr>
        <w:jc w:val="both"/>
        <w:rPr>
          <w:rFonts w:ascii="Arial" w:hAnsi="Arial" w:cs="Arial"/>
          <w:sz w:val="20"/>
          <w:szCs w:val="20"/>
        </w:rPr>
      </w:pPr>
      <w:r>
        <w:rPr>
          <w:rFonts w:ascii="Arial" w:hAnsi="Arial" w:cs="Arial"/>
          <w:b/>
          <w:sz w:val="18"/>
          <w:szCs w:val="18"/>
        </w:rPr>
        <w:t xml:space="preserve">                               </w:t>
      </w:r>
      <w:r w:rsidRPr="00F40ED9">
        <w:rPr>
          <w:rFonts w:ascii="Arial" w:hAnsi="Arial" w:cs="Arial"/>
          <w:b/>
          <w:sz w:val="20"/>
          <w:szCs w:val="20"/>
        </w:rPr>
        <w:t>Elaborado por:</w:t>
      </w:r>
      <w:r w:rsidRPr="00F40ED9">
        <w:rPr>
          <w:rFonts w:ascii="Arial" w:hAnsi="Arial" w:cs="Arial"/>
          <w:sz w:val="20"/>
          <w:szCs w:val="20"/>
        </w:rPr>
        <w:t xml:space="preserve"> Autoras</w:t>
      </w:r>
    </w:p>
    <w:p w:rsidR="00303ACA" w:rsidRDefault="00303ACA" w:rsidP="00E961B7">
      <w:pPr>
        <w:jc w:val="both"/>
        <w:rPr>
          <w:rFonts w:ascii="Arial" w:hAnsi="Arial" w:cs="Arial"/>
          <w:sz w:val="20"/>
          <w:szCs w:val="20"/>
        </w:rPr>
      </w:pPr>
    </w:p>
    <w:p w:rsidR="00606EAA" w:rsidRDefault="00606EAA" w:rsidP="0053209E">
      <w:pPr>
        <w:spacing w:line="480" w:lineRule="auto"/>
        <w:jc w:val="both"/>
        <w:rPr>
          <w:rFonts w:ascii="Arial" w:hAnsi="Arial" w:cs="Arial"/>
          <w:b/>
          <w:sz w:val="28"/>
          <w:szCs w:val="28"/>
          <w:u w:val="single"/>
        </w:rPr>
      </w:pPr>
    </w:p>
    <w:p w:rsidR="005E7E15" w:rsidRDefault="00E961B7" w:rsidP="0053209E">
      <w:pPr>
        <w:spacing w:line="480" w:lineRule="auto"/>
        <w:jc w:val="both"/>
        <w:rPr>
          <w:rFonts w:ascii="Arial" w:hAnsi="Arial" w:cs="Arial"/>
          <w:b/>
          <w:sz w:val="28"/>
          <w:szCs w:val="28"/>
          <w:u w:val="single"/>
        </w:rPr>
      </w:pPr>
      <w:r w:rsidRPr="00995EB4">
        <w:rPr>
          <w:rFonts w:ascii="Arial" w:hAnsi="Arial" w:cs="Arial"/>
          <w:b/>
          <w:sz w:val="28"/>
          <w:szCs w:val="28"/>
          <w:u w:val="single"/>
        </w:rPr>
        <w:t>SECTOR DOMICILIARIO:</w:t>
      </w:r>
    </w:p>
    <w:p w:rsidR="00E961B7" w:rsidRPr="00995EB4" w:rsidRDefault="00E961B7" w:rsidP="007B1D0C">
      <w:pPr>
        <w:spacing w:line="480" w:lineRule="auto"/>
        <w:jc w:val="both"/>
        <w:rPr>
          <w:rFonts w:ascii="Arial" w:hAnsi="Arial" w:cs="Arial"/>
          <w:b/>
          <w:sz w:val="28"/>
          <w:szCs w:val="28"/>
          <w:u w:val="single"/>
        </w:rPr>
      </w:pPr>
    </w:p>
    <w:p w:rsidR="005E7E15" w:rsidRPr="00995EB4" w:rsidRDefault="0093139A" w:rsidP="0093139A">
      <w:pPr>
        <w:spacing w:line="480" w:lineRule="auto"/>
        <w:jc w:val="both"/>
        <w:rPr>
          <w:rFonts w:ascii="Arial" w:hAnsi="Arial" w:cs="Arial"/>
        </w:rPr>
      </w:pPr>
      <w:ins w:id="357" w:author="Pavilion" w:date="2008-03-24T23:44:00Z">
        <w:r>
          <w:rPr>
            <w:rFonts w:ascii="Arial" w:hAnsi="Arial" w:cs="Arial"/>
          </w:rPr>
          <w:t xml:space="preserve">    </w:t>
        </w:r>
      </w:ins>
      <w:r w:rsidR="005E7E15" w:rsidRPr="00995EB4">
        <w:rPr>
          <w:rFonts w:ascii="Arial" w:hAnsi="Arial" w:cs="Arial"/>
        </w:rPr>
        <w:t>Gran parte de los encuestados vive en el norte  y centro de Babahoyo, esto representa un 32.8% y 29% respectivamente</w:t>
      </w:r>
      <w:r w:rsidR="00CA1F4F" w:rsidRPr="00995EB4">
        <w:rPr>
          <w:rFonts w:ascii="Arial" w:hAnsi="Arial" w:cs="Arial"/>
        </w:rPr>
        <w:t>. (</w:t>
      </w:r>
      <w:r w:rsidR="00CA1F4F">
        <w:rPr>
          <w:rFonts w:ascii="Arial" w:hAnsi="Arial" w:cs="Arial"/>
        </w:rPr>
        <w:t>Ver</w:t>
      </w:r>
      <w:r w:rsidR="005E7E15" w:rsidRPr="00995EB4">
        <w:rPr>
          <w:rFonts w:ascii="Arial" w:hAnsi="Arial" w:cs="Arial"/>
        </w:rPr>
        <w:t xml:space="preserve"> gráfico </w:t>
      </w:r>
      <w:r w:rsidR="00CA1F4F">
        <w:rPr>
          <w:rFonts w:ascii="Arial" w:hAnsi="Arial" w:cs="Arial"/>
        </w:rPr>
        <w:t>#  6</w:t>
      </w:r>
      <w:r w:rsidR="005E7E15" w:rsidRPr="00995EB4">
        <w:rPr>
          <w:rFonts w:ascii="Arial" w:hAnsi="Arial" w:cs="Arial"/>
        </w:rPr>
        <w:t xml:space="preserve"> y tabla anexa 3.3) </w:t>
      </w:r>
    </w:p>
    <w:p w:rsidR="00F40ED9" w:rsidRDefault="00F40ED9" w:rsidP="00F40ED9">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6</w:t>
      </w:r>
    </w:p>
    <w:p w:rsidR="005E7E15" w:rsidRPr="00995EB4" w:rsidRDefault="006E27C3" w:rsidP="0053209E">
      <w:pPr>
        <w:spacing w:line="480" w:lineRule="auto"/>
        <w:ind w:left="360"/>
        <w:jc w:val="center"/>
        <w:rPr>
          <w:rFonts w:ascii="Arial" w:hAnsi="Arial" w:cs="Arial"/>
          <w:b/>
        </w:rPr>
      </w:pPr>
      <w:r>
        <w:rPr>
          <w:rFonts w:ascii="Arial" w:hAnsi="Arial" w:cs="Arial"/>
          <w:noProof/>
        </w:rPr>
        <w:drawing>
          <wp:anchor distT="0" distB="0" distL="114300" distR="114300" simplePos="0" relativeHeight="251660288" behindDoc="1" locked="0" layoutInCell="1" allowOverlap="1">
            <wp:simplePos x="0" y="0"/>
            <wp:positionH relativeFrom="column">
              <wp:posOffset>761365</wp:posOffset>
            </wp:positionH>
            <wp:positionV relativeFrom="paragraph">
              <wp:posOffset>391795</wp:posOffset>
            </wp:positionV>
            <wp:extent cx="3733800" cy="218884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3"/>
                    <a:srcRect/>
                    <a:stretch>
                      <a:fillRect/>
                    </a:stretch>
                  </pic:blipFill>
                  <pic:spPr bwMode="auto">
                    <a:xfrm>
                      <a:off x="0" y="0"/>
                      <a:ext cx="3733800" cy="2188845"/>
                    </a:xfrm>
                    <a:prstGeom prst="rect">
                      <a:avLst/>
                    </a:prstGeom>
                    <a:noFill/>
                    <a:ln w="9525">
                      <a:noFill/>
                      <a:miter lim="800000"/>
                      <a:headEnd/>
                      <a:tailEnd/>
                    </a:ln>
                  </pic:spPr>
                </pic:pic>
              </a:graphicData>
            </a:graphic>
          </wp:anchor>
        </w:drawing>
      </w:r>
      <w:r w:rsidR="00F40ED9" w:rsidRPr="00995EB4">
        <w:rPr>
          <w:rFonts w:ascii="Arial" w:hAnsi="Arial" w:cs="Arial"/>
          <w:b/>
        </w:rPr>
        <w:t>SECTOR DOMICILIARIO</w:t>
      </w: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ind w:left="1776" w:firstLine="348"/>
        <w:jc w:val="both"/>
        <w:rPr>
          <w:rFonts w:ascii="Arial" w:hAnsi="Arial" w:cs="Arial"/>
          <w:b/>
          <w:sz w:val="14"/>
          <w:szCs w:val="14"/>
        </w:rPr>
      </w:pPr>
    </w:p>
    <w:p w:rsidR="007B1D0C" w:rsidRDefault="007B1D0C" w:rsidP="00E961B7">
      <w:pPr>
        <w:jc w:val="both"/>
        <w:rPr>
          <w:rFonts w:ascii="Arial" w:hAnsi="Arial" w:cs="Arial"/>
          <w:b/>
          <w:sz w:val="14"/>
          <w:szCs w:val="14"/>
        </w:rPr>
      </w:pPr>
    </w:p>
    <w:p w:rsidR="007B1D0C" w:rsidRDefault="007B1D0C" w:rsidP="00E961B7">
      <w:pPr>
        <w:jc w:val="both"/>
        <w:rPr>
          <w:rFonts w:ascii="Arial" w:hAnsi="Arial" w:cs="Arial"/>
          <w:b/>
          <w:sz w:val="14"/>
          <w:szCs w:val="14"/>
        </w:rPr>
      </w:pPr>
    </w:p>
    <w:p w:rsidR="007B1D0C" w:rsidRDefault="007B1D0C" w:rsidP="00E961B7">
      <w:pPr>
        <w:jc w:val="both"/>
        <w:rPr>
          <w:rFonts w:ascii="Arial" w:hAnsi="Arial" w:cs="Arial"/>
          <w:b/>
          <w:sz w:val="14"/>
          <w:szCs w:val="14"/>
        </w:rPr>
      </w:pPr>
    </w:p>
    <w:p w:rsidR="00303ACA" w:rsidRDefault="007B1D0C" w:rsidP="00606EAA">
      <w:pPr>
        <w:spacing w:line="480" w:lineRule="auto"/>
        <w:jc w:val="both"/>
        <w:rPr>
          <w:rFonts w:ascii="Arial" w:hAnsi="Arial" w:cs="Arial"/>
          <w:sz w:val="20"/>
          <w:szCs w:val="20"/>
        </w:rPr>
      </w:pPr>
      <w:r>
        <w:rPr>
          <w:rFonts w:ascii="Arial" w:hAnsi="Arial" w:cs="Arial"/>
          <w:b/>
          <w:sz w:val="14"/>
          <w:szCs w:val="14"/>
        </w:rPr>
        <w:t xml:space="preserve">                           </w:t>
      </w:r>
      <w:r w:rsidR="00E961B7" w:rsidRPr="0049641B">
        <w:rPr>
          <w:rFonts w:ascii="Arial" w:hAnsi="Arial" w:cs="Arial"/>
          <w:b/>
          <w:sz w:val="20"/>
          <w:szCs w:val="20"/>
        </w:rPr>
        <w:t xml:space="preserve">     </w:t>
      </w:r>
      <w:r w:rsidR="005E7E15" w:rsidRPr="0049641B">
        <w:rPr>
          <w:rFonts w:ascii="Arial" w:hAnsi="Arial" w:cs="Arial"/>
          <w:b/>
          <w:sz w:val="20"/>
          <w:szCs w:val="20"/>
        </w:rPr>
        <w:t>Elaborado por:</w:t>
      </w:r>
      <w:r w:rsidR="005E7E15" w:rsidRPr="0049641B">
        <w:rPr>
          <w:rFonts w:ascii="Arial" w:hAnsi="Arial" w:cs="Arial"/>
          <w:sz w:val="20"/>
          <w:szCs w:val="20"/>
        </w:rPr>
        <w:t xml:space="preserve"> Autoras</w:t>
      </w:r>
    </w:p>
    <w:p w:rsidR="008C1760" w:rsidRDefault="008C1760" w:rsidP="00606EAA">
      <w:pPr>
        <w:spacing w:line="480" w:lineRule="auto"/>
        <w:jc w:val="both"/>
        <w:rPr>
          <w:rFonts w:ascii="Arial" w:hAnsi="Arial" w:cs="Arial"/>
          <w:b/>
          <w:sz w:val="20"/>
          <w:szCs w:val="20"/>
        </w:rPr>
      </w:pPr>
    </w:p>
    <w:p w:rsidR="005E7E15" w:rsidRPr="00303ACA" w:rsidRDefault="005E7E15" w:rsidP="00606EAA">
      <w:pPr>
        <w:spacing w:line="480" w:lineRule="auto"/>
        <w:jc w:val="both"/>
        <w:rPr>
          <w:rFonts w:ascii="Arial" w:hAnsi="Arial" w:cs="Arial"/>
          <w:b/>
          <w:sz w:val="20"/>
          <w:szCs w:val="20"/>
        </w:rPr>
      </w:pPr>
      <w:r w:rsidRPr="00E961B7">
        <w:rPr>
          <w:rFonts w:ascii="Arial" w:hAnsi="Arial" w:cs="Arial"/>
          <w:b/>
          <w:sz w:val="28"/>
          <w:szCs w:val="28"/>
          <w:u w:val="single"/>
        </w:rPr>
        <w:t>Estado Civil e Hijos</w:t>
      </w:r>
    </w:p>
    <w:p w:rsidR="00E961B7" w:rsidRPr="00E961B7" w:rsidRDefault="00E961B7" w:rsidP="00FD61B8">
      <w:pPr>
        <w:spacing w:line="480" w:lineRule="auto"/>
        <w:jc w:val="both"/>
        <w:rPr>
          <w:rFonts w:ascii="Arial" w:hAnsi="Arial" w:cs="Arial"/>
          <w:b/>
          <w:sz w:val="28"/>
          <w:szCs w:val="28"/>
          <w:u w:val="single"/>
        </w:rPr>
      </w:pPr>
    </w:p>
    <w:p w:rsidR="006C71BF" w:rsidRDefault="0093139A" w:rsidP="0093139A">
      <w:pPr>
        <w:spacing w:line="480" w:lineRule="auto"/>
        <w:jc w:val="both"/>
        <w:rPr>
          <w:rFonts w:ascii="Arial" w:hAnsi="Arial" w:cs="Arial"/>
        </w:rPr>
      </w:pPr>
      <w:ins w:id="358" w:author="Pavilion" w:date="2008-03-24T23:44:00Z">
        <w:r>
          <w:rPr>
            <w:rFonts w:ascii="Arial" w:hAnsi="Arial" w:cs="Arial"/>
          </w:rPr>
          <w:t xml:space="preserve">    </w:t>
        </w:r>
      </w:ins>
      <w:r w:rsidR="005E7E15" w:rsidRPr="00995EB4">
        <w:rPr>
          <w:rFonts w:ascii="Arial" w:hAnsi="Arial" w:cs="Arial"/>
        </w:rPr>
        <w:t>El 71.8% son solteros y el 28.3% son casados (ver gráfico</w:t>
      </w:r>
      <w:r w:rsidR="00CA1F4F">
        <w:rPr>
          <w:rFonts w:ascii="Arial" w:hAnsi="Arial" w:cs="Arial"/>
        </w:rPr>
        <w:t xml:space="preserve"> #</w:t>
      </w:r>
      <w:r w:rsidR="005E7E15" w:rsidRPr="00995EB4">
        <w:rPr>
          <w:rFonts w:ascii="Arial" w:hAnsi="Arial" w:cs="Arial"/>
        </w:rPr>
        <w:t xml:space="preserve"> </w:t>
      </w:r>
      <w:r w:rsidR="00CA1F4F">
        <w:rPr>
          <w:rFonts w:ascii="Arial" w:hAnsi="Arial" w:cs="Arial"/>
        </w:rPr>
        <w:t>7</w:t>
      </w:r>
      <w:r w:rsidR="005E7E15" w:rsidRPr="00995EB4">
        <w:rPr>
          <w:rFonts w:ascii="Arial" w:hAnsi="Arial" w:cs="Arial"/>
        </w:rPr>
        <w:t xml:space="preserve">);  el 58.8% no tiene hijos y el  41.3% si tiene (Ver gráfico </w:t>
      </w:r>
      <w:r w:rsidR="00CA1F4F">
        <w:rPr>
          <w:rFonts w:ascii="Arial" w:hAnsi="Arial" w:cs="Arial"/>
        </w:rPr>
        <w:t># 8</w:t>
      </w:r>
      <w:r w:rsidR="005E7E15" w:rsidRPr="00995EB4">
        <w:rPr>
          <w:rFonts w:ascii="Arial" w:hAnsi="Arial" w:cs="Arial"/>
        </w:rPr>
        <w:t>).  De los 287 personas  que no están casadas,  la mayor parte no tiene hijos, es decir un 77%, mientras que</w:t>
      </w:r>
      <w:r w:rsidR="00606EAA">
        <w:rPr>
          <w:rFonts w:ascii="Arial" w:hAnsi="Arial" w:cs="Arial"/>
        </w:rPr>
        <w:t xml:space="preserve"> </w:t>
      </w:r>
      <w:r w:rsidR="005E7E15" w:rsidRPr="00995EB4">
        <w:rPr>
          <w:rFonts w:ascii="Arial" w:hAnsi="Arial" w:cs="Arial"/>
        </w:rPr>
        <w:t xml:space="preserve"> de</w:t>
      </w:r>
      <w:r w:rsidR="00606EAA">
        <w:rPr>
          <w:rFonts w:ascii="Arial" w:hAnsi="Arial" w:cs="Arial"/>
        </w:rPr>
        <w:t xml:space="preserve"> </w:t>
      </w:r>
      <w:r w:rsidR="005E7E15" w:rsidRPr="00995EB4">
        <w:rPr>
          <w:rFonts w:ascii="Arial" w:hAnsi="Arial" w:cs="Arial"/>
        </w:rPr>
        <w:t xml:space="preserve"> las </w:t>
      </w:r>
      <w:r w:rsidR="00606EAA">
        <w:rPr>
          <w:rFonts w:ascii="Arial" w:hAnsi="Arial" w:cs="Arial"/>
        </w:rPr>
        <w:t xml:space="preserve"> </w:t>
      </w:r>
      <w:r w:rsidR="005E7E15" w:rsidRPr="00995EB4">
        <w:rPr>
          <w:rFonts w:ascii="Arial" w:hAnsi="Arial" w:cs="Arial"/>
        </w:rPr>
        <w:t xml:space="preserve"> 113  </w:t>
      </w:r>
      <w:r w:rsidR="00606EAA">
        <w:rPr>
          <w:rFonts w:ascii="Arial" w:hAnsi="Arial" w:cs="Arial"/>
        </w:rPr>
        <w:t xml:space="preserve"> </w:t>
      </w:r>
      <w:r w:rsidR="005E7E15" w:rsidRPr="00995EB4">
        <w:rPr>
          <w:rFonts w:ascii="Arial" w:hAnsi="Arial" w:cs="Arial"/>
        </w:rPr>
        <w:t xml:space="preserve">personas </w:t>
      </w:r>
      <w:r w:rsidR="00606EAA">
        <w:rPr>
          <w:rFonts w:ascii="Arial" w:hAnsi="Arial" w:cs="Arial"/>
        </w:rPr>
        <w:t xml:space="preserve"> </w:t>
      </w:r>
      <w:r w:rsidR="005E7E15" w:rsidRPr="00995EB4">
        <w:rPr>
          <w:rFonts w:ascii="Arial" w:hAnsi="Arial" w:cs="Arial"/>
        </w:rPr>
        <w:t xml:space="preserve">que </w:t>
      </w:r>
      <w:r w:rsidR="00606EAA">
        <w:rPr>
          <w:rFonts w:ascii="Arial" w:hAnsi="Arial" w:cs="Arial"/>
        </w:rPr>
        <w:t xml:space="preserve"> </w:t>
      </w:r>
      <w:r w:rsidR="005E7E15" w:rsidRPr="00995EB4">
        <w:rPr>
          <w:rFonts w:ascii="Arial" w:hAnsi="Arial" w:cs="Arial"/>
        </w:rPr>
        <w:t>si</w:t>
      </w:r>
      <w:r w:rsidR="00606EAA">
        <w:rPr>
          <w:rFonts w:ascii="Arial" w:hAnsi="Arial" w:cs="Arial"/>
        </w:rPr>
        <w:t xml:space="preserve"> </w:t>
      </w:r>
      <w:r w:rsidR="005E7E15" w:rsidRPr="00995EB4">
        <w:rPr>
          <w:rFonts w:ascii="Arial" w:hAnsi="Arial" w:cs="Arial"/>
        </w:rPr>
        <w:t xml:space="preserve"> están  </w:t>
      </w:r>
      <w:r w:rsidR="00606EAA">
        <w:rPr>
          <w:rFonts w:ascii="Arial" w:hAnsi="Arial" w:cs="Arial"/>
        </w:rPr>
        <w:t xml:space="preserve"> </w:t>
      </w:r>
      <w:r w:rsidR="005E7E15" w:rsidRPr="00995EB4">
        <w:rPr>
          <w:rFonts w:ascii="Arial" w:hAnsi="Arial" w:cs="Arial"/>
        </w:rPr>
        <w:t xml:space="preserve">casadas, </w:t>
      </w:r>
      <w:r w:rsidR="00606EAA">
        <w:rPr>
          <w:rFonts w:ascii="Arial" w:hAnsi="Arial" w:cs="Arial"/>
        </w:rPr>
        <w:t xml:space="preserve"> </w:t>
      </w:r>
      <w:r w:rsidR="005E7E15" w:rsidRPr="00995EB4">
        <w:rPr>
          <w:rFonts w:ascii="Arial" w:hAnsi="Arial" w:cs="Arial"/>
        </w:rPr>
        <w:t xml:space="preserve">el </w:t>
      </w:r>
      <w:r w:rsidR="00606EAA">
        <w:rPr>
          <w:rFonts w:ascii="Arial" w:hAnsi="Arial" w:cs="Arial"/>
        </w:rPr>
        <w:t xml:space="preserve"> </w:t>
      </w:r>
      <w:r w:rsidR="005E7E15" w:rsidRPr="00995EB4">
        <w:rPr>
          <w:rFonts w:ascii="Arial" w:hAnsi="Arial" w:cs="Arial"/>
        </w:rPr>
        <w:t>87.6%</w:t>
      </w:r>
      <w:r w:rsidR="00606EAA">
        <w:rPr>
          <w:rFonts w:ascii="Arial" w:hAnsi="Arial" w:cs="Arial"/>
        </w:rPr>
        <w:t xml:space="preserve"> </w:t>
      </w:r>
      <w:r w:rsidR="005E7E15" w:rsidRPr="00995EB4">
        <w:rPr>
          <w:rFonts w:ascii="Arial" w:hAnsi="Arial" w:cs="Arial"/>
        </w:rPr>
        <w:t xml:space="preserve"> si </w:t>
      </w:r>
      <w:r w:rsidR="00606EAA">
        <w:rPr>
          <w:rFonts w:ascii="Arial" w:hAnsi="Arial" w:cs="Arial"/>
        </w:rPr>
        <w:t xml:space="preserve"> </w:t>
      </w:r>
      <w:r w:rsidR="005E7E15" w:rsidRPr="00995EB4">
        <w:rPr>
          <w:rFonts w:ascii="Arial" w:hAnsi="Arial" w:cs="Arial"/>
        </w:rPr>
        <w:t xml:space="preserve">tiene. En </w:t>
      </w:r>
    </w:p>
    <w:p w:rsidR="005E7E15" w:rsidRPr="00995EB4" w:rsidRDefault="005E7E15" w:rsidP="0093139A">
      <w:pPr>
        <w:spacing w:line="480" w:lineRule="auto"/>
        <w:jc w:val="both"/>
        <w:rPr>
          <w:rFonts w:ascii="Arial" w:hAnsi="Arial" w:cs="Arial"/>
          <w:b/>
        </w:rPr>
      </w:pPr>
      <w:r w:rsidRPr="00995EB4">
        <w:rPr>
          <w:rFonts w:ascii="Arial" w:hAnsi="Arial" w:cs="Arial"/>
        </w:rPr>
        <w:t>conclusión la mayor parte de los encuestados (55.3%) son solteros y sin hijos.</w:t>
      </w:r>
    </w:p>
    <w:p w:rsidR="00F40ED9" w:rsidRDefault="007143A3" w:rsidP="00303ACA">
      <w:pPr>
        <w:spacing w:line="36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7</w:t>
      </w:r>
    </w:p>
    <w:p w:rsidR="00652D74" w:rsidRPr="00995EB4" w:rsidRDefault="007143A3" w:rsidP="00303ACA">
      <w:pPr>
        <w:spacing w:line="360" w:lineRule="auto"/>
        <w:ind w:firstLine="360"/>
        <w:jc w:val="center"/>
        <w:rPr>
          <w:rFonts w:ascii="Arial" w:hAnsi="Arial" w:cs="Arial"/>
          <w:b/>
        </w:rPr>
      </w:pPr>
      <w:r w:rsidRPr="00995EB4">
        <w:rPr>
          <w:rFonts w:ascii="Arial" w:hAnsi="Arial" w:cs="Arial"/>
          <w:b/>
        </w:rPr>
        <w:t>ESTADO CIVIL</w:t>
      </w:r>
    </w:p>
    <w:p w:rsidR="005E7E15" w:rsidRPr="00995EB4" w:rsidRDefault="006E27C3" w:rsidP="00303ACA">
      <w:pPr>
        <w:spacing w:line="360" w:lineRule="auto"/>
        <w:ind w:left="360"/>
        <w:jc w:val="center"/>
        <w:rPr>
          <w:rFonts w:ascii="Arial" w:hAnsi="Arial" w:cs="Arial"/>
          <w:b/>
        </w:rPr>
      </w:pPr>
      <w:r>
        <w:rPr>
          <w:rFonts w:ascii="Arial" w:hAnsi="Arial" w:cs="Arial"/>
          <w:b/>
          <w:noProof/>
        </w:rPr>
        <w:drawing>
          <wp:anchor distT="0" distB="0" distL="114300" distR="114300" simplePos="0" relativeHeight="251662336" behindDoc="1" locked="0" layoutInCell="1" allowOverlap="1">
            <wp:simplePos x="0" y="0"/>
            <wp:positionH relativeFrom="column">
              <wp:posOffset>988695</wp:posOffset>
            </wp:positionH>
            <wp:positionV relativeFrom="paragraph">
              <wp:posOffset>93980</wp:posOffset>
            </wp:positionV>
            <wp:extent cx="3276600" cy="180721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4"/>
                    <a:srcRect/>
                    <a:stretch>
                      <a:fillRect/>
                    </a:stretch>
                  </pic:blipFill>
                  <pic:spPr bwMode="auto">
                    <a:xfrm>
                      <a:off x="0" y="0"/>
                      <a:ext cx="3276600" cy="1807210"/>
                    </a:xfrm>
                    <a:prstGeom prst="rect">
                      <a:avLst/>
                    </a:prstGeom>
                    <a:noFill/>
                    <a:ln w="9525">
                      <a:noFill/>
                      <a:miter lim="800000"/>
                      <a:headEnd/>
                      <a:tailEnd/>
                    </a:ln>
                  </pic:spPr>
                </pic:pic>
              </a:graphicData>
            </a:graphic>
          </wp:anchor>
        </w:drawing>
      </w:r>
    </w:p>
    <w:p w:rsidR="005E7E15" w:rsidRPr="00995EB4" w:rsidRDefault="005E7E15" w:rsidP="0053209E">
      <w:pPr>
        <w:spacing w:line="480" w:lineRule="auto"/>
        <w:ind w:left="360"/>
        <w:jc w:val="center"/>
        <w:rPr>
          <w:rFonts w:ascii="Arial" w:hAnsi="Arial" w:cs="Arial"/>
          <w:b/>
        </w:rPr>
      </w:pPr>
    </w:p>
    <w:p w:rsidR="005E7E15" w:rsidRPr="00995EB4" w:rsidRDefault="005E7E15" w:rsidP="0053209E">
      <w:pPr>
        <w:spacing w:line="480" w:lineRule="auto"/>
        <w:ind w:left="360"/>
        <w:jc w:val="center"/>
        <w:rPr>
          <w:rFonts w:ascii="Arial" w:hAnsi="Arial" w:cs="Arial"/>
          <w:b/>
        </w:rPr>
      </w:pPr>
    </w:p>
    <w:p w:rsidR="005E7E15" w:rsidRPr="00995EB4" w:rsidRDefault="005E7E15" w:rsidP="0053209E">
      <w:pPr>
        <w:spacing w:line="480" w:lineRule="auto"/>
        <w:ind w:left="360"/>
        <w:jc w:val="center"/>
        <w:rPr>
          <w:rFonts w:ascii="Arial" w:hAnsi="Arial" w:cs="Arial"/>
          <w:b/>
        </w:rPr>
      </w:pPr>
    </w:p>
    <w:p w:rsidR="005E7E15" w:rsidRPr="00995EB4" w:rsidRDefault="005E7E15" w:rsidP="0053209E">
      <w:pPr>
        <w:spacing w:line="480" w:lineRule="auto"/>
        <w:ind w:left="1776"/>
        <w:jc w:val="both"/>
        <w:rPr>
          <w:rFonts w:ascii="Arial" w:hAnsi="Arial" w:cs="Arial"/>
          <w:sz w:val="14"/>
          <w:szCs w:val="14"/>
        </w:rPr>
      </w:pPr>
    </w:p>
    <w:p w:rsidR="005E7E15" w:rsidRPr="00995EB4" w:rsidRDefault="005E7E15" w:rsidP="0053209E">
      <w:pPr>
        <w:spacing w:line="480" w:lineRule="auto"/>
        <w:ind w:left="1776"/>
        <w:jc w:val="both"/>
        <w:rPr>
          <w:rFonts w:ascii="Arial" w:hAnsi="Arial" w:cs="Arial"/>
          <w:sz w:val="14"/>
          <w:szCs w:val="14"/>
        </w:rPr>
      </w:pPr>
    </w:p>
    <w:p w:rsidR="00E961B7" w:rsidRDefault="00E961B7" w:rsidP="00E961B7">
      <w:pPr>
        <w:ind w:left="708" w:firstLine="708"/>
        <w:jc w:val="both"/>
        <w:rPr>
          <w:rFonts w:ascii="Arial" w:hAnsi="Arial" w:cs="Arial"/>
          <w:sz w:val="14"/>
          <w:szCs w:val="14"/>
        </w:rPr>
      </w:pPr>
    </w:p>
    <w:p w:rsidR="00E961B7" w:rsidRPr="00303ACA" w:rsidRDefault="005E7E15" w:rsidP="00606EAA">
      <w:pPr>
        <w:spacing w:line="480" w:lineRule="auto"/>
        <w:ind w:left="708" w:firstLine="708"/>
        <w:jc w:val="both"/>
        <w:rPr>
          <w:rFonts w:ascii="Arial" w:hAnsi="Arial" w:cs="Arial"/>
          <w:sz w:val="20"/>
          <w:szCs w:val="20"/>
        </w:rPr>
      </w:pPr>
      <w:r w:rsidRPr="0049641B">
        <w:rPr>
          <w:rFonts w:ascii="Arial" w:hAnsi="Arial" w:cs="Arial"/>
          <w:b/>
          <w:sz w:val="20"/>
          <w:szCs w:val="20"/>
        </w:rPr>
        <w:t>Elaborado por</w:t>
      </w:r>
      <w:r w:rsidRPr="0049641B">
        <w:rPr>
          <w:rFonts w:ascii="Arial" w:hAnsi="Arial" w:cs="Arial"/>
          <w:sz w:val="20"/>
          <w:szCs w:val="20"/>
        </w:rPr>
        <w:t>: Autoras</w:t>
      </w:r>
    </w:p>
    <w:p w:rsidR="00E961B7" w:rsidRPr="00E961B7" w:rsidRDefault="00E961B7" w:rsidP="00606EAA">
      <w:pPr>
        <w:spacing w:line="480" w:lineRule="auto"/>
        <w:ind w:left="1416"/>
        <w:jc w:val="both"/>
        <w:rPr>
          <w:rFonts w:ascii="Arial" w:hAnsi="Arial" w:cs="Arial"/>
          <w:sz w:val="18"/>
          <w:szCs w:val="18"/>
        </w:rPr>
      </w:pPr>
    </w:p>
    <w:p w:rsidR="00F40ED9" w:rsidRDefault="00F40ED9" w:rsidP="00606EAA">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8</w:t>
      </w:r>
    </w:p>
    <w:p w:rsidR="005E7E15" w:rsidRPr="00995EB4" w:rsidRDefault="00F40ED9" w:rsidP="00303ACA">
      <w:pPr>
        <w:spacing w:line="360" w:lineRule="auto"/>
        <w:ind w:left="360"/>
        <w:jc w:val="center"/>
        <w:rPr>
          <w:rFonts w:ascii="Arial" w:hAnsi="Arial" w:cs="Arial"/>
          <w:b/>
        </w:rPr>
      </w:pPr>
      <w:r w:rsidRPr="00995EB4">
        <w:rPr>
          <w:rFonts w:ascii="Arial" w:hAnsi="Arial" w:cs="Arial"/>
          <w:b/>
        </w:rPr>
        <w:t>HIJOS</w:t>
      </w:r>
    </w:p>
    <w:p w:rsidR="005E7E15" w:rsidRPr="00995EB4" w:rsidRDefault="006E27C3" w:rsidP="00303ACA">
      <w:pPr>
        <w:spacing w:line="360" w:lineRule="auto"/>
        <w:jc w:val="both"/>
        <w:rPr>
          <w:rFonts w:ascii="Arial" w:hAnsi="Arial" w:cs="Arial"/>
        </w:rPr>
      </w:pPr>
      <w:r>
        <w:rPr>
          <w:rFonts w:ascii="Arial" w:hAnsi="Arial" w:cs="Arial"/>
          <w:noProof/>
        </w:rPr>
        <w:drawing>
          <wp:anchor distT="0" distB="0" distL="114300" distR="114300" simplePos="0" relativeHeight="251651072" behindDoc="1" locked="0" layoutInCell="1" allowOverlap="1">
            <wp:simplePos x="0" y="0"/>
            <wp:positionH relativeFrom="column">
              <wp:posOffset>1028700</wp:posOffset>
            </wp:positionH>
            <wp:positionV relativeFrom="paragraph">
              <wp:posOffset>29845</wp:posOffset>
            </wp:positionV>
            <wp:extent cx="3200400" cy="172593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5"/>
                    <a:srcRect/>
                    <a:stretch>
                      <a:fillRect/>
                    </a:stretch>
                  </pic:blipFill>
                  <pic:spPr bwMode="auto">
                    <a:xfrm>
                      <a:off x="0" y="0"/>
                      <a:ext cx="3200400" cy="1725930"/>
                    </a:xfrm>
                    <a:prstGeom prst="rect">
                      <a:avLst/>
                    </a:prstGeom>
                    <a:noFill/>
                    <a:ln w="9525">
                      <a:noFill/>
                      <a:miter lim="800000"/>
                      <a:headEnd/>
                      <a:tailEnd/>
                    </a:ln>
                  </pic:spPr>
                </pic:pic>
              </a:graphicData>
            </a:graphic>
          </wp:anchor>
        </w:drawing>
      </w: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E961B7" w:rsidRDefault="00E961B7" w:rsidP="00E961B7">
      <w:pPr>
        <w:jc w:val="both"/>
        <w:rPr>
          <w:rFonts w:ascii="Arial" w:hAnsi="Arial" w:cs="Arial"/>
        </w:rPr>
      </w:pPr>
    </w:p>
    <w:p w:rsidR="00303ACA" w:rsidRDefault="00303ACA" w:rsidP="00E961B7">
      <w:pPr>
        <w:jc w:val="both"/>
        <w:rPr>
          <w:rFonts w:ascii="Arial" w:hAnsi="Arial" w:cs="Arial"/>
        </w:rPr>
      </w:pPr>
    </w:p>
    <w:p w:rsidR="00303ACA" w:rsidRDefault="00303ACA" w:rsidP="00E961B7">
      <w:pPr>
        <w:jc w:val="both"/>
        <w:rPr>
          <w:rFonts w:ascii="Arial" w:hAnsi="Arial" w:cs="Arial"/>
        </w:rPr>
      </w:pPr>
    </w:p>
    <w:p w:rsidR="00303ACA" w:rsidRDefault="00303ACA" w:rsidP="00303ACA">
      <w:pPr>
        <w:jc w:val="both"/>
        <w:rPr>
          <w:rFonts w:ascii="Arial" w:hAnsi="Arial" w:cs="Arial"/>
          <w:b/>
          <w:sz w:val="14"/>
          <w:szCs w:val="14"/>
        </w:rPr>
      </w:pPr>
    </w:p>
    <w:p w:rsidR="00303ACA" w:rsidRDefault="00303ACA" w:rsidP="00303ACA">
      <w:pPr>
        <w:jc w:val="both"/>
        <w:rPr>
          <w:rFonts w:ascii="Arial" w:hAnsi="Arial" w:cs="Arial"/>
          <w:b/>
          <w:sz w:val="14"/>
          <w:szCs w:val="14"/>
        </w:rPr>
      </w:pPr>
    </w:p>
    <w:p w:rsidR="00303ACA" w:rsidRDefault="00303ACA" w:rsidP="00303ACA">
      <w:pPr>
        <w:jc w:val="both"/>
        <w:rPr>
          <w:rFonts w:ascii="Arial" w:hAnsi="Arial" w:cs="Arial"/>
          <w:b/>
          <w:sz w:val="14"/>
          <w:szCs w:val="14"/>
        </w:rPr>
      </w:pPr>
    </w:p>
    <w:p w:rsidR="00303ACA" w:rsidRDefault="00303ACA" w:rsidP="00606EAA">
      <w:pPr>
        <w:spacing w:line="480" w:lineRule="auto"/>
        <w:jc w:val="both"/>
        <w:rPr>
          <w:rFonts w:ascii="Arial" w:hAnsi="Arial" w:cs="Arial"/>
          <w:sz w:val="20"/>
          <w:szCs w:val="20"/>
        </w:rPr>
      </w:pPr>
      <w:r>
        <w:rPr>
          <w:rFonts w:ascii="Arial" w:hAnsi="Arial" w:cs="Arial"/>
          <w:b/>
          <w:sz w:val="20"/>
          <w:szCs w:val="20"/>
        </w:rPr>
        <w:t xml:space="preserve">                               </w:t>
      </w:r>
      <w:r w:rsidR="005E7E15" w:rsidRPr="0049641B">
        <w:rPr>
          <w:rFonts w:ascii="Arial" w:hAnsi="Arial" w:cs="Arial"/>
          <w:b/>
          <w:sz w:val="20"/>
          <w:szCs w:val="20"/>
        </w:rPr>
        <w:t>Elaborado por</w:t>
      </w:r>
      <w:r w:rsidR="005E7E15" w:rsidRPr="0049641B">
        <w:rPr>
          <w:rFonts w:ascii="Arial" w:hAnsi="Arial" w:cs="Arial"/>
          <w:sz w:val="20"/>
          <w:szCs w:val="20"/>
        </w:rPr>
        <w:t>: Autora</w:t>
      </w:r>
      <w:r w:rsidR="00E961B7" w:rsidRPr="0049641B">
        <w:rPr>
          <w:rFonts w:ascii="Arial" w:hAnsi="Arial" w:cs="Arial"/>
          <w:sz w:val="20"/>
          <w:szCs w:val="20"/>
        </w:rPr>
        <w:t>s</w:t>
      </w:r>
    </w:p>
    <w:p w:rsidR="00606EAA" w:rsidRDefault="00606EAA" w:rsidP="00606EAA">
      <w:pPr>
        <w:spacing w:line="480" w:lineRule="auto"/>
        <w:jc w:val="both"/>
        <w:rPr>
          <w:rFonts w:ascii="Arial" w:hAnsi="Arial" w:cs="Arial"/>
          <w:b/>
          <w:sz w:val="14"/>
          <w:szCs w:val="14"/>
        </w:rPr>
      </w:pPr>
    </w:p>
    <w:p w:rsidR="00606EAA" w:rsidRDefault="00606EAA" w:rsidP="00606EAA">
      <w:pPr>
        <w:spacing w:line="480" w:lineRule="auto"/>
        <w:jc w:val="both"/>
        <w:rPr>
          <w:rFonts w:ascii="Arial" w:hAnsi="Arial" w:cs="Arial"/>
          <w:b/>
          <w:sz w:val="28"/>
          <w:szCs w:val="28"/>
          <w:u w:val="single"/>
        </w:rPr>
      </w:pPr>
    </w:p>
    <w:p w:rsidR="00606EAA" w:rsidRDefault="00606EAA" w:rsidP="00606EAA">
      <w:pPr>
        <w:spacing w:line="480" w:lineRule="auto"/>
        <w:jc w:val="both"/>
        <w:rPr>
          <w:rFonts w:ascii="Arial" w:hAnsi="Arial" w:cs="Arial"/>
          <w:b/>
          <w:sz w:val="28"/>
          <w:szCs w:val="28"/>
          <w:u w:val="single"/>
        </w:rPr>
      </w:pPr>
    </w:p>
    <w:p w:rsidR="00606EAA" w:rsidRDefault="00606EAA" w:rsidP="00606EAA">
      <w:pPr>
        <w:spacing w:line="480" w:lineRule="auto"/>
        <w:jc w:val="both"/>
        <w:rPr>
          <w:rFonts w:ascii="Arial" w:hAnsi="Arial" w:cs="Arial"/>
          <w:b/>
          <w:sz w:val="28"/>
          <w:szCs w:val="28"/>
          <w:u w:val="single"/>
        </w:rPr>
      </w:pPr>
    </w:p>
    <w:p w:rsidR="00E961B7" w:rsidRPr="00303ACA" w:rsidRDefault="00E961B7" w:rsidP="00606EAA">
      <w:pPr>
        <w:spacing w:line="480" w:lineRule="auto"/>
        <w:jc w:val="both"/>
        <w:rPr>
          <w:rFonts w:ascii="Arial" w:hAnsi="Arial" w:cs="Arial"/>
          <w:b/>
          <w:sz w:val="14"/>
          <w:szCs w:val="14"/>
        </w:rPr>
      </w:pPr>
      <w:r w:rsidRPr="00995EB4">
        <w:rPr>
          <w:rFonts w:ascii="Arial" w:hAnsi="Arial" w:cs="Arial"/>
          <w:b/>
          <w:sz w:val="28"/>
          <w:szCs w:val="28"/>
          <w:u w:val="single"/>
        </w:rPr>
        <w:t>PREGUNTA 1 Y 2:</w:t>
      </w:r>
    </w:p>
    <w:p w:rsidR="007143A3" w:rsidRPr="00995EB4" w:rsidRDefault="007143A3" w:rsidP="006C71BF">
      <w:pPr>
        <w:spacing w:line="480" w:lineRule="auto"/>
        <w:jc w:val="both"/>
        <w:rPr>
          <w:rFonts w:ascii="Arial" w:hAnsi="Arial" w:cs="Arial"/>
          <w:b/>
          <w:sz w:val="28"/>
          <w:szCs w:val="28"/>
          <w:u w:val="single"/>
        </w:rPr>
      </w:pPr>
    </w:p>
    <w:p w:rsidR="007143A3" w:rsidRDefault="0093139A" w:rsidP="0093139A">
      <w:pPr>
        <w:spacing w:line="480" w:lineRule="auto"/>
        <w:jc w:val="both"/>
        <w:rPr>
          <w:rFonts w:ascii="Arial" w:hAnsi="Arial" w:cs="Arial"/>
        </w:rPr>
      </w:pPr>
      <w:ins w:id="359" w:author="Pavilion" w:date="2008-03-24T23:44:00Z">
        <w:r>
          <w:rPr>
            <w:rFonts w:ascii="Arial" w:hAnsi="Arial" w:cs="Arial"/>
          </w:rPr>
          <w:t xml:space="preserve">    </w:t>
        </w:r>
      </w:ins>
      <w:r w:rsidR="005E7E15" w:rsidRPr="00995EB4">
        <w:rPr>
          <w:rFonts w:ascii="Arial" w:hAnsi="Arial" w:cs="Arial"/>
        </w:rPr>
        <w:t xml:space="preserve">El 69.5% de las personas han consumido hamburguesas en Mcdonald’s, esto es 278, mientras que el 30.5% nunca ha visitado un establecimiento de esta prestigiosa franquicia internacional de comidas rápidas. (Ver grafico </w:t>
      </w:r>
      <w:r w:rsidR="00CA1F4F">
        <w:rPr>
          <w:rFonts w:ascii="Arial" w:hAnsi="Arial" w:cs="Arial"/>
        </w:rPr>
        <w:t># 9</w:t>
      </w:r>
      <w:r w:rsidR="005E7E15" w:rsidRPr="00995EB4">
        <w:rPr>
          <w:rFonts w:ascii="Arial" w:hAnsi="Arial" w:cs="Arial"/>
        </w:rPr>
        <w:t xml:space="preserve">). </w:t>
      </w:r>
    </w:p>
    <w:p w:rsidR="007143A3" w:rsidRDefault="007143A3" w:rsidP="006C71BF">
      <w:pPr>
        <w:spacing w:line="480" w:lineRule="auto"/>
        <w:ind w:firstLine="720"/>
        <w:jc w:val="both"/>
        <w:rPr>
          <w:rFonts w:ascii="Arial" w:hAnsi="Arial" w:cs="Arial"/>
        </w:rPr>
      </w:pPr>
    </w:p>
    <w:p w:rsidR="007143A3" w:rsidRDefault="0093139A" w:rsidP="006C71BF">
      <w:pPr>
        <w:spacing w:line="480" w:lineRule="auto"/>
        <w:jc w:val="both"/>
        <w:rPr>
          <w:rFonts w:ascii="Arial" w:hAnsi="Arial" w:cs="Arial"/>
        </w:rPr>
      </w:pPr>
      <w:ins w:id="360" w:author="Pavilion" w:date="2008-03-24T23:44:00Z">
        <w:r>
          <w:rPr>
            <w:rFonts w:ascii="Arial" w:hAnsi="Arial" w:cs="Arial"/>
          </w:rPr>
          <w:t xml:space="preserve">    </w:t>
        </w:r>
      </w:ins>
      <w:r w:rsidR="005E7E15" w:rsidRPr="00995EB4">
        <w:rPr>
          <w:rFonts w:ascii="Arial" w:hAnsi="Arial" w:cs="Arial"/>
        </w:rPr>
        <w:t>De las personas que han visitado Mcdonald´s,  un 32% y 27% opinan  que la “atención al cliente” y  “el sabor de la comida”  es excelente, respectivamente; un 27% opina que “las promociones” son malas; un 19.8% opina que la “diversión a los niños” es excelente, y otro 19.8% , que es buena; un 26.6% opina que los “precios “ no son tan accesibles, calificándolos como malos; un 42.4%  no le dan tanta importancia  a los “postres” , ya que lo consideran “malos”, pero esto no significa que no les guste para nada, solo  que al calificar en la encuesta cada una de las opciones, se lo hace por nivel de preferencia, otorgándole las  calificaciones más altas al sabor de las hamburguesas, papas, y otros alimentos que no son considerados como postres. (Ver tablas anexas: 3.7, 3.8, 3.9, 3.10, 3.11, 3.12)</w:t>
      </w:r>
    </w:p>
    <w:p w:rsidR="00965832" w:rsidRDefault="00965832" w:rsidP="006C71BF">
      <w:pPr>
        <w:spacing w:line="480" w:lineRule="auto"/>
        <w:jc w:val="both"/>
        <w:rPr>
          <w:rFonts w:ascii="Arial" w:hAnsi="Arial" w:cs="Arial"/>
        </w:rPr>
      </w:pPr>
    </w:p>
    <w:p w:rsidR="006C71BF" w:rsidRDefault="006C71BF" w:rsidP="006C71BF">
      <w:pPr>
        <w:spacing w:line="480" w:lineRule="auto"/>
        <w:jc w:val="both"/>
        <w:rPr>
          <w:rFonts w:ascii="Arial" w:hAnsi="Arial" w:cs="Arial"/>
        </w:rPr>
      </w:pPr>
    </w:p>
    <w:p w:rsidR="006C71BF" w:rsidRDefault="006C71BF" w:rsidP="006C71BF">
      <w:pPr>
        <w:spacing w:line="480" w:lineRule="auto"/>
        <w:jc w:val="both"/>
        <w:rPr>
          <w:rFonts w:ascii="Arial" w:hAnsi="Arial" w:cs="Arial"/>
        </w:rPr>
      </w:pPr>
    </w:p>
    <w:p w:rsidR="007143A3" w:rsidRDefault="007143A3" w:rsidP="007143A3">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9</w:t>
      </w:r>
    </w:p>
    <w:p w:rsidR="005E7E15" w:rsidRDefault="007143A3" w:rsidP="0053209E">
      <w:pPr>
        <w:spacing w:line="480" w:lineRule="auto"/>
        <w:ind w:left="360"/>
        <w:jc w:val="center"/>
        <w:rPr>
          <w:rFonts w:ascii="Arial" w:hAnsi="Arial" w:cs="Arial"/>
          <w:b/>
        </w:rPr>
      </w:pPr>
      <w:r w:rsidRPr="00995EB4">
        <w:rPr>
          <w:rFonts w:ascii="Arial" w:hAnsi="Arial" w:cs="Arial"/>
          <w:b/>
        </w:rPr>
        <w:t>CONS</w:t>
      </w:r>
      <w:r>
        <w:rPr>
          <w:rFonts w:ascii="Arial" w:hAnsi="Arial" w:cs="Arial"/>
          <w:b/>
        </w:rPr>
        <w:t>UMO DE HAMBURGUESAS EN MCDONALD’</w:t>
      </w:r>
      <w:r w:rsidRPr="00995EB4">
        <w:rPr>
          <w:rFonts w:ascii="Arial" w:hAnsi="Arial" w:cs="Arial"/>
          <w:b/>
        </w:rPr>
        <w:t>S</w:t>
      </w:r>
    </w:p>
    <w:p w:rsidR="00E961B7" w:rsidRPr="00995EB4" w:rsidRDefault="006E27C3" w:rsidP="0053209E">
      <w:pPr>
        <w:spacing w:line="480" w:lineRule="auto"/>
        <w:ind w:left="360"/>
        <w:jc w:val="center"/>
        <w:rPr>
          <w:rFonts w:ascii="Arial" w:hAnsi="Arial" w:cs="Arial"/>
        </w:rPr>
      </w:pPr>
      <w:r>
        <w:rPr>
          <w:rFonts w:ascii="Arial" w:hAnsi="Arial" w:cs="Arial"/>
          <w:noProof/>
        </w:rPr>
        <w:drawing>
          <wp:anchor distT="0" distB="0" distL="114300" distR="114300" simplePos="0" relativeHeight="251652096" behindDoc="1" locked="0" layoutInCell="1" allowOverlap="1">
            <wp:simplePos x="0" y="0"/>
            <wp:positionH relativeFrom="column">
              <wp:posOffset>1028700</wp:posOffset>
            </wp:positionH>
            <wp:positionV relativeFrom="paragraph">
              <wp:posOffset>107315</wp:posOffset>
            </wp:positionV>
            <wp:extent cx="3683635" cy="19685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6"/>
                    <a:srcRect/>
                    <a:stretch>
                      <a:fillRect/>
                    </a:stretch>
                  </pic:blipFill>
                  <pic:spPr bwMode="auto">
                    <a:xfrm>
                      <a:off x="0" y="0"/>
                      <a:ext cx="3683635" cy="1968500"/>
                    </a:xfrm>
                    <a:prstGeom prst="rect">
                      <a:avLst/>
                    </a:prstGeom>
                    <a:noFill/>
                    <a:ln w="9525">
                      <a:noFill/>
                      <a:miter lim="800000"/>
                      <a:headEnd/>
                      <a:tailEnd/>
                    </a:ln>
                  </pic:spPr>
                </pic:pic>
              </a:graphicData>
            </a:graphic>
          </wp:anchor>
        </w:drawing>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E961B7" w:rsidRDefault="00E961B7" w:rsidP="00E961B7">
      <w:pPr>
        <w:jc w:val="both"/>
        <w:rPr>
          <w:rFonts w:ascii="Arial" w:hAnsi="Arial" w:cs="Arial"/>
        </w:rPr>
      </w:pPr>
    </w:p>
    <w:p w:rsidR="00BB417B" w:rsidRDefault="00E961B7" w:rsidP="00E961B7">
      <w:pPr>
        <w:jc w:val="both"/>
        <w:rPr>
          <w:rFonts w:ascii="Arial" w:hAnsi="Arial" w:cs="Arial"/>
        </w:rPr>
      </w:pPr>
      <w:r>
        <w:rPr>
          <w:rFonts w:ascii="Arial" w:hAnsi="Arial" w:cs="Arial"/>
        </w:rPr>
        <w:t xml:space="preserve">                    </w:t>
      </w:r>
    </w:p>
    <w:p w:rsidR="005E7E15" w:rsidRPr="0049641B" w:rsidRDefault="00BB417B" w:rsidP="00606EAA">
      <w:pPr>
        <w:spacing w:line="480" w:lineRule="auto"/>
        <w:jc w:val="both"/>
        <w:rPr>
          <w:rFonts w:ascii="Arial" w:hAnsi="Arial" w:cs="Arial"/>
          <w:sz w:val="20"/>
          <w:szCs w:val="20"/>
        </w:rPr>
      </w:pPr>
      <w:r>
        <w:rPr>
          <w:rFonts w:ascii="Arial" w:hAnsi="Arial" w:cs="Arial"/>
        </w:rPr>
        <w:t xml:space="preserve">                          </w:t>
      </w:r>
      <w:r w:rsidR="005E7E15" w:rsidRPr="0049641B">
        <w:rPr>
          <w:rFonts w:ascii="Arial" w:hAnsi="Arial" w:cs="Arial"/>
          <w:b/>
          <w:sz w:val="20"/>
          <w:szCs w:val="20"/>
        </w:rPr>
        <w:t>Elaborado por</w:t>
      </w:r>
      <w:r w:rsidR="005E7E15" w:rsidRPr="0049641B">
        <w:rPr>
          <w:rFonts w:ascii="Arial" w:hAnsi="Arial" w:cs="Arial"/>
          <w:sz w:val="20"/>
          <w:szCs w:val="20"/>
        </w:rPr>
        <w:t>: Autoras</w:t>
      </w:r>
    </w:p>
    <w:p w:rsidR="007143A3" w:rsidRPr="00E961B7" w:rsidRDefault="007143A3" w:rsidP="00606EAA">
      <w:pPr>
        <w:spacing w:line="480" w:lineRule="auto"/>
        <w:jc w:val="both"/>
        <w:rPr>
          <w:rFonts w:ascii="Arial" w:hAnsi="Arial" w:cs="Arial"/>
          <w:sz w:val="18"/>
          <w:szCs w:val="18"/>
        </w:rPr>
      </w:pPr>
    </w:p>
    <w:p w:rsidR="005E7E15" w:rsidRDefault="00BB417B" w:rsidP="00606EAA">
      <w:pPr>
        <w:spacing w:line="480" w:lineRule="auto"/>
        <w:jc w:val="both"/>
        <w:rPr>
          <w:rFonts w:ascii="Arial" w:hAnsi="Arial" w:cs="Arial"/>
          <w:b/>
          <w:sz w:val="28"/>
          <w:szCs w:val="28"/>
          <w:u w:val="single"/>
        </w:rPr>
      </w:pPr>
      <w:r w:rsidRPr="00995EB4">
        <w:rPr>
          <w:rFonts w:ascii="Arial" w:hAnsi="Arial" w:cs="Arial"/>
          <w:b/>
          <w:sz w:val="28"/>
          <w:szCs w:val="28"/>
          <w:u w:val="single"/>
        </w:rPr>
        <w:t>PREGUNTA 3:</w:t>
      </w:r>
    </w:p>
    <w:p w:rsidR="00BB417B" w:rsidRPr="00995EB4" w:rsidRDefault="00BB417B" w:rsidP="006C71BF">
      <w:pPr>
        <w:spacing w:line="480" w:lineRule="auto"/>
        <w:jc w:val="both"/>
        <w:rPr>
          <w:rFonts w:ascii="Arial" w:hAnsi="Arial" w:cs="Arial"/>
          <w:b/>
          <w:sz w:val="28"/>
          <w:szCs w:val="28"/>
          <w:u w:val="single"/>
        </w:rPr>
      </w:pPr>
    </w:p>
    <w:p w:rsidR="00BB417B" w:rsidRDefault="0093139A" w:rsidP="0093139A">
      <w:pPr>
        <w:spacing w:line="480" w:lineRule="auto"/>
        <w:jc w:val="both"/>
        <w:rPr>
          <w:rFonts w:ascii="Arial" w:hAnsi="Arial" w:cs="Arial"/>
        </w:rPr>
      </w:pPr>
      <w:ins w:id="361" w:author="Pavilion" w:date="2008-03-24T23:44:00Z">
        <w:r>
          <w:rPr>
            <w:rFonts w:ascii="Arial" w:hAnsi="Arial" w:cs="Arial"/>
          </w:rPr>
          <w:t xml:space="preserve">    </w:t>
        </w:r>
      </w:ins>
      <w:r w:rsidR="005E7E15" w:rsidRPr="00995EB4">
        <w:rPr>
          <w:rFonts w:ascii="Arial" w:hAnsi="Arial" w:cs="Arial"/>
        </w:rPr>
        <w:t xml:space="preserve">La frecuencia con que las 278 personas encuestadas en  Babahoyo asisten a Mcdonald´s (de la ciudad de Guayaquil), se encuentra distribuida de la siguiente manera: 39 personas asisten una vez por semana; 19: dos veces por semana, 83: una vez al mes, 35: dos veces al mes, 51: una vez cada dos meses, y  51: otras, estas cantidades representan el 14%,  6.8%,  29.9%, 12.6%, 18.3%, y,  18.3% respectivamente. (Ver gráfico </w:t>
      </w:r>
      <w:r w:rsidR="00CA1F4F">
        <w:rPr>
          <w:rFonts w:ascii="Arial" w:hAnsi="Arial" w:cs="Arial"/>
        </w:rPr>
        <w:t># 10</w:t>
      </w:r>
      <w:r w:rsidR="005E7E15" w:rsidRPr="00995EB4">
        <w:rPr>
          <w:rFonts w:ascii="Arial" w:hAnsi="Arial" w:cs="Arial"/>
        </w:rPr>
        <w:t xml:space="preserve"> y tabla anexa 3.13).  </w:t>
      </w:r>
    </w:p>
    <w:p w:rsidR="006926F1" w:rsidRDefault="006926F1" w:rsidP="00BB417B">
      <w:pPr>
        <w:spacing w:line="480" w:lineRule="auto"/>
        <w:ind w:firstLine="720"/>
        <w:jc w:val="both"/>
        <w:rPr>
          <w:rFonts w:ascii="Arial" w:hAnsi="Arial" w:cs="Arial"/>
        </w:rPr>
      </w:pPr>
    </w:p>
    <w:p w:rsidR="006A16BA" w:rsidRDefault="006A16BA" w:rsidP="00BB417B">
      <w:pPr>
        <w:spacing w:line="480" w:lineRule="auto"/>
        <w:ind w:firstLine="720"/>
        <w:jc w:val="both"/>
        <w:rPr>
          <w:rFonts w:ascii="Arial" w:hAnsi="Arial" w:cs="Arial"/>
        </w:rPr>
      </w:pPr>
    </w:p>
    <w:p w:rsidR="006A16BA" w:rsidRDefault="006A16BA" w:rsidP="00BB417B">
      <w:pPr>
        <w:spacing w:line="480" w:lineRule="auto"/>
        <w:ind w:firstLine="720"/>
        <w:jc w:val="both"/>
        <w:rPr>
          <w:rFonts w:ascii="Arial" w:hAnsi="Arial" w:cs="Arial"/>
        </w:rPr>
      </w:pPr>
    </w:p>
    <w:p w:rsidR="006C71BF" w:rsidRDefault="006C71BF" w:rsidP="006A16BA">
      <w:pPr>
        <w:spacing w:line="480" w:lineRule="auto"/>
        <w:ind w:left="357"/>
        <w:jc w:val="center"/>
        <w:rPr>
          <w:rFonts w:ascii="Arial" w:hAnsi="Arial" w:cs="Arial"/>
          <w:b/>
        </w:rPr>
      </w:pPr>
    </w:p>
    <w:p w:rsidR="006A16BA" w:rsidRDefault="006A16BA" w:rsidP="006A16BA">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10</w:t>
      </w:r>
    </w:p>
    <w:p w:rsidR="005E7E15" w:rsidRPr="00BB417B" w:rsidRDefault="006A16BA" w:rsidP="006A16BA">
      <w:pPr>
        <w:spacing w:line="480" w:lineRule="auto"/>
        <w:ind w:firstLine="720"/>
        <w:jc w:val="center"/>
        <w:rPr>
          <w:rFonts w:ascii="Arial" w:hAnsi="Arial" w:cs="Arial"/>
        </w:rPr>
      </w:pPr>
      <w:r w:rsidRPr="006E52B9">
        <w:rPr>
          <w:rFonts w:ascii="Arial" w:hAnsi="Arial" w:cs="Arial"/>
          <w:b/>
        </w:rPr>
        <w:t>FRECUENCIA DE VISITA A LOS RESTAURANTES MCDONALD’S</w:t>
      </w:r>
    </w:p>
    <w:p w:rsidR="00863283" w:rsidRDefault="006E27C3" w:rsidP="006C71BF">
      <w:pPr>
        <w:jc w:val="both"/>
        <w:rPr>
          <w:rFonts w:ascii="Arial" w:hAnsi="Arial" w:cs="Arial"/>
          <w:b/>
          <w:sz w:val="18"/>
          <w:szCs w:val="18"/>
        </w:rPr>
      </w:pPr>
      <w:r>
        <w:rPr>
          <w:rFonts w:ascii="Arial" w:hAnsi="Arial" w:cs="Arial"/>
          <w:b/>
          <w:noProof/>
        </w:rPr>
        <w:drawing>
          <wp:anchor distT="0" distB="0" distL="114300" distR="114300" simplePos="0" relativeHeight="251653120" behindDoc="1" locked="0" layoutInCell="1" allowOverlap="1">
            <wp:simplePos x="0" y="0"/>
            <wp:positionH relativeFrom="column">
              <wp:posOffset>342900</wp:posOffset>
            </wp:positionH>
            <wp:positionV relativeFrom="paragraph">
              <wp:posOffset>89535</wp:posOffset>
            </wp:positionV>
            <wp:extent cx="4914900" cy="290957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7"/>
                    <a:srcRect/>
                    <a:stretch>
                      <a:fillRect/>
                    </a:stretch>
                  </pic:blipFill>
                  <pic:spPr bwMode="auto">
                    <a:xfrm>
                      <a:off x="0" y="0"/>
                      <a:ext cx="4914900" cy="2909570"/>
                    </a:xfrm>
                    <a:prstGeom prst="rect">
                      <a:avLst/>
                    </a:prstGeom>
                    <a:noFill/>
                    <a:ln w="9525">
                      <a:noFill/>
                      <a:miter lim="800000"/>
                      <a:headEnd/>
                      <a:tailEnd/>
                    </a:ln>
                  </pic:spPr>
                </pic:pic>
              </a:graphicData>
            </a:graphic>
          </wp:anchor>
        </w:drawing>
      </w:r>
      <w:r w:rsidR="006C71BF">
        <w:rPr>
          <w:rFonts w:ascii="Arial" w:hAnsi="Arial" w:cs="Arial"/>
          <w:b/>
          <w:sz w:val="18"/>
          <w:szCs w:val="18"/>
        </w:rPr>
        <w:t xml:space="preserve">            </w:t>
      </w:r>
      <w:r w:rsidR="00A435BA">
        <w:rPr>
          <w:rFonts w:ascii="Arial" w:hAnsi="Arial" w:cs="Arial"/>
          <w:b/>
          <w:sz w:val="18"/>
          <w:szCs w:val="18"/>
        </w:rPr>
        <w:t xml:space="preserve">   </w:t>
      </w: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863283" w:rsidRDefault="00863283" w:rsidP="006C71BF">
      <w:pPr>
        <w:jc w:val="both"/>
        <w:rPr>
          <w:rFonts w:ascii="Arial" w:hAnsi="Arial" w:cs="Arial"/>
          <w:b/>
          <w:sz w:val="18"/>
          <w:szCs w:val="18"/>
        </w:rPr>
      </w:pPr>
    </w:p>
    <w:p w:rsidR="00BB417B" w:rsidRPr="006C71BF" w:rsidRDefault="00863283" w:rsidP="00606EAA">
      <w:pPr>
        <w:spacing w:line="480" w:lineRule="auto"/>
        <w:jc w:val="both"/>
        <w:rPr>
          <w:rFonts w:ascii="Arial" w:hAnsi="Arial" w:cs="Arial"/>
          <w:b/>
          <w:sz w:val="18"/>
          <w:szCs w:val="18"/>
        </w:rPr>
      </w:pPr>
      <w:r>
        <w:rPr>
          <w:rFonts w:ascii="Arial" w:hAnsi="Arial" w:cs="Arial"/>
          <w:b/>
          <w:sz w:val="18"/>
          <w:szCs w:val="18"/>
        </w:rPr>
        <w:t xml:space="preserve">             </w:t>
      </w:r>
      <w:r w:rsidR="006926F1" w:rsidRPr="0049641B">
        <w:rPr>
          <w:rFonts w:ascii="Arial" w:hAnsi="Arial" w:cs="Arial"/>
          <w:b/>
          <w:sz w:val="20"/>
          <w:szCs w:val="20"/>
        </w:rPr>
        <w:t>E</w:t>
      </w:r>
      <w:r w:rsidR="00BB417B" w:rsidRPr="0049641B">
        <w:rPr>
          <w:rFonts w:ascii="Arial" w:hAnsi="Arial" w:cs="Arial"/>
          <w:b/>
          <w:sz w:val="20"/>
          <w:szCs w:val="20"/>
        </w:rPr>
        <w:t>laborado por</w:t>
      </w:r>
      <w:r w:rsidR="00BB417B" w:rsidRPr="0049641B">
        <w:rPr>
          <w:rFonts w:ascii="Arial" w:hAnsi="Arial" w:cs="Arial"/>
          <w:sz w:val="20"/>
          <w:szCs w:val="20"/>
        </w:rPr>
        <w:t>: Autoras</w:t>
      </w:r>
    </w:p>
    <w:p w:rsidR="006926F1" w:rsidRDefault="006926F1" w:rsidP="00606EAA">
      <w:pPr>
        <w:spacing w:line="480" w:lineRule="auto"/>
        <w:ind w:firstLine="720"/>
        <w:jc w:val="both"/>
        <w:rPr>
          <w:rFonts w:ascii="Arial" w:hAnsi="Arial" w:cs="Arial"/>
        </w:rPr>
      </w:pPr>
    </w:p>
    <w:p w:rsidR="005E7E15" w:rsidRDefault="0093139A" w:rsidP="00606EAA">
      <w:pPr>
        <w:spacing w:line="480" w:lineRule="auto"/>
        <w:jc w:val="both"/>
        <w:rPr>
          <w:rFonts w:ascii="Arial" w:hAnsi="Arial" w:cs="Arial"/>
        </w:rPr>
      </w:pPr>
      <w:ins w:id="362" w:author="Pavilion" w:date="2008-03-24T23:45:00Z">
        <w:r>
          <w:rPr>
            <w:rFonts w:ascii="Arial" w:hAnsi="Arial" w:cs="Arial"/>
          </w:rPr>
          <w:t xml:space="preserve">    </w:t>
        </w:r>
      </w:ins>
      <w:r w:rsidR="005E7E15" w:rsidRPr="00995EB4">
        <w:rPr>
          <w:rFonts w:ascii="Arial" w:hAnsi="Arial" w:cs="Arial"/>
        </w:rPr>
        <w:t xml:space="preserve">De las frecuencias mencionadas con anterioridad, la categoría “otras”, se encuentra subdividida de acuerdo a lo que respondieron los encuestados en el literal “f” de la pregunta 3,  y esto se </w:t>
      </w:r>
      <w:r w:rsidR="00CA1F4F">
        <w:rPr>
          <w:rFonts w:ascii="Arial" w:hAnsi="Arial" w:cs="Arial"/>
        </w:rPr>
        <w:t>puede observar en el Gráfico # 11</w:t>
      </w:r>
      <w:r w:rsidR="005E7E15" w:rsidRPr="00995EB4">
        <w:rPr>
          <w:rFonts w:ascii="Arial" w:hAnsi="Arial" w:cs="Arial"/>
        </w:rPr>
        <w:t>,  dentro de  las cuales  las que tienen mayor incidencia son: “una vez cada tres meses”, cifra que representa el 23%, “cuatro veces al año” , cifra que representa el 17% y ocho personas , y “una vez al año”, el mismo que representa el 16%.</w:t>
      </w:r>
    </w:p>
    <w:p w:rsidR="006C71BF" w:rsidRDefault="006C71BF" w:rsidP="0093139A">
      <w:pPr>
        <w:spacing w:line="480" w:lineRule="auto"/>
        <w:jc w:val="both"/>
        <w:rPr>
          <w:rFonts w:ascii="Arial" w:hAnsi="Arial" w:cs="Arial"/>
        </w:rPr>
      </w:pPr>
    </w:p>
    <w:p w:rsidR="00606EAA" w:rsidRDefault="00606EAA" w:rsidP="0093139A">
      <w:pPr>
        <w:spacing w:line="480" w:lineRule="auto"/>
        <w:jc w:val="both"/>
        <w:rPr>
          <w:rFonts w:ascii="Arial" w:hAnsi="Arial" w:cs="Arial"/>
        </w:rPr>
      </w:pPr>
    </w:p>
    <w:p w:rsidR="006C71BF" w:rsidRPr="00995EB4" w:rsidRDefault="006C71BF" w:rsidP="0093139A">
      <w:pPr>
        <w:spacing w:line="480" w:lineRule="auto"/>
        <w:jc w:val="both"/>
        <w:rPr>
          <w:rFonts w:ascii="Arial" w:hAnsi="Arial" w:cs="Arial"/>
        </w:rPr>
      </w:pPr>
    </w:p>
    <w:p w:rsidR="00635DA6" w:rsidRDefault="00635DA6" w:rsidP="00635DA6">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sidR="00205A0D">
        <w:rPr>
          <w:rFonts w:ascii="Arial" w:hAnsi="Arial" w:cs="Arial"/>
          <w:b/>
        </w:rPr>
        <w:t># 11</w:t>
      </w:r>
      <w:r>
        <w:rPr>
          <w:rFonts w:ascii="Arial" w:hAnsi="Arial" w:cs="Arial"/>
          <w:b/>
        </w:rPr>
        <w:t xml:space="preserve"> </w:t>
      </w:r>
    </w:p>
    <w:p w:rsidR="005E7E15" w:rsidRPr="00995EB4" w:rsidRDefault="006E27C3" w:rsidP="0053209E">
      <w:pPr>
        <w:spacing w:line="480" w:lineRule="auto"/>
        <w:ind w:left="360"/>
        <w:jc w:val="center"/>
        <w:rPr>
          <w:rFonts w:ascii="Arial" w:hAnsi="Arial" w:cs="Arial"/>
          <w:b/>
        </w:rPr>
      </w:pPr>
      <w:r>
        <w:rPr>
          <w:rFonts w:ascii="Arial" w:hAnsi="Arial" w:cs="Arial"/>
          <w:b/>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327660</wp:posOffset>
            </wp:positionV>
            <wp:extent cx="5372100" cy="37719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8"/>
                    <a:srcRect/>
                    <a:stretch>
                      <a:fillRect/>
                    </a:stretch>
                  </pic:blipFill>
                  <pic:spPr bwMode="auto">
                    <a:xfrm>
                      <a:off x="0" y="0"/>
                      <a:ext cx="5372100" cy="3771900"/>
                    </a:xfrm>
                    <a:prstGeom prst="rect">
                      <a:avLst/>
                    </a:prstGeom>
                    <a:noFill/>
                    <a:ln w="9525">
                      <a:noFill/>
                      <a:miter lim="800000"/>
                      <a:headEnd/>
                      <a:tailEnd/>
                    </a:ln>
                  </pic:spPr>
                </pic:pic>
              </a:graphicData>
            </a:graphic>
          </wp:anchor>
        </w:drawing>
      </w:r>
      <w:r w:rsidR="00635DA6" w:rsidRPr="006E52B9">
        <w:rPr>
          <w:rFonts w:ascii="Arial" w:hAnsi="Arial" w:cs="Arial"/>
          <w:b/>
        </w:rPr>
        <w:t>OTRAS FRECUENCIAS (MCDONALD’S)</w:t>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jc w:val="both"/>
        <w:rPr>
          <w:rFonts w:ascii="Arial" w:hAnsi="Arial" w:cs="Arial"/>
        </w:rPr>
      </w:pPr>
      <w:r w:rsidRPr="00995EB4">
        <w:rPr>
          <w:rFonts w:ascii="Arial" w:hAnsi="Arial" w:cs="Arial"/>
        </w:rPr>
        <w:t xml:space="preserve"> </w:t>
      </w:r>
    </w:p>
    <w:p w:rsidR="005E7E15" w:rsidRPr="00995EB4" w:rsidRDefault="005E7E15" w:rsidP="0053209E">
      <w:pPr>
        <w:spacing w:line="480" w:lineRule="auto"/>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708" w:firstLine="708"/>
        <w:jc w:val="both"/>
        <w:rPr>
          <w:rFonts w:ascii="Arial" w:hAnsi="Arial" w:cs="Arial"/>
          <w:b/>
          <w:sz w:val="14"/>
          <w:szCs w:val="14"/>
        </w:rPr>
      </w:pPr>
    </w:p>
    <w:p w:rsidR="00BB417B" w:rsidRDefault="00BB417B" w:rsidP="00BB417B">
      <w:pPr>
        <w:jc w:val="both"/>
        <w:rPr>
          <w:rFonts w:ascii="Arial" w:hAnsi="Arial" w:cs="Arial"/>
          <w:b/>
          <w:sz w:val="14"/>
          <w:szCs w:val="14"/>
        </w:rPr>
      </w:pPr>
    </w:p>
    <w:p w:rsidR="00BB417B" w:rsidRDefault="00BB417B" w:rsidP="00BB417B">
      <w:pPr>
        <w:jc w:val="both"/>
        <w:rPr>
          <w:rFonts w:ascii="Arial" w:hAnsi="Arial" w:cs="Arial"/>
          <w:b/>
          <w:sz w:val="14"/>
          <w:szCs w:val="14"/>
        </w:rPr>
      </w:pPr>
    </w:p>
    <w:p w:rsidR="00635DA6" w:rsidRDefault="00BB417B" w:rsidP="00BB417B">
      <w:pPr>
        <w:jc w:val="both"/>
        <w:rPr>
          <w:rFonts w:ascii="Arial" w:hAnsi="Arial" w:cs="Arial"/>
          <w:b/>
          <w:sz w:val="14"/>
          <w:szCs w:val="14"/>
        </w:rPr>
      </w:pPr>
      <w:r>
        <w:rPr>
          <w:rFonts w:ascii="Arial" w:hAnsi="Arial" w:cs="Arial"/>
          <w:b/>
          <w:sz w:val="14"/>
          <w:szCs w:val="14"/>
        </w:rPr>
        <w:t xml:space="preserve">             </w:t>
      </w:r>
    </w:p>
    <w:p w:rsidR="00635DA6" w:rsidRDefault="00635DA6" w:rsidP="00BB417B">
      <w:pPr>
        <w:jc w:val="both"/>
        <w:rPr>
          <w:rFonts w:ascii="Arial" w:hAnsi="Arial" w:cs="Arial"/>
          <w:b/>
          <w:sz w:val="18"/>
          <w:szCs w:val="18"/>
        </w:rPr>
      </w:pPr>
    </w:p>
    <w:p w:rsidR="00635DA6" w:rsidRDefault="00635DA6" w:rsidP="00BB417B">
      <w:pPr>
        <w:jc w:val="both"/>
        <w:rPr>
          <w:rFonts w:ascii="Arial" w:hAnsi="Arial" w:cs="Arial"/>
          <w:b/>
          <w:sz w:val="18"/>
          <w:szCs w:val="18"/>
        </w:rPr>
      </w:pPr>
    </w:p>
    <w:p w:rsidR="00635DA6" w:rsidRDefault="00635DA6" w:rsidP="00BB417B">
      <w:pPr>
        <w:jc w:val="both"/>
        <w:rPr>
          <w:rFonts w:ascii="Arial" w:hAnsi="Arial" w:cs="Arial"/>
          <w:b/>
          <w:sz w:val="18"/>
          <w:szCs w:val="18"/>
        </w:rPr>
      </w:pPr>
    </w:p>
    <w:p w:rsidR="00635DA6" w:rsidRDefault="00635DA6" w:rsidP="00BB417B">
      <w:pPr>
        <w:jc w:val="both"/>
        <w:rPr>
          <w:rFonts w:ascii="Arial" w:hAnsi="Arial" w:cs="Arial"/>
          <w:b/>
          <w:sz w:val="18"/>
          <w:szCs w:val="18"/>
        </w:rPr>
      </w:pPr>
    </w:p>
    <w:p w:rsidR="00635DA6" w:rsidRDefault="00635DA6" w:rsidP="00BB417B">
      <w:pPr>
        <w:jc w:val="both"/>
        <w:rPr>
          <w:rFonts w:ascii="Arial" w:hAnsi="Arial" w:cs="Arial"/>
          <w:b/>
          <w:sz w:val="18"/>
          <w:szCs w:val="18"/>
        </w:rPr>
      </w:pPr>
    </w:p>
    <w:p w:rsidR="00635DA6" w:rsidRDefault="00635DA6" w:rsidP="00BB417B">
      <w:pPr>
        <w:jc w:val="both"/>
        <w:rPr>
          <w:rFonts w:ascii="Arial" w:hAnsi="Arial" w:cs="Arial"/>
          <w:b/>
          <w:sz w:val="18"/>
          <w:szCs w:val="18"/>
        </w:rPr>
      </w:pPr>
    </w:p>
    <w:p w:rsidR="00BB417B" w:rsidRPr="0049641B" w:rsidRDefault="006C71BF" w:rsidP="00BB417B">
      <w:pPr>
        <w:jc w:val="both"/>
        <w:rPr>
          <w:rFonts w:ascii="Arial" w:hAnsi="Arial" w:cs="Arial"/>
          <w:sz w:val="20"/>
          <w:szCs w:val="20"/>
        </w:rPr>
      </w:pPr>
      <w:r>
        <w:rPr>
          <w:rFonts w:ascii="Arial" w:hAnsi="Arial" w:cs="Arial"/>
          <w:b/>
          <w:sz w:val="20"/>
          <w:szCs w:val="20"/>
        </w:rPr>
        <w:t xml:space="preserve">  </w:t>
      </w:r>
      <w:r w:rsidR="005E7E15" w:rsidRPr="0049641B">
        <w:rPr>
          <w:rFonts w:ascii="Arial" w:hAnsi="Arial" w:cs="Arial"/>
          <w:b/>
          <w:sz w:val="20"/>
          <w:szCs w:val="20"/>
        </w:rPr>
        <w:t>Elaborado por</w:t>
      </w:r>
      <w:r w:rsidR="005E7E15" w:rsidRPr="0049641B">
        <w:rPr>
          <w:rFonts w:ascii="Arial" w:hAnsi="Arial" w:cs="Arial"/>
          <w:sz w:val="20"/>
          <w:szCs w:val="20"/>
        </w:rPr>
        <w:t>: Autora</w:t>
      </w:r>
      <w:r w:rsidR="00BB417B" w:rsidRPr="0049641B">
        <w:rPr>
          <w:rFonts w:ascii="Arial" w:hAnsi="Arial" w:cs="Arial"/>
          <w:sz w:val="20"/>
          <w:szCs w:val="20"/>
        </w:rPr>
        <w:t>s</w:t>
      </w:r>
    </w:p>
    <w:p w:rsidR="006C71BF" w:rsidRDefault="006C71BF" w:rsidP="00A435BA">
      <w:pPr>
        <w:spacing w:line="480" w:lineRule="auto"/>
        <w:jc w:val="both"/>
        <w:rPr>
          <w:rFonts w:ascii="Arial" w:hAnsi="Arial" w:cs="Arial"/>
          <w:b/>
          <w:sz w:val="28"/>
          <w:szCs w:val="28"/>
          <w:u w:val="single"/>
        </w:rPr>
      </w:pPr>
    </w:p>
    <w:p w:rsidR="005E7E15" w:rsidRDefault="00BB417B" w:rsidP="0053209E">
      <w:pPr>
        <w:spacing w:line="480" w:lineRule="auto"/>
        <w:jc w:val="both"/>
        <w:rPr>
          <w:rFonts w:ascii="Arial" w:hAnsi="Arial" w:cs="Arial"/>
          <w:b/>
          <w:sz w:val="28"/>
          <w:szCs w:val="28"/>
          <w:u w:val="single"/>
        </w:rPr>
      </w:pPr>
      <w:r w:rsidRPr="00995EB4">
        <w:rPr>
          <w:rFonts w:ascii="Arial" w:hAnsi="Arial" w:cs="Arial"/>
          <w:b/>
          <w:sz w:val="28"/>
          <w:szCs w:val="28"/>
          <w:u w:val="single"/>
        </w:rPr>
        <w:t>PREGUNTA 4 Y 5:</w:t>
      </w:r>
    </w:p>
    <w:p w:rsidR="00BB417B" w:rsidRPr="00995EB4" w:rsidRDefault="00BB417B" w:rsidP="00A435BA">
      <w:pPr>
        <w:spacing w:line="480" w:lineRule="auto"/>
        <w:jc w:val="both"/>
        <w:rPr>
          <w:rFonts w:ascii="Arial" w:hAnsi="Arial" w:cs="Arial"/>
          <w:b/>
          <w:sz w:val="28"/>
          <w:szCs w:val="28"/>
          <w:u w:val="single"/>
        </w:rPr>
      </w:pPr>
    </w:p>
    <w:p w:rsidR="005E7E15" w:rsidRDefault="0093139A" w:rsidP="0093139A">
      <w:pPr>
        <w:spacing w:line="480" w:lineRule="auto"/>
        <w:jc w:val="both"/>
        <w:rPr>
          <w:rFonts w:ascii="Arial" w:hAnsi="Arial" w:cs="Arial"/>
        </w:rPr>
      </w:pPr>
      <w:ins w:id="363" w:author="Pavilion" w:date="2008-03-24T23:45:00Z">
        <w:r>
          <w:rPr>
            <w:rFonts w:ascii="Arial" w:hAnsi="Arial" w:cs="Arial"/>
          </w:rPr>
          <w:t xml:space="preserve">    </w:t>
        </w:r>
      </w:ins>
      <w:r w:rsidR="005E7E15" w:rsidRPr="00995EB4">
        <w:rPr>
          <w:rFonts w:ascii="Arial" w:hAnsi="Arial" w:cs="Arial"/>
        </w:rPr>
        <w:t>De las personas encuestadas  solo el 17% ha consumido pizzas El Salinerito, mientras que el  83%  nunca ha visitado este lugar de c</w:t>
      </w:r>
      <w:r w:rsidR="00CA1F4F">
        <w:rPr>
          <w:rFonts w:ascii="Arial" w:hAnsi="Arial" w:cs="Arial"/>
        </w:rPr>
        <w:t>omida italiana. (Ver Gráfico # 12</w:t>
      </w:r>
      <w:r w:rsidR="005E7E15" w:rsidRPr="00995EB4">
        <w:rPr>
          <w:rFonts w:ascii="Arial" w:hAnsi="Arial" w:cs="Arial"/>
        </w:rPr>
        <w:t>). De las sesenta y ocho personas que si han probado pizzas El Salinerito, un 36.8% opina que la atención al cliente es “buena”; un 52.9% considera que el sabor de las pizzas es “muy buena”; un 35.3% y  un 32.4%  opinan que  las promociones y los precios son “malos”; un 50% juzga que el sabor de las ensaladas es  “muy mala”. En conclusión, según el nivel de preferencia lo que mas le gusta a las personas de esta pizzería es el “sabor de las pizzas” y “la atención al cliente”, el resto de características pasan a ser secundarias. (Ver tablas anexas: 3.15, 3.16, 3.17, 3.18, 3.19).</w:t>
      </w:r>
    </w:p>
    <w:p w:rsidR="00606EAA" w:rsidRPr="00995EB4" w:rsidRDefault="00606EAA" w:rsidP="0093139A">
      <w:pPr>
        <w:spacing w:line="480" w:lineRule="auto"/>
        <w:jc w:val="both"/>
        <w:rPr>
          <w:rFonts w:ascii="Arial" w:hAnsi="Arial" w:cs="Arial"/>
        </w:rPr>
      </w:pPr>
    </w:p>
    <w:p w:rsidR="00205A0D" w:rsidRDefault="00205A0D" w:rsidP="00205A0D">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12</w:t>
      </w:r>
    </w:p>
    <w:p w:rsidR="005E7E15" w:rsidRPr="00995EB4" w:rsidRDefault="006E27C3" w:rsidP="0053209E">
      <w:pPr>
        <w:spacing w:line="480" w:lineRule="auto"/>
        <w:ind w:left="420"/>
        <w:jc w:val="center"/>
        <w:rPr>
          <w:rFonts w:ascii="Arial" w:hAnsi="Arial" w:cs="Arial"/>
          <w:b/>
        </w:rPr>
      </w:pPr>
      <w:r>
        <w:rPr>
          <w:rFonts w:ascii="Arial" w:hAnsi="Arial" w:cs="Arial"/>
          <w:noProof/>
        </w:rPr>
        <w:drawing>
          <wp:anchor distT="0" distB="0" distL="114300" distR="114300" simplePos="0" relativeHeight="251654144" behindDoc="1" locked="0" layoutInCell="1" allowOverlap="1">
            <wp:simplePos x="0" y="0"/>
            <wp:positionH relativeFrom="column">
              <wp:posOffset>361315</wp:posOffset>
            </wp:positionH>
            <wp:positionV relativeFrom="paragraph">
              <wp:posOffset>320675</wp:posOffset>
            </wp:positionV>
            <wp:extent cx="4676775" cy="256222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a:srcRect/>
                    <a:stretch>
                      <a:fillRect/>
                    </a:stretch>
                  </pic:blipFill>
                  <pic:spPr bwMode="auto">
                    <a:xfrm>
                      <a:off x="0" y="0"/>
                      <a:ext cx="4676775" cy="2562225"/>
                    </a:xfrm>
                    <a:prstGeom prst="rect">
                      <a:avLst/>
                    </a:prstGeom>
                    <a:noFill/>
                    <a:ln w="9525">
                      <a:noFill/>
                      <a:miter lim="800000"/>
                      <a:headEnd/>
                      <a:tailEnd/>
                    </a:ln>
                  </pic:spPr>
                </pic:pic>
              </a:graphicData>
            </a:graphic>
          </wp:anchor>
        </w:drawing>
      </w:r>
      <w:r w:rsidR="00205A0D" w:rsidRPr="006E52B9">
        <w:rPr>
          <w:rFonts w:ascii="Arial" w:hAnsi="Arial" w:cs="Arial"/>
          <w:b/>
        </w:rPr>
        <w:t>CONSUMO DE PIZZAS EL SALINERITO</w:t>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708" w:firstLine="708"/>
        <w:jc w:val="both"/>
        <w:rPr>
          <w:rFonts w:ascii="Arial" w:hAnsi="Arial" w:cs="Arial"/>
          <w:b/>
          <w:sz w:val="14"/>
          <w:szCs w:val="14"/>
        </w:rPr>
      </w:pPr>
    </w:p>
    <w:p w:rsidR="005E7E15" w:rsidRPr="0049641B" w:rsidRDefault="005E7E15" w:rsidP="00606EAA">
      <w:pPr>
        <w:spacing w:line="480" w:lineRule="auto"/>
        <w:ind w:left="708"/>
        <w:jc w:val="both"/>
        <w:rPr>
          <w:rFonts w:ascii="Arial" w:hAnsi="Arial" w:cs="Arial"/>
          <w:sz w:val="20"/>
          <w:szCs w:val="20"/>
        </w:rPr>
      </w:pPr>
      <w:r w:rsidRPr="0049641B">
        <w:rPr>
          <w:rFonts w:ascii="Arial" w:hAnsi="Arial" w:cs="Arial"/>
          <w:b/>
          <w:sz w:val="20"/>
          <w:szCs w:val="20"/>
        </w:rPr>
        <w:t>Elaborado por</w:t>
      </w:r>
      <w:r w:rsidRPr="0049641B">
        <w:rPr>
          <w:rFonts w:ascii="Arial" w:hAnsi="Arial" w:cs="Arial"/>
          <w:sz w:val="20"/>
          <w:szCs w:val="20"/>
        </w:rPr>
        <w:t>: Autoras</w:t>
      </w:r>
    </w:p>
    <w:p w:rsidR="005E7E15" w:rsidRPr="00BB417B" w:rsidRDefault="005E7E15" w:rsidP="00606EAA">
      <w:pPr>
        <w:spacing w:line="480" w:lineRule="auto"/>
        <w:ind w:firstLine="709"/>
        <w:jc w:val="both"/>
        <w:rPr>
          <w:rFonts w:ascii="Arial" w:hAnsi="Arial" w:cs="Arial"/>
          <w:sz w:val="18"/>
          <w:szCs w:val="18"/>
        </w:rPr>
      </w:pPr>
      <w:r w:rsidRPr="00BB417B">
        <w:rPr>
          <w:rFonts w:ascii="Arial" w:hAnsi="Arial" w:cs="Arial"/>
          <w:sz w:val="18"/>
          <w:szCs w:val="18"/>
        </w:rPr>
        <w:t xml:space="preserve"> </w:t>
      </w:r>
    </w:p>
    <w:p w:rsidR="00BB417B" w:rsidRDefault="00BB417B" w:rsidP="00606EAA">
      <w:pPr>
        <w:spacing w:line="480" w:lineRule="auto"/>
        <w:jc w:val="both"/>
        <w:rPr>
          <w:rFonts w:ascii="Arial" w:hAnsi="Arial" w:cs="Arial"/>
          <w:b/>
          <w:sz w:val="28"/>
          <w:szCs w:val="28"/>
          <w:u w:val="single"/>
        </w:rPr>
      </w:pPr>
      <w:r w:rsidRPr="00995EB4">
        <w:rPr>
          <w:rFonts w:ascii="Arial" w:hAnsi="Arial" w:cs="Arial"/>
          <w:b/>
          <w:sz w:val="28"/>
          <w:szCs w:val="28"/>
          <w:u w:val="single"/>
        </w:rPr>
        <w:t>PREGUNTA 6:</w:t>
      </w:r>
    </w:p>
    <w:p w:rsidR="008F36A8" w:rsidRPr="00995EB4" w:rsidRDefault="008F36A8" w:rsidP="008F36A8">
      <w:pPr>
        <w:spacing w:line="480" w:lineRule="auto"/>
        <w:jc w:val="both"/>
        <w:rPr>
          <w:rFonts w:ascii="Arial" w:hAnsi="Arial" w:cs="Arial"/>
          <w:b/>
          <w:sz w:val="28"/>
          <w:szCs w:val="28"/>
          <w:u w:val="single"/>
        </w:rPr>
      </w:pPr>
    </w:p>
    <w:p w:rsidR="005E7E15" w:rsidRPr="00995EB4" w:rsidRDefault="0093139A" w:rsidP="0093139A">
      <w:pPr>
        <w:spacing w:line="480" w:lineRule="auto"/>
        <w:jc w:val="both"/>
        <w:rPr>
          <w:rFonts w:ascii="Arial" w:hAnsi="Arial" w:cs="Arial"/>
        </w:rPr>
      </w:pPr>
      <w:ins w:id="364" w:author="Pavilion" w:date="2008-03-24T23:45:00Z">
        <w:r>
          <w:rPr>
            <w:rFonts w:ascii="Arial" w:hAnsi="Arial" w:cs="Arial"/>
          </w:rPr>
          <w:t xml:space="preserve">    </w:t>
        </w:r>
      </w:ins>
      <w:r w:rsidR="005E7E15" w:rsidRPr="00995EB4">
        <w:rPr>
          <w:rFonts w:ascii="Arial" w:hAnsi="Arial" w:cs="Arial"/>
        </w:rPr>
        <w:t>La frecuencia con la que asisten las personas a El Salinerito se encuentra distribuida de la siguiente manera: ocho personas van  “una vez por semana”; una persona “dos veces por semana”; veinticuatro “una vez al mes; doce, “dos veces al mes”; once, “una vez cada dos meses”; doce, “otras”, cifras que representan el 11.8%, 1.5%, 35.3%, 17.6%, 16.2%  y 17.6% respectivamente. (Ver</w:t>
      </w:r>
      <w:r w:rsidR="00CA1F4F">
        <w:rPr>
          <w:rFonts w:ascii="Arial" w:hAnsi="Arial" w:cs="Arial"/>
        </w:rPr>
        <w:t xml:space="preserve"> tabla anexa 3.20 y Gráfico # 13</w:t>
      </w:r>
      <w:r w:rsidR="005E7E15" w:rsidRPr="00995EB4">
        <w:rPr>
          <w:rFonts w:ascii="Arial" w:hAnsi="Arial" w:cs="Arial"/>
        </w:rPr>
        <w:t>)</w:t>
      </w:r>
    </w:p>
    <w:p w:rsidR="005E7E15" w:rsidRPr="00995EB4" w:rsidRDefault="005E7E15" w:rsidP="006C71BF">
      <w:pPr>
        <w:spacing w:line="480" w:lineRule="auto"/>
        <w:ind w:left="357"/>
        <w:jc w:val="both"/>
        <w:rPr>
          <w:rFonts w:ascii="Arial" w:hAnsi="Arial" w:cs="Arial"/>
        </w:rPr>
      </w:pPr>
    </w:p>
    <w:p w:rsidR="00205A0D" w:rsidRDefault="00205A0D" w:rsidP="00205A0D">
      <w:pPr>
        <w:spacing w:line="480" w:lineRule="auto"/>
        <w:ind w:left="357"/>
        <w:jc w:val="center"/>
        <w:rPr>
          <w:rFonts w:ascii="Arial" w:hAnsi="Arial" w:cs="Arial"/>
          <w:b/>
        </w:rPr>
      </w:pPr>
      <w:r w:rsidRPr="00205A0D">
        <w:rPr>
          <w:rFonts w:ascii="Arial" w:hAnsi="Arial" w:cs="Arial"/>
          <w:b/>
        </w:rPr>
        <w:t xml:space="preserve"> </w:t>
      </w:r>
      <w:r>
        <w:rPr>
          <w:rFonts w:ascii="Arial" w:hAnsi="Arial" w:cs="Arial"/>
          <w:b/>
        </w:rPr>
        <w:t>GRÁFICO</w:t>
      </w:r>
      <w:r w:rsidRPr="00995EB4">
        <w:rPr>
          <w:rFonts w:ascii="Arial" w:hAnsi="Arial" w:cs="Arial"/>
          <w:b/>
        </w:rPr>
        <w:t xml:space="preserve"> </w:t>
      </w:r>
      <w:r>
        <w:rPr>
          <w:rFonts w:ascii="Arial" w:hAnsi="Arial" w:cs="Arial"/>
          <w:b/>
        </w:rPr>
        <w:t># 13</w:t>
      </w:r>
    </w:p>
    <w:p w:rsidR="005E7E15" w:rsidRPr="006E52B9" w:rsidRDefault="00205A0D" w:rsidP="0053209E">
      <w:pPr>
        <w:spacing w:line="480" w:lineRule="auto"/>
        <w:ind w:left="420"/>
        <w:jc w:val="center"/>
        <w:rPr>
          <w:rFonts w:ascii="Arial" w:hAnsi="Arial" w:cs="Arial"/>
          <w:b/>
        </w:rPr>
      </w:pPr>
      <w:r w:rsidRPr="006E52B9">
        <w:rPr>
          <w:rFonts w:ascii="Arial" w:hAnsi="Arial" w:cs="Arial"/>
          <w:b/>
        </w:rPr>
        <w:t>FRECUENCIA DE VISITA A LOS RESTAURANTES EL SALINERITO</w:t>
      </w:r>
    </w:p>
    <w:p w:rsidR="005E7E15" w:rsidRPr="00995EB4" w:rsidRDefault="006E27C3" w:rsidP="0053209E">
      <w:pPr>
        <w:spacing w:line="480" w:lineRule="auto"/>
        <w:ind w:left="360"/>
        <w:jc w:val="both"/>
        <w:rPr>
          <w:rFonts w:ascii="Arial" w:hAnsi="Arial" w:cs="Arial"/>
        </w:rPr>
      </w:pPr>
      <w:r>
        <w:rPr>
          <w:rFonts w:ascii="Arial" w:hAnsi="Arial" w:cs="Arial"/>
          <w:noProof/>
        </w:rPr>
        <w:drawing>
          <wp:anchor distT="0" distB="0" distL="114300" distR="114300" simplePos="0" relativeHeight="251655168" behindDoc="1" locked="0" layoutInCell="1" allowOverlap="1">
            <wp:simplePos x="0" y="0"/>
            <wp:positionH relativeFrom="column">
              <wp:posOffset>457200</wp:posOffset>
            </wp:positionH>
            <wp:positionV relativeFrom="paragraph">
              <wp:posOffset>60960</wp:posOffset>
            </wp:positionV>
            <wp:extent cx="4676775" cy="256222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
                    <a:srcRect/>
                    <a:stretch>
                      <a:fillRect/>
                    </a:stretch>
                  </pic:blipFill>
                  <pic:spPr bwMode="auto">
                    <a:xfrm>
                      <a:off x="0" y="0"/>
                      <a:ext cx="4676775" cy="2562225"/>
                    </a:xfrm>
                    <a:prstGeom prst="rect">
                      <a:avLst/>
                    </a:prstGeom>
                    <a:noFill/>
                    <a:ln w="9525">
                      <a:noFill/>
                      <a:miter lim="800000"/>
                      <a:headEnd/>
                      <a:tailEnd/>
                    </a:ln>
                  </pic:spPr>
                </pic:pic>
              </a:graphicData>
            </a:graphic>
          </wp:anchor>
        </w:drawing>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BB417B" w:rsidRDefault="00BB417B" w:rsidP="00BB417B">
      <w:pPr>
        <w:jc w:val="both"/>
        <w:rPr>
          <w:rFonts w:ascii="Arial" w:hAnsi="Arial" w:cs="Arial"/>
        </w:rPr>
      </w:pPr>
    </w:p>
    <w:p w:rsidR="006926F1" w:rsidRDefault="006926F1" w:rsidP="00BB417B">
      <w:pPr>
        <w:jc w:val="both"/>
        <w:rPr>
          <w:rFonts w:ascii="Arial" w:hAnsi="Arial" w:cs="Arial"/>
        </w:rPr>
      </w:pPr>
    </w:p>
    <w:p w:rsidR="006C71BF" w:rsidRDefault="00BB417B" w:rsidP="00BB417B">
      <w:pPr>
        <w:jc w:val="both"/>
        <w:rPr>
          <w:rFonts w:ascii="Arial" w:hAnsi="Arial" w:cs="Arial"/>
        </w:rPr>
      </w:pPr>
      <w:r>
        <w:rPr>
          <w:rFonts w:ascii="Arial" w:hAnsi="Arial" w:cs="Arial"/>
        </w:rPr>
        <w:t xml:space="preserve">         </w:t>
      </w:r>
    </w:p>
    <w:p w:rsidR="006C71BF" w:rsidRDefault="006C71BF" w:rsidP="00BB417B">
      <w:pPr>
        <w:jc w:val="both"/>
        <w:rPr>
          <w:rFonts w:ascii="Arial" w:hAnsi="Arial" w:cs="Arial"/>
        </w:rPr>
      </w:pPr>
    </w:p>
    <w:p w:rsidR="006C71BF" w:rsidRDefault="006C71BF" w:rsidP="00BB417B">
      <w:pPr>
        <w:jc w:val="both"/>
        <w:rPr>
          <w:rFonts w:ascii="Arial" w:hAnsi="Arial" w:cs="Arial"/>
        </w:rPr>
      </w:pPr>
    </w:p>
    <w:p w:rsidR="00BB417B" w:rsidRPr="006C71BF" w:rsidRDefault="006C71BF" w:rsidP="00BB417B">
      <w:pPr>
        <w:jc w:val="both"/>
        <w:rPr>
          <w:rFonts w:ascii="Arial" w:hAnsi="Arial" w:cs="Arial"/>
        </w:rPr>
      </w:pPr>
      <w:r>
        <w:rPr>
          <w:rFonts w:ascii="Arial" w:hAnsi="Arial" w:cs="Arial"/>
        </w:rPr>
        <w:t xml:space="preserve">         </w:t>
      </w:r>
      <w:r w:rsidR="00BB417B" w:rsidRPr="0049641B">
        <w:rPr>
          <w:rFonts w:ascii="Arial" w:hAnsi="Arial" w:cs="Arial"/>
          <w:sz w:val="20"/>
          <w:szCs w:val="20"/>
        </w:rPr>
        <w:t xml:space="preserve">    </w:t>
      </w:r>
      <w:r w:rsidR="005E7E15" w:rsidRPr="0049641B">
        <w:rPr>
          <w:rFonts w:ascii="Arial" w:hAnsi="Arial" w:cs="Arial"/>
          <w:b/>
          <w:sz w:val="20"/>
          <w:szCs w:val="20"/>
        </w:rPr>
        <w:t>Elaborado por</w:t>
      </w:r>
      <w:r w:rsidR="005E7E15" w:rsidRPr="0049641B">
        <w:rPr>
          <w:rFonts w:ascii="Arial" w:hAnsi="Arial" w:cs="Arial"/>
          <w:sz w:val="20"/>
          <w:szCs w:val="20"/>
        </w:rPr>
        <w:t>: Autoras</w:t>
      </w:r>
    </w:p>
    <w:p w:rsidR="005E7E15" w:rsidRPr="00BB417B" w:rsidRDefault="00BB417B" w:rsidP="00BB417B">
      <w:pPr>
        <w:jc w:val="both"/>
        <w:rPr>
          <w:rFonts w:ascii="Arial" w:hAnsi="Arial" w:cs="Arial"/>
          <w:sz w:val="18"/>
          <w:szCs w:val="18"/>
        </w:rPr>
      </w:pPr>
      <w:r>
        <w:rPr>
          <w:rFonts w:ascii="Arial" w:hAnsi="Arial" w:cs="Arial"/>
          <w:sz w:val="18"/>
          <w:szCs w:val="18"/>
        </w:rPr>
        <w:t xml:space="preserve">                         </w:t>
      </w:r>
    </w:p>
    <w:p w:rsidR="005E7E15" w:rsidRPr="00995EB4" w:rsidRDefault="005E7E15" w:rsidP="008F36A8">
      <w:pPr>
        <w:spacing w:line="480" w:lineRule="auto"/>
        <w:jc w:val="both"/>
        <w:rPr>
          <w:rFonts w:ascii="Arial" w:hAnsi="Arial" w:cs="Arial"/>
        </w:rPr>
      </w:pPr>
    </w:p>
    <w:p w:rsidR="00150708" w:rsidRDefault="005E7E15" w:rsidP="00107372">
      <w:pPr>
        <w:numPr>
          <w:ilvl w:val="0"/>
          <w:numId w:val="13"/>
        </w:numPr>
        <w:spacing w:line="480" w:lineRule="auto"/>
        <w:jc w:val="both"/>
        <w:rPr>
          <w:rFonts w:ascii="Arial" w:hAnsi="Arial" w:cs="Arial"/>
        </w:rPr>
      </w:pPr>
      <w:r w:rsidRPr="00995EB4">
        <w:rPr>
          <w:rFonts w:ascii="Arial" w:hAnsi="Arial" w:cs="Arial"/>
        </w:rPr>
        <w:t xml:space="preserve">De las frecuencias mencionadas anteriormente, la categoría “otras”, se encuentra subdividida de acuerdo a lo que respondieron los encuestados en el literal “f” de la pregunta 6,  y esto se puede observar en el Gráfico </w:t>
      </w:r>
      <w:r w:rsidR="00CA1F4F">
        <w:rPr>
          <w:rFonts w:ascii="Arial" w:hAnsi="Arial" w:cs="Arial"/>
        </w:rPr>
        <w:t># 14</w:t>
      </w:r>
      <w:r w:rsidRPr="00995EB4">
        <w:rPr>
          <w:rFonts w:ascii="Arial" w:hAnsi="Arial" w:cs="Arial"/>
        </w:rPr>
        <w:t xml:space="preserve">  dentro de  las cuales  las que tienen mayor suceso son: “una vez cada tres meses” con el 26%; “una vez en toda mi vida” y “cuatro veces al año”, las mismas que constituyen el 17% respectivamente</w:t>
      </w:r>
      <w:r w:rsidR="00107372">
        <w:rPr>
          <w:rFonts w:ascii="Arial" w:hAnsi="Arial" w:cs="Arial"/>
        </w:rPr>
        <w:t>.</w:t>
      </w:r>
    </w:p>
    <w:p w:rsidR="006C71BF" w:rsidRDefault="006C71BF" w:rsidP="006C71BF">
      <w:pPr>
        <w:spacing w:line="480" w:lineRule="auto"/>
        <w:jc w:val="both"/>
        <w:rPr>
          <w:rFonts w:ascii="Arial" w:hAnsi="Arial" w:cs="Arial"/>
        </w:rPr>
      </w:pPr>
    </w:p>
    <w:p w:rsidR="001065F5" w:rsidRDefault="001065F5" w:rsidP="001065F5">
      <w:pPr>
        <w:spacing w:line="480" w:lineRule="auto"/>
        <w:ind w:left="357"/>
        <w:jc w:val="center"/>
        <w:rPr>
          <w:rFonts w:ascii="Arial" w:hAnsi="Arial" w:cs="Arial"/>
          <w:b/>
        </w:rPr>
      </w:pPr>
      <w:r w:rsidRPr="001065F5">
        <w:rPr>
          <w:rFonts w:ascii="Arial" w:hAnsi="Arial" w:cs="Arial"/>
          <w:b/>
        </w:rPr>
        <w:t xml:space="preserve"> </w:t>
      </w:r>
      <w:r>
        <w:rPr>
          <w:rFonts w:ascii="Arial" w:hAnsi="Arial" w:cs="Arial"/>
          <w:b/>
        </w:rPr>
        <w:t>GRÁFICO</w:t>
      </w:r>
      <w:r w:rsidRPr="00995EB4">
        <w:rPr>
          <w:rFonts w:ascii="Arial" w:hAnsi="Arial" w:cs="Arial"/>
          <w:b/>
        </w:rPr>
        <w:t xml:space="preserve"> </w:t>
      </w:r>
      <w:r>
        <w:rPr>
          <w:rFonts w:ascii="Arial" w:hAnsi="Arial" w:cs="Arial"/>
          <w:b/>
        </w:rPr>
        <w:t xml:space="preserve"># 14 </w:t>
      </w:r>
    </w:p>
    <w:p w:rsidR="005E7E15" w:rsidRPr="00652D74" w:rsidRDefault="006E27C3" w:rsidP="0053209E">
      <w:pPr>
        <w:spacing w:line="480" w:lineRule="auto"/>
        <w:ind w:left="420"/>
        <w:jc w:val="center"/>
        <w:rPr>
          <w:rFonts w:ascii="Arial" w:hAnsi="Arial" w:cs="Arial"/>
          <w:b/>
        </w:rPr>
      </w:pPr>
      <w:r>
        <w:rPr>
          <w:rFonts w:ascii="Arial" w:hAnsi="Arial" w:cs="Arial"/>
          <w:noProof/>
        </w:rPr>
        <w:drawing>
          <wp:anchor distT="0" distB="0" distL="114300" distR="114300" simplePos="0" relativeHeight="251664384" behindDoc="1" locked="0" layoutInCell="1" allowOverlap="1">
            <wp:simplePos x="0" y="0"/>
            <wp:positionH relativeFrom="column">
              <wp:posOffset>571500</wp:posOffset>
            </wp:positionH>
            <wp:positionV relativeFrom="paragraph">
              <wp:posOffset>335280</wp:posOffset>
            </wp:positionV>
            <wp:extent cx="4419600" cy="24003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1"/>
                    <a:srcRect/>
                    <a:stretch>
                      <a:fillRect/>
                    </a:stretch>
                  </pic:blipFill>
                  <pic:spPr bwMode="auto">
                    <a:xfrm>
                      <a:off x="0" y="0"/>
                      <a:ext cx="4419600" cy="2400300"/>
                    </a:xfrm>
                    <a:prstGeom prst="rect">
                      <a:avLst/>
                    </a:prstGeom>
                    <a:noFill/>
                    <a:ln w="9525">
                      <a:noFill/>
                      <a:miter lim="800000"/>
                      <a:headEnd/>
                      <a:tailEnd/>
                    </a:ln>
                  </pic:spPr>
                </pic:pic>
              </a:graphicData>
            </a:graphic>
          </wp:anchor>
        </w:drawing>
      </w:r>
      <w:r w:rsidR="001065F5" w:rsidRPr="00652D74">
        <w:rPr>
          <w:rFonts w:ascii="Arial" w:hAnsi="Arial" w:cs="Arial"/>
          <w:b/>
        </w:rPr>
        <w:t>OTRAS FRECUENCIAS (EL SALINERITO)</w:t>
      </w:r>
    </w:p>
    <w:p w:rsidR="005E7E15" w:rsidRPr="00995EB4" w:rsidRDefault="005E7E15" w:rsidP="0053209E">
      <w:pPr>
        <w:spacing w:line="480" w:lineRule="auto"/>
        <w:ind w:left="420"/>
        <w:jc w:val="center"/>
        <w:rPr>
          <w:rFonts w:ascii="Arial" w:hAnsi="Arial" w:cs="Arial"/>
          <w:b/>
          <w:sz w:val="20"/>
          <w:szCs w:val="20"/>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center"/>
        <w:rPr>
          <w:rFonts w:ascii="Arial" w:hAnsi="Arial" w:cs="Arial"/>
          <w:b/>
          <w:sz w:val="20"/>
          <w:szCs w:val="20"/>
        </w:rPr>
      </w:pPr>
    </w:p>
    <w:p w:rsidR="005E7E15" w:rsidRPr="00995EB4" w:rsidRDefault="005E7E15" w:rsidP="0053209E">
      <w:pPr>
        <w:spacing w:line="480" w:lineRule="auto"/>
        <w:ind w:left="360"/>
        <w:jc w:val="center"/>
        <w:rPr>
          <w:rFonts w:ascii="Arial" w:hAnsi="Arial" w:cs="Arial"/>
          <w:b/>
          <w:sz w:val="20"/>
          <w:szCs w:val="20"/>
        </w:rPr>
      </w:pPr>
    </w:p>
    <w:p w:rsidR="005E7E15" w:rsidRPr="00995EB4" w:rsidRDefault="005E7E15" w:rsidP="0053209E">
      <w:pPr>
        <w:spacing w:line="480" w:lineRule="auto"/>
        <w:ind w:left="360"/>
        <w:jc w:val="center"/>
        <w:rPr>
          <w:rFonts w:ascii="Arial" w:hAnsi="Arial" w:cs="Arial"/>
          <w:b/>
          <w:sz w:val="20"/>
          <w:szCs w:val="20"/>
        </w:rPr>
      </w:pPr>
    </w:p>
    <w:p w:rsidR="005E7E15" w:rsidRPr="00995EB4" w:rsidRDefault="005E7E15" w:rsidP="0053209E">
      <w:pPr>
        <w:spacing w:line="480" w:lineRule="auto"/>
        <w:ind w:left="708" w:firstLine="708"/>
        <w:jc w:val="both"/>
        <w:rPr>
          <w:rFonts w:ascii="Arial" w:hAnsi="Arial" w:cs="Arial"/>
          <w:b/>
          <w:sz w:val="14"/>
          <w:szCs w:val="14"/>
        </w:rPr>
      </w:pPr>
    </w:p>
    <w:p w:rsidR="00652D74" w:rsidRDefault="00652D74" w:rsidP="00150708">
      <w:pPr>
        <w:spacing w:line="480" w:lineRule="auto"/>
        <w:jc w:val="both"/>
        <w:rPr>
          <w:rFonts w:ascii="Arial" w:hAnsi="Arial" w:cs="Arial"/>
          <w:b/>
          <w:sz w:val="14"/>
          <w:szCs w:val="14"/>
        </w:rPr>
      </w:pPr>
    </w:p>
    <w:p w:rsidR="001065F5" w:rsidRDefault="00150708" w:rsidP="00150708">
      <w:pPr>
        <w:jc w:val="both"/>
        <w:rPr>
          <w:rFonts w:ascii="Arial" w:hAnsi="Arial" w:cs="Arial"/>
          <w:b/>
          <w:sz w:val="18"/>
          <w:szCs w:val="18"/>
        </w:rPr>
      </w:pPr>
      <w:r>
        <w:rPr>
          <w:rFonts w:ascii="Arial" w:hAnsi="Arial" w:cs="Arial"/>
          <w:b/>
          <w:sz w:val="18"/>
          <w:szCs w:val="18"/>
        </w:rPr>
        <w:t xml:space="preserve">                   </w:t>
      </w:r>
    </w:p>
    <w:p w:rsidR="00150708" w:rsidRPr="00E324D2" w:rsidRDefault="004B1880" w:rsidP="00606EAA">
      <w:pPr>
        <w:spacing w:line="480" w:lineRule="auto"/>
        <w:jc w:val="both"/>
        <w:rPr>
          <w:rFonts w:ascii="Arial" w:hAnsi="Arial" w:cs="Arial"/>
          <w:sz w:val="20"/>
          <w:szCs w:val="20"/>
        </w:rPr>
      </w:pPr>
      <w:r>
        <w:rPr>
          <w:rFonts w:ascii="Arial" w:hAnsi="Arial" w:cs="Arial"/>
          <w:b/>
          <w:sz w:val="20"/>
          <w:szCs w:val="20"/>
        </w:rPr>
        <w:t xml:space="preserve">                 </w:t>
      </w:r>
      <w:r w:rsidR="00150708" w:rsidRPr="00E324D2">
        <w:rPr>
          <w:rFonts w:ascii="Arial" w:hAnsi="Arial" w:cs="Arial"/>
          <w:b/>
          <w:sz w:val="20"/>
          <w:szCs w:val="20"/>
        </w:rPr>
        <w:t xml:space="preserve"> </w:t>
      </w:r>
      <w:r w:rsidR="005E7E15" w:rsidRPr="00E324D2">
        <w:rPr>
          <w:rFonts w:ascii="Arial" w:hAnsi="Arial" w:cs="Arial"/>
          <w:b/>
          <w:sz w:val="20"/>
          <w:szCs w:val="20"/>
        </w:rPr>
        <w:t>Elaborado por</w:t>
      </w:r>
      <w:r w:rsidR="005E7E15" w:rsidRPr="00E324D2">
        <w:rPr>
          <w:rFonts w:ascii="Arial" w:hAnsi="Arial" w:cs="Arial"/>
          <w:sz w:val="20"/>
          <w:szCs w:val="20"/>
        </w:rPr>
        <w:t>: Autoras</w:t>
      </w:r>
    </w:p>
    <w:p w:rsidR="00150708" w:rsidRDefault="00150708" w:rsidP="00606EAA">
      <w:pPr>
        <w:spacing w:line="480" w:lineRule="auto"/>
        <w:jc w:val="both"/>
        <w:rPr>
          <w:rFonts w:ascii="Arial" w:hAnsi="Arial" w:cs="Arial"/>
          <w:sz w:val="18"/>
          <w:szCs w:val="18"/>
        </w:rPr>
      </w:pPr>
      <w:r>
        <w:rPr>
          <w:rFonts w:ascii="Arial" w:hAnsi="Arial" w:cs="Arial"/>
          <w:sz w:val="18"/>
          <w:szCs w:val="18"/>
        </w:rPr>
        <w:t xml:space="preserve">                    </w:t>
      </w:r>
    </w:p>
    <w:p w:rsidR="006926F1" w:rsidRDefault="00150708" w:rsidP="00606EAA">
      <w:pPr>
        <w:spacing w:line="480" w:lineRule="auto"/>
        <w:jc w:val="both"/>
        <w:rPr>
          <w:rFonts w:ascii="Arial" w:hAnsi="Arial" w:cs="Arial"/>
          <w:b/>
          <w:sz w:val="28"/>
          <w:szCs w:val="28"/>
          <w:u w:val="single"/>
        </w:rPr>
      </w:pPr>
      <w:r w:rsidRPr="00150708">
        <w:rPr>
          <w:rFonts w:ascii="Arial" w:hAnsi="Arial" w:cs="Arial"/>
          <w:b/>
          <w:sz w:val="28"/>
          <w:szCs w:val="28"/>
          <w:u w:val="single"/>
        </w:rPr>
        <w:t>PREGUNTA 7:</w:t>
      </w:r>
    </w:p>
    <w:p w:rsidR="00107372" w:rsidRPr="00150708" w:rsidRDefault="00107372" w:rsidP="008F36A8">
      <w:pPr>
        <w:spacing w:line="480" w:lineRule="auto"/>
        <w:jc w:val="both"/>
        <w:rPr>
          <w:rFonts w:ascii="Arial" w:hAnsi="Arial" w:cs="Arial"/>
          <w:b/>
          <w:sz w:val="28"/>
          <w:szCs w:val="28"/>
          <w:u w:val="single"/>
        </w:rPr>
      </w:pPr>
    </w:p>
    <w:p w:rsidR="006926F1" w:rsidRDefault="0093139A" w:rsidP="0093139A">
      <w:pPr>
        <w:spacing w:line="480" w:lineRule="auto"/>
        <w:jc w:val="both"/>
        <w:rPr>
          <w:rFonts w:ascii="Arial" w:hAnsi="Arial" w:cs="Arial"/>
        </w:rPr>
      </w:pPr>
      <w:ins w:id="365" w:author="Pavilion" w:date="2008-03-24T23:45:00Z">
        <w:r>
          <w:rPr>
            <w:rFonts w:ascii="Arial" w:hAnsi="Arial" w:cs="Arial"/>
          </w:rPr>
          <w:t xml:space="preserve">    </w:t>
        </w:r>
      </w:ins>
      <w:r w:rsidR="005E7E15" w:rsidRPr="00995EB4">
        <w:rPr>
          <w:rFonts w:ascii="Arial" w:hAnsi="Arial" w:cs="Arial"/>
        </w:rPr>
        <w:t xml:space="preserve">De las personas que asisten a Mcdonald´s, la mayoría gasta de diez a veinte dólares en promedio, esto es  el 50.7%; otra parte, de cinco a nueve dólares, cantidad que constituye el 27.7%;  el 10.4%  gasta de uno a cuatro dólares y medio; y, los porcentajes restantes se encuentran distribuidos en  gastos que van de veintiún a cien dólares, esto se lo puede observar en el gráfico </w:t>
      </w:r>
      <w:r w:rsidR="00CA1F4F">
        <w:rPr>
          <w:rFonts w:ascii="Arial" w:hAnsi="Arial" w:cs="Arial"/>
        </w:rPr>
        <w:t># 15</w:t>
      </w:r>
      <w:r w:rsidR="005E7E15" w:rsidRPr="00995EB4">
        <w:rPr>
          <w:rFonts w:ascii="Arial" w:hAnsi="Arial" w:cs="Arial"/>
        </w:rPr>
        <w:t xml:space="preserve"> y en la tabla anexa 3.21)</w:t>
      </w:r>
      <w:r w:rsidR="00606EAA">
        <w:rPr>
          <w:rFonts w:ascii="Arial" w:hAnsi="Arial" w:cs="Arial"/>
        </w:rPr>
        <w:t>.</w:t>
      </w:r>
    </w:p>
    <w:p w:rsidR="00606EAA" w:rsidRDefault="00606EAA" w:rsidP="0093139A">
      <w:pPr>
        <w:spacing w:line="480" w:lineRule="auto"/>
        <w:jc w:val="both"/>
        <w:rPr>
          <w:rFonts w:ascii="Arial" w:hAnsi="Arial" w:cs="Arial"/>
        </w:rPr>
      </w:pPr>
    </w:p>
    <w:p w:rsidR="00606EAA" w:rsidRDefault="00606EAA" w:rsidP="0093139A">
      <w:pPr>
        <w:spacing w:line="480" w:lineRule="auto"/>
        <w:jc w:val="both"/>
        <w:rPr>
          <w:rFonts w:ascii="Arial" w:hAnsi="Arial" w:cs="Arial"/>
        </w:rPr>
      </w:pPr>
    </w:p>
    <w:p w:rsidR="00426AF6" w:rsidRDefault="00426AF6" w:rsidP="006926F1">
      <w:pPr>
        <w:spacing w:line="480" w:lineRule="auto"/>
        <w:ind w:firstLine="720"/>
        <w:jc w:val="both"/>
        <w:rPr>
          <w:rFonts w:ascii="Arial" w:hAnsi="Arial" w:cs="Arial"/>
        </w:rPr>
      </w:pPr>
    </w:p>
    <w:p w:rsidR="006926F1" w:rsidRDefault="006926F1" w:rsidP="006926F1">
      <w:pPr>
        <w:spacing w:line="480" w:lineRule="auto"/>
        <w:ind w:firstLine="720"/>
        <w:jc w:val="both"/>
        <w:rPr>
          <w:rFonts w:ascii="Arial" w:hAnsi="Arial" w:cs="Arial"/>
        </w:rPr>
      </w:pPr>
    </w:p>
    <w:p w:rsidR="00426AF6" w:rsidRDefault="00426AF6" w:rsidP="00426AF6">
      <w:pPr>
        <w:spacing w:line="480" w:lineRule="auto"/>
        <w:ind w:left="357"/>
        <w:jc w:val="center"/>
        <w:rPr>
          <w:rFonts w:ascii="Arial" w:hAnsi="Arial" w:cs="Arial"/>
          <w:b/>
        </w:rPr>
      </w:pPr>
      <w:r w:rsidRPr="00426AF6">
        <w:rPr>
          <w:rFonts w:ascii="Arial" w:hAnsi="Arial" w:cs="Arial"/>
          <w:b/>
        </w:rPr>
        <w:t xml:space="preserve"> </w:t>
      </w:r>
      <w:r>
        <w:rPr>
          <w:rFonts w:ascii="Arial" w:hAnsi="Arial" w:cs="Arial"/>
          <w:b/>
        </w:rPr>
        <w:t>GRÁFICO</w:t>
      </w:r>
      <w:r w:rsidRPr="00995EB4">
        <w:rPr>
          <w:rFonts w:ascii="Arial" w:hAnsi="Arial" w:cs="Arial"/>
          <w:b/>
        </w:rPr>
        <w:t xml:space="preserve"> </w:t>
      </w:r>
      <w:r>
        <w:rPr>
          <w:rFonts w:ascii="Arial" w:hAnsi="Arial" w:cs="Arial"/>
          <w:b/>
        </w:rPr>
        <w:t xml:space="preserve"># 15 </w:t>
      </w:r>
    </w:p>
    <w:p w:rsidR="005E7E15" w:rsidRPr="00995EB4" w:rsidRDefault="00426AF6" w:rsidP="0053209E">
      <w:pPr>
        <w:spacing w:line="480" w:lineRule="auto"/>
        <w:ind w:left="360"/>
        <w:jc w:val="center"/>
        <w:rPr>
          <w:rFonts w:ascii="Arial" w:hAnsi="Arial" w:cs="Arial"/>
          <w:b/>
        </w:rPr>
      </w:pPr>
      <w:r w:rsidRPr="00995EB4">
        <w:rPr>
          <w:rFonts w:ascii="Arial" w:hAnsi="Arial" w:cs="Arial"/>
          <w:b/>
        </w:rPr>
        <w:t>GASTO EN PROMEDIO DE MCDONALD’S</w:t>
      </w:r>
    </w:p>
    <w:p w:rsidR="005E7E15" w:rsidRPr="00995EB4" w:rsidRDefault="006E27C3" w:rsidP="0053209E">
      <w:pPr>
        <w:spacing w:line="480" w:lineRule="auto"/>
        <w:ind w:left="360"/>
        <w:jc w:val="both"/>
        <w:rPr>
          <w:rFonts w:ascii="Arial" w:hAnsi="Arial" w:cs="Arial"/>
        </w:rPr>
      </w:pPr>
      <w:r>
        <w:rPr>
          <w:rFonts w:ascii="Arial" w:hAnsi="Arial" w:cs="Arial"/>
          <w:b/>
          <w:noProof/>
        </w:rPr>
        <w:drawing>
          <wp:anchor distT="0" distB="0" distL="114300" distR="114300" simplePos="0" relativeHeight="251665408" behindDoc="1" locked="0" layoutInCell="1" allowOverlap="1">
            <wp:simplePos x="0" y="0"/>
            <wp:positionH relativeFrom="column">
              <wp:posOffset>342900</wp:posOffset>
            </wp:positionH>
            <wp:positionV relativeFrom="paragraph">
              <wp:posOffset>91440</wp:posOffset>
            </wp:positionV>
            <wp:extent cx="4800600" cy="308610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2"/>
                    <a:srcRect/>
                    <a:stretch>
                      <a:fillRect/>
                    </a:stretch>
                  </pic:blipFill>
                  <pic:spPr bwMode="auto">
                    <a:xfrm>
                      <a:off x="0" y="0"/>
                      <a:ext cx="4800600" cy="3086100"/>
                    </a:xfrm>
                    <a:prstGeom prst="rect">
                      <a:avLst/>
                    </a:prstGeom>
                    <a:noFill/>
                    <a:ln w="9525">
                      <a:noFill/>
                      <a:miter lim="800000"/>
                      <a:headEnd/>
                      <a:tailEnd/>
                    </a:ln>
                  </pic:spPr>
                </pic:pic>
              </a:graphicData>
            </a:graphic>
          </wp:anchor>
        </w:drawing>
      </w:r>
    </w:p>
    <w:p w:rsidR="005E7E15" w:rsidRDefault="005E7E15" w:rsidP="0053209E">
      <w:pPr>
        <w:spacing w:line="480" w:lineRule="auto"/>
        <w:ind w:left="360"/>
        <w:jc w:val="both"/>
        <w:rPr>
          <w:rFonts w:ascii="Arial" w:hAnsi="Arial" w:cs="Arial"/>
        </w:rPr>
      </w:pPr>
    </w:p>
    <w:p w:rsidR="00426AF6" w:rsidRDefault="00426AF6" w:rsidP="0053209E">
      <w:pPr>
        <w:spacing w:line="480" w:lineRule="auto"/>
        <w:ind w:left="360"/>
        <w:jc w:val="both"/>
        <w:rPr>
          <w:rFonts w:ascii="Arial" w:hAnsi="Arial" w:cs="Arial"/>
        </w:rPr>
      </w:pPr>
    </w:p>
    <w:p w:rsidR="00426AF6" w:rsidRPr="00995EB4" w:rsidRDefault="00426AF6"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150708" w:rsidRDefault="00150708" w:rsidP="00150708">
      <w:pPr>
        <w:jc w:val="both"/>
        <w:rPr>
          <w:rFonts w:ascii="Arial" w:hAnsi="Arial" w:cs="Arial"/>
        </w:rPr>
      </w:pPr>
    </w:p>
    <w:p w:rsidR="00150708" w:rsidRDefault="00150708" w:rsidP="00150708">
      <w:pPr>
        <w:jc w:val="both"/>
        <w:rPr>
          <w:rFonts w:ascii="Arial" w:hAnsi="Arial" w:cs="Arial"/>
        </w:rPr>
      </w:pPr>
    </w:p>
    <w:p w:rsidR="00150708" w:rsidRDefault="00150708" w:rsidP="00150708">
      <w:pPr>
        <w:jc w:val="both"/>
        <w:rPr>
          <w:rFonts w:ascii="Arial" w:hAnsi="Arial" w:cs="Arial"/>
        </w:rPr>
      </w:pPr>
    </w:p>
    <w:p w:rsidR="00150708" w:rsidRDefault="00150708" w:rsidP="00150708">
      <w:pPr>
        <w:jc w:val="both"/>
        <w:rPr>
          <w:rFonts w:ascii="Arial" w:hAnsi="Arial" w:cs="Arial"/>
        </w:rPr>
      </w:pPr>
    </w:p>
    <w:p w:rsidR="000F1E66" w:rsidRDefault="00150708" w:rsidP="006926F1">
      <w:pPr>
        <w:jc w:val="both"/>
        <w:rPr>
          <w:rFonts w:ascii="Arial" w:hAnsi="Arial" w:cs="Arial"/>
        </w:rPr>
      </w:pPr>
      <w:r>
        <w:rPr>
          <w:rFonts w:ascii="Arial" w:hAnsi="Arial" w:cs="Arial"/>
        </w:rPr>
        <w:t xml:space="preserve">                     </w:t>
      </w:r>
    </w:p>
    <w:p w:rsidR="000F1E66" w:rsidRDefault="000F1E66" w:rsidP="006926F1">
      <w:pPr>
        <w:jc w:val="both"/>
        <w:rPr>
          <w:rFonts w:ascii="Arial" w:hAnsi="Arial" w:cs="Arial"/>
        </w:rPr>
      </w:pPr>
    </w:p>
    <w:p w:rsidR="000F1E66" w:rsidRDefault="000F1E66" w:rsidP="006926F1">
      <w:pPr>
        <w:jc w:val="both"/>
        <w:rPr>
          <w:rFonts w:ascii="Arial" w:hAnsi="Arial" w:cs="Arial"/>
        </w:rPr>
      </w:pPr>
    </w:p>
    <w:p w:rsidR="000F1E66" w:rsidRDefault="000F1E66" w:rsidP="006926F1">
      <w:pPr>
        <w:jc w:val="both"/>
        <w:rPr>
          <w:rFonts w:ascii="Arial" w:hAnsi="Arial" w:cs="Arial"/>
        </w:rPr>
      </w:pPr>
    </w:p>
    <w:p w:rsidR="000F1E66" w:rsidRDefault="000F1E66" w:rsidP="006926F1">
      <w:pPr>
        <w:jc w:val="both"/>
        <w:rPr>
          <w:rFonts w:ascii="Arial" w:hAnsi="Arial" w:cs="Arial"/>
        </w:rPr>
      </w:pPr>
    </w:p>
    <w:p w:rsidR="006926F1" w:rsidRPr="00E324D2" w:rsidRDefault="004B1880" w:rsidP="006926F1">
      <w:pPr>
        <w:jc w:val="both"/>
        <w:rPr>
          <w:rFonts w:ascii="Arial" w:hAnsi="Arial" w:cs="Arial"/>
          <w:sz w:val="20"/>
          <w:szCs w:val="20"/>
        </w:rPr>
      </w:pPr>
      <w:r>
        <w:rPr>
          <w:rFonts w:ascii="Arial" w:hAnsi="Arial" w:cs="Arial"/>
          <w:sz w:val="20"/>
          <w:szCs w:val="20"/>
        </w:rPr>
        <w:t xml:space="preserve">           </w:t>
      </w:r>
      <w:r w:rsidR="006926F1" w:rsidRPr="00E324D2">
        <w:rPr>
          <w:rFonts w:ascii="Arial" w:hAnsi="Arial" w:cs="Arial"/>
          <w:sz w:val="20"/>
          <w:szCs w:val="20"/>
        </w:rPr>
        <w:t xml:space="preserve"> </w:t>
      </w:r>
      <w:r w:rsidR="005E7E15" w:rsidRPr="00E324D2">
        <w:rPr>
          <w:rFonts w:ascii="Arial" w:hAnsi="Arial" w:cs="Arial"/>
          <w:b/>
          <w:sz w:val="20"/>
          <w:szCs w:val="20"/>
        </w:rPr>
        <w:t>Elaborado por</w:t>
      </w:r>
      <w:r w:rsidR="005E7E15" w:rsidRPr="00E324D2">
        <w:rPr>
          <w:rFonts w:ascii="Arial" w:hAnsi="Arial" w:cs="Arial"/>
          <w:sz w:val="20"/>
          <w:szCs w:val="20"/>
        </w:rPr>
        <w:t>: Autoras</w:t>
      </w:r>
    </w:p>
    <w:p w:rsidR="00107372" w:rsidRDefault="00107372" w:rsidP="00107372">
      <w:pPr>
        <w:jc w:val="both"/>
        <w:rPr>
          <w:rFonts w:ascii="Arial" w:hAnsi="Arial" w:cs="Arial"/>
          <w:sz w:val="18"/>
          <w:szCs w:val="18"/>
        </w:rPr>
      </w:pPr>
    </w:p>
    <w:p w:rsidR="00426AF6" w:rsidRDefault="00426AF6" w:rsidP="00107372">
      <w:pPr>
        <w:jc w:val="both"/>
        <w:rPr>
          <w:rFonts w:ascii="Arial" w:hAnsi="Arial" w:cs="Arial"/>
          <w:sz w:val="18"/>
          <w:szCs w:val="18"/>
        </w:rPr>
      </w:pPr>
    </w:p>
    <w:p w:rsidR="000F1E66" w:rsidRDefault="000F1E66" w:rsidP="008F36A8">
      <w:pPr>
        <w:spacing w:line="480" w:lineRule="auto"/>
        <w:jc w:val="both"/>
        <w:rPr>
          <w:rFonts w:ascii="Arial" w:hAnsi="Arial" w:cs="Arial"/>
          <w:sz w:val="18"/>
          <w:szCs w:val="18"/>
        </w:rPr>
      </w:pPr>
    </w:p>
    <w:p w:rsidR="005E7E15" w:rsidRPr="00107372" w:rsidRDefault="005E7E15" w:rsidP="00107372">
      <w:pPr>
        <w:jc w:val="both"/>
        <w:rPr>
          <w:rFonts w:ascii="Arial" w:hAnsi="Arial" w:cs="Arial"/>
          <w:sz w:val="18"/>
          <w:szCs w:val="18"/>
        </w:rPr>
      </w:pPr>
      <w:r w:rsidRPr="00150708">
        <w:rPr>
          <w:rFonts w:ascii="Arial" w:hAnsi="Arial" w:cs="Arial"/>
          <w:sz w:val="18"/>
          <w:szCs w:val="18"/>
        </w:rPr>
        <w:t xml:space="preserve"> </w:t>
      </w:r>
    </w:p>
    <w:p w:rsidR="00107372" w:rsidRDefault="0093139A" w:rsidP="0093139A">
      <w:pPr>
        <w:spacing w:line="480" w:lineRule="auto"/>
        <w:jc w:val="both"/>
        <w:rPr>
          <w:rFonts w:ascii="Arial" w:hAnsi="Arial" w:cs="Arial"/>
        </w:rPr>
      </w:pPr>
      <w:ins w:id="366" w:author="Pavilion" w:date="2008-03-24T23:45:00Z">
        <w:r>
          <w:rPr>
            <w:rFonts w:ascii="Arial" w:hAnsi="Arial" w:cs="Arial"/>
          </w:rPr>
          <w:t xml:space="preserve">    </w:t>
        </w:r>
      </w:ins>
      <w:r w:rsidR="005E7E15" w:rsidRPr="00995EB4">
        <w:rPr>
          <w:rFonts w:ascii="Arial" w:hAnsi="Arial" w:cs="Arial"/>
        </w:rPr>
        <w:t>De las personas que asisten a El Salinerito, el  48.5% gastan en promedio de diez a veinte dólares, el  27.9 % gasta de tres a nueve dólares, el 10.3% gasta de veintiún a veinticinco dólares, mientras que los gastos que van de veintiséis dólares en adelante, están repartidos en proporciones inferiores a las mencionadas anteriormente, esto se lo p</w:t>
      </w:r>
      <w:r w:rsidR="00CF1895">
        <w:rPr>
          <w:rFonts w:ascii="Arial" w:hAnsi="Arial" w:cs="Arial"/>
        </w:rPr>
        <w:t>uede observar en el gráfico # 16</w:t>
      </w:r>
      <w:r w:rsidR="005E7E15" w:rsidRPr="00995EB4">
        <w:rPr>
          <w:rFonts w:ascii="Arial" w:hAnsi="Arial" w:cs="Arial"/>
        </w:rPr>
        <w:t xml:space="preserve"> y en la tabla  anexa 3.22</w:t>
      </w:r>
    </w:p>
    <w:p w:rsidR="000F1E66" w:rsidRDefault="000F1E66" w:rsidP="00107372">
      <w:pPr>
        <w:spacing w:line="480" w:lineRule="auto"/>
        <w:ind w:firstLine="720"/>
        <w:jc w:val="both"/>
        <w:rPr>
          <w:rFonts w:ascii="Arial" w:hAnsi="Arial" w:cs="Arial"/>
        </w:rPr>
      </w:pPr>
    </w:p>
    <w:p w:rsidR="004B1880" w:rsidRDefault="004B1880" w:rsidP="00107372">
      <w:pPr>
        <w:spacing w:line="480" w:lineRule="auto"/>
        <w:ind w:firstLine="720"/>
        <w:jc w:val="both"/>
        <w:rPr>
          <w:rFonts w:ascii="Arial" w:hAnsi="Arial" w:cs="Arial"/>
        </w:rPr>
      </w:pPr>
    </w:p>
    <w:p w:rsidR="000F1E66" w:rsidRDefault="000F1E66" w:rsidP="00107372">
      <w:pPr>
        <w:spacing w:line="480" w:lineRule="auto"/>
        <w:ind w:firstLine="720"/>
        <w:jc w:val="both"/>
        <w:rPr>
          <w:rFonts w:ascii="Arial" w:hAnsi="Arial" w:cs="Arial"/>
        </w:rPr>
      </w:pPr>
    </w:p>
    <w:p w:rsidR="000F1E66" w:rsidRDefault="000F1E66" w:rsidP="000F1E66">
      <w:pPr>
        <w:spacing w:line="480" w:lineRule="auto"/>
        <w:ind w:left="357"/>
        <w:jc w:val="center"/>
        <w:rPr>
          <w:rFonts w:ascii="Arial" w:hAnsi="Arial" w:cs="Arial"/>
          <w:b/>
        </w:rPr>
      </w:pPr>
      <w:r w:rsidRPr="000F1E66">
        <w:rPr>
          <w:rFonts w:ascii="Arial" w:hAnsi="Arial" w:cs="Arial"/>
          <w:b/>
        </w:rPr>
        <w:t xml:space="preserve"> </w:t>
      </w:r>
      <w:r>
        <w:rPr>
          <w:rFonts w:ascii="Arial" w:hAnsi="Arial" w:cs="Arial"/>
          <w:b/>
        </w:rPr>
        <w:t>GRÁFICO</w:t>
      </w:r>
      <w:r w:rsidRPr="00995EB4">
        <w:rPr>
          <w:rFonts w:ascii="Arial" w:hAnsi="Arial" w:cs="Arial"/>
          <w:b/>
        </w:rPr>
        <w:t xml:space="preserve"> </w:t>
      </w:r>
      <w:r>
        <w:rPr>
          <w:rFonts w:ascii="Arial" w:hAnsi="Arial" w:cs="Arial"/>
          <w:b/>
        </w:rPr>
        <w:t xml:space="preserve"># 16 </w:t>
      </w:r>
    </w:p>
    <w:p w:rsidR="005E7E15" w:rsidRPr="00995EB4" w:rsidRDefault="000F1E66" w:rsidP="0053209E">
      <w:pPr>
        <w:spacing w:line="480" w:lineRule="auto"/>
        <w:ind w:left="360"/>
        <w:jc w:val="center"/>
        <w:rPr>
          <w:rFonts w:ascii="Arial" w:hAnsi="Arial" w:cs="Arial"/>
          <w:b/>
        </w:rPr>
      </w:pPr>
      <w:r w:rsidRPr="00995EB4">
        <w:rPr>
          <w:rFonts w:ascii="Arial" w:hAnsi="Arial" w:cs="Arial"/>
          <w:b/>
        </w:rPr>
        <w:t>GASTO EN PROMEDIO DE EL SALINERITO</w:t>
      </w:r>
    </w:p>
    <w:p w:rsidR="005E7E15" w:rsidRPr="00995EB4" w:rsidRDefault="006E27C3" w:rsidP="0053209E">
      <w:pPr>
        <w:spacing w:line="480" w:lineRule="auto"/>
        <w:ind w:left="360"/>
        <w:jc w:val="both"/>
        <w:rPr>
          <w:rFonts w:ascii="Arial" w:hAnsi="Arial" w:cs="Arial"/>
        </w:rPr>
      </w:pPr>
      <w:r>
        <w:rPr>
          <w:rFonts w:ascii="Arial" w:hAnsi="Arial" w:cs="Arial"/>
          <w:b/>
          <w:noProof/>
        </w:rPr>
        <w:drawing>
          <wp:anchor distT="0" distB="0" distL="114300" distR="114300" simplePos="0" relativeHeight="251656192" behindDoc="1" locked="0" layoutInCell="1" allowOverlap="1">
            <wp:simplePos x="0" y="0"/>
            <wp:positionH relativeFrom="column">
              <wp:posOffset>342900</wp:posOffset>
            </wp:positionH>
            <wp:positionV relativeFrom="paragraph">
              <wp:posOffset>99060</wp:posOffset>
            </wp:positionV>
            <wp:extent cx="4417060" cy="235331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3"/>
                    <a:srcRect/>
                    <a:stretch>
                      <a:fillRect/>
                    </a:stretch>
                  </pic:blipFill>
                  <pic:spPr bwMode="auto">
                    <a:xfrm>
                      <a:off x="0" y="0"/>
                      <a:ext cx="4417060" cy="2353310"/>
                    </a:xfrm>
                    <a:prstGeom prst="rect">
                      <a:avLst/>
                    </a:prstGeom>
                    <a:noFill/>
                    <a:ln w="9525">
                      <a:noFill/>
                      <a:miter lim="800000"/>
                      <a:headEnd/>
                      <a:tailEnd/>
                    </a:ln>
                  </pic:spPr>
                </pic:pic>
              </a:graphicData>
            </a:graphic>
          </wp:anchor>
        </w:drawing>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150708" w:rsidRDefault="005E7E15" w:rsidP="00150708">
      <w:pPr>
        <w:jc w:val="both"/>
        <w:rPr>
          <w:rFonts w:ascii="Arial" w:hAnsi="Arial" w:cs="Arial"/>
          <w:sz w:val="18"/>
          <w:szCs w:val="18"/>
        </w:rPr>
      </w:pPr>
    </w:p>
    <w:p w:rsidR="00107372" w:rsidRDefault="00107372" w:rsidP="00107372">
      <w:pPr>
        <w:ind w:firstLine="708"/>
        <w:jc w:val="both"/>
        <w:rPr>
          <w:rFonts w:ascii="Arial" w:hAnsi="Arial" w:cs="Arial"/>
          <w:b/>
          <w:sz w:val="18"/>
          <w:szCs w:val="18"/>
        </w:rPr>
      </w:pPr>
      <w:r>
        <w:rPr>
          <w:rFonts w:ascii="Arial" w:hAnsi="Arial" w:cs="Arial"/>
          <w:b/>
          <w:sz w:val="18"/>
          <w:szCs w:val="18"/>
        </w:rPr>
        <w:t xml:space="preserve">      </w:t>
      </w:r>
    </w:p>
    <w:p w:rsidR="00606EAA" w:rsidRDefault="00606EAA" w:rsidP="00606EAA">
      <w:pPr>
        <w:jc w:val="both"/>
        <w:rPr>
          <w:rFonts w:ascii="Arial" w:hAnsi="Arial" w:cs="Arial"/>
          <w:b/>
          <w:sz w:val="18"/>
          <w:szCs w:val="18"/>
        </w:rPr>
      </w:pPr>
      <w:r>
        <w:rPr>
          <w:rFonts w:ascii="Arial" w:hAnsi="Arial" w:cs="Arial"/>
          <w:b/>
          <w:sz w:val="18"/>
          <w:szCs w:val="18"/>
        </w:rPr>
        <w:t xml:space="preserve">           </w:t>
      </w:r>
    </w:p>
    <w:p w:rsidR="00107372" w:rsidRPr="0049641B" w:rsidRDefault="00606EAA" w:rsidP="00606EAA">
      <w:pPr>
        <w:spacing w:line="480" w:lineRule="auto"/>
        <w:jc w:val="both"/>
        <w:rPr>
          <w:rFonts w:ascii="Arial" w:hAnsi="Arial" w:cs="Arial"/>
          <w:sz w:val="20"/>
          <w:szCs w:val="20"/>
        </w:rPr>
      </w:pPr>
      <w:r>
        <w:rPr>
          <w:rFonts w:ascii="Arial" w:hAnsi="Arial" w:cs="Arial"/>
          <w:b/>
          <w:sz w:val="18"/>
          <w:szCs w:val="18"/>
        </w:rPr>
        <w:t xml:space="preserve">           </w:t>
      </w:r>
      <w:r w:rsidR="00107372" w:rsidRPr="00E324D2">
        <w:rPr>
          <w:rFonts w:ascii="Arial" w:hAnsi="Arial" w:cs="Arial"/>
          <w:b/>
          <w:sz w:val="20"/>
          <w:szCs w:val="20"/>
        </w:rPr>
        <w:t xml:space="preserve"> </w:t>
      </w:r>
      <w:r w:rsidR="00107372" w:rsidRPr="0049641B">
        <w:rPr>
          <w:rFonts w:ascii="Arial" w:hAnsi="Arial" w:cs="Arial"/>
          <w:b/>
          <w:sz w:val="20"/>
          <w:szCs w:val="20"/>
        </w:rPr>
        <w:t>Elaborado por</w:t>
      </w:r>
      <w:r w:rsidR="00107372" w:rsidRPr="0049641B">
        <w:rPr>
          <w:rFonts w:ascii="Arial" w:hAnsi="Arial" w:cs="Arial"/>
          <w:sz w:val="20"/>
          <w:szCs w:val="20"/>
        </w:rPr>
        <w:t>: Autoras</w:t>
      </w:r>
    </w:p>
    <w:p w:rsidR="00107372" w:rsidRDefault="00107372" w:rsidP="00606EAA">
      <w:pPr>
        <w:spacing w:line="480" w:lineRule="auto"/>
        <w:jc w:val="both"/>
        <w:rPr>
          <w:rFonts w:ascii="Arial" w:hAnsi="Arial" w:cs="Arial"/>
          <w:sz w:val="18"/>
          <w:szCs w:val="18"/>
        </w:rPr>
      </w:pPr>
      <w:r>
        <w:rPr>
          <w:rFonts w:ascii="Arial" w:hAnsi="Arial" w:cs="Arial"/>
          <w:sz w:val="18"/>
          <w:szCs w:val="18"/>
        </w:rPr>
        <w:t xml:space="preserve">                   </w:t>
      </w:r>
    </w:p>
    <w:p w:rsidR="00107372" w:rsidRDefault="00A801AC" w:rsidP="00606EAA">
      <w:pPr>
        <w:spacing w:line="480" w:lineRule="auto"/>
        <w:jc w:val="both"/>
        <w:rPr>
          <w:rFonts w:ascii="Arial" w:hAnsi="Arial" w:cs="Arial"/>
          <w:b/>
          <w:sz w:val="28"/>
          <w:szCs w:val="28"/>
          <w:u w:val="single"/>
        </w:rPr>
      </w:pPr>
      <w:r w:rsidRPr="00995EB4">
        <w:rPr>
          <w:rFonts w:ascii="Arial" w:hAnsi="Arial" w:cs="Arial"/>
          <w:b/>
          <w:sz w:val="28"/>
          <w:szCs w:val="28"/>
          <w:u w:val="single"/>
        </w:rPr>
        <w:t>PREGUNTA 8 Y 9:</w:t>
      </w:r>
    </w:p>
    <w:p w:rsidR="008F36A8" w:rsidRPr="00995EB4" w:rsidRDefault="008F36A8" w:rsidP="008F36A8">
      <w:pPr>
        <w:spacing w:line="480" w:lineRule="auto"/>
        <w:jc w:val="both"/>
        <w:rPr>
          <w:rFonts w:ascii="Arial" w:hAnsi="Arial" w:cs="Arial"/>
          <w:b/>
          <w:sz w:val="28"/>
          <w:szCs w:val="28"/>
          <w:u w:val="single"/>
        </w:rPr>
      </w:pPr>
    </w:p>
    <w:p w:rsidR="005E7E15" w:rsidRPr="00995EB4" w:rsidRDefault="0093139A" w:rsidP="0093139A">
      <w:pPr>
        <w:spacing w:line="480" w:lineRule="auto"/>
        <w:jc w:val="both"/>
        <w:rPr>
          <w:rFonts w:ascii="Arial" w:hAnsi="Arial" w:cs="Arial"/>
        </w:rPr>
      </w:pPr>
      <w:ins w:id="367" w:author="Pavilion" w:date="2008-03-24T23:45:00Z">
        <w:r>
          <w:rPr>
            <w:rFonts w:ascii="Arial" w:hAnsi="Arial" w:cs="Arial"/>
          </w:rPr>
          <w:t xml:space="preserve">    </w:t>
        </w:r>
      </w:ins>
      <w:r w:rsidR="005E7E15" w:rsidRPr="00995EB4">
        <w:rPr>
          <w:rFonts w:ascii="Arial" w:hAnsi="Arial" w:cs="Arial"/>
        </w:rPr>
        <w:t>Al observar los resultados arrojados en la pregunta ocho  por el programa SPSS, se obtuvieron los siguientes resultados,  El 40.3% de las personas encuestadas les gustaría que  las franquicias “</w:t>
      </w:r>
      <w:r w:rsidR="00A801AC" w:rsidRPr="00995EB4">
        <w:rPr>
          <w:rFonts w:ascii="Arial" w:hAnsi="Arial" w:cs="Arial"/>
        </w:rPr>
        <w:t>McDonald’s</w:t>
      </w:r>
      <w:r w:rsidR="005E7E15" w:rsidRPr="00995EB4">
        <w:rPr>
          <w:rFonts w:ascii="Arial" w:hAnsi="Arial" w:cs="Arial"/>
        </w:rPr>
        <w:t xml:space="preserve"> y El Salinerito” se instalen en Babahoyo; un 42% escogió  “</w:t>
      </w:r>
      <w:r w:rsidR="00A801AC" w:rsidRPr="00995EB4">
        <w:rPr>
          <w:rFonts w:ascii="Arial" w:hAnsi="Arial" w:cs="Arial"/>
        </w:rPr>
        <w:t>McDonald’s</w:t>
      </w:r>
      <w:r w:rsidR="005E7E15" w:rsidRPr="00995EB4">
        <w:rPr>
          <w:rFonts w:ascii="Arial" w:hAnsi="Arial" w:cs="Arial"/>
        </w:rPr>
        <w:t xml:space="preserve"> y Otras”; un 5.8%  seleccionó “El Salinerito y Otras”; mientras que un 12% optó por  la categoría “Otras”, esto se lo puede observar en el gráfico </w:t>
      </w:r>
      <w:r w:rsidR="00CF1895">
        <w:rPr>
          <w:rFonts w:ascii="Arial" w:hAnsi="Arial" w:cs="Arial"/>
        </w:rPr>
        <w:t># 17</w:t>
      </w:r>
      <w:r w:rsidR="005E7E15" w:rsidRPr="00995EB4">
        <w:rPr>
          <w:rFonts w:ascii="Arial" w:hAnsi="Arial" w:cs="Arial"/>
        </w:rPr>
        <w:t xml:space="preserve">. </w:t>
      </w:r>
    </w:p>
    <w:p w:rsidR="005E7E15" w:rsidRPr="00995EB4" w:rsidRDefault="005E7E15" w:rsidP="008F36A8">
      <w:pPr>
        <w:spacing w:line="480" w:lineRule="auto"/>
        <w:jc w:val="both"/>
        <w:rPr>
          <w:rFonts w:ascii="Arial" w:hAnsi="Arial" w:cs="Arial"/>
        </w:rPr>
      </w:pPr>
    </w:p>
    <w:p w:rsidR="005E7E15" w:rsidRPr="00995EB4" w:rsidRDefault="0093139A" w:rsidP="0093139A">
      <w:pPr>
        <w:spacing w:line="480" w:lineRule="auto"/>
        <w:jc w:val="both"/>
        <w:rPr>
          <w:rFonts w:ascii="Arial" w:hAnsi="Arial" w:cs="Arial"/>
        </w:rPr>
      </w:pPr>
      <w:ins w:id="368" w:author="Pavilion" w:date="2008-03-24T23:45:00Z">
        <w:r>
          <w:rPr>
            <w:rFonts w:ascii="Arial" w:hAnsi="Arial" w:cs="Arial"/>
          </w:rPr>
          <w:t xml:space="preserve">    </w:t>
        </w:r>
      </w:ins>
      <w:r w:rsidR="005E7E15" w:rsidRPr="00995EB4">
        <w:rPr>
          <w:rFonts w:ascii="Arial" w:hAnsi="Arial" w:cs="Arial"/>
        </w:rPr>
        <w:t>Hasta este momento se puede concluir que los consumidores de Babahoyo tienen mayor preferencia por “</w:t>
      </w:r>
      <w:r w:rsidR="00A801AC" w:rsidRPr="00995EB4">
        <w:rPr>
          <w:rFonts w:ascii="Arial" w:hAnsi="Arial" w:cs="Arial"/>
        </w:rPr>
        <w:t>McDonald’s</w:t>
      </w:r>
      <w:r w:rsidR="005E7E15" w:rsidRPr="00995EB4">
        <w:rPr>
          <w:rFonts w:ascii="Arial" w:hAnsi="Arial" w:cs="Arial"/>
        </w:rPr>
        <w:t xml:space="preserve"> y Otras”. Sin embargo, cabe recalcar que estos resultados no son del todo  reales, ya que al desglosar los datos  que fueron tabulados en SPSS en una hoja de  “Microsoft Excel”, usando “filtros” se puede observar  que el mayor porcentaje de las franquicias demandadas  lo posee “</w:t>
      </w:r>
      <w:r w:rsidR="00A801AC" w:rsidRPr="00995EB4">
        <w:rPr>
          <w:rFonts w:ascii="Arial" w:hAnsi="Arial" w:cs="Arial"/>
        </w:rPr>
        <w:t>McDonald’s</w:t>
      </w:r>
      <w:r w:rsidR="005E7E15" w:rsidRPr="00995EB4">
        <w:rPr>
          <w:rFonts w:ascii="Arial" w:hAnsi="Arial" w:cs="Arial"/>
        </w:rPr>
        <w:t xml:space="preserve"> y El Salinerito” con un 40.3% y no “El Salinerito y Otras” como se lo había podido concluir anteriormente. </w:t>
      </w:r>
    </w:p>
    <w:p w:rsidR="005E7E15" w:rsidRPr="00995EB4" w:rsidRDefault="005E7E15" w:rsidP="008F36A8">
      <w:pPr>
        <w:spacing w:line="480" w:lineRule="auto"/>
        <w:jc w:val="both"/>
        <w:rPr>
          <w:rFonts w:ascii="Arial" w:hAnsi="Arial" w:cs="Arial"/>
        </w:rPr>
      </w:pPr>
    </w:p>
    <w:p w:rsidR="008F36A8" w:rsidRDefault="0093139A" w:rsidP="0093139A">
      <w:pPr>
        <w:spacing w:line="480" w:lineRule="auto"/>
        <w:jc w:val="both"/>
        <w:rPr>
          <w:rFonts w:ascii="Arial" w:hAnsi="Arial" w:cs="Arial"/>
        </w:rPr>
      </w:pPr>
      <w:ins w:id="369" w:author="Pavilion" w:date="2008-03-24T23:46:00Z">
        <w:r>
          <w:rPr>
            <w:rFonts w:ascii="Arial" w:hAnsi="Arial" w:cs="Arial"/>
          </w:rPr>
          <w:t xml:space="preserve">    </w:t>
        </w:r>
      </w:ins>
      <w:r w:rsidR="005E7E15" w:rsidRPr="00995EB4">
        <w:rPr>
          <w:rFonts w:ascii="Arial" w:hAnsi="Arial" w:cs="Arial"/>
        </w:rPr>
        <w:t xml:space="preserve">Además de esto, se puede observar que  no solo las personas que están dentro de este porcentaje son las que tienen aceptación por Mcdonald´s o El Salinerito, ya que también existe aceptación de parte de los consumidores de Babahoyo a estas dos cadenas de manera individual o en conjunto con otras franquicias. (Ver  gráfico </w:t>
      </w:r>
      <w:r w:rsidR="00CF1895">
        <w:rPr>
          <w:rFonts w:ascii="Arial" w:hAnsi="Arial" w:cs="Arial"/>
        </w:rPr>
        <w:t># 18</w:t>
      </w:r>
      <w:r w:rsidR="005E7E15" w:rsidRPr="00995EB4">
        <w:rPr>
          <w:rFonts w:ascii="Arial" w:hAnsi="Arial" w:cs="Arial"/>
        </w:rPr>
        <w:t xml:space="preserve"> y tablas anexas 3.23, 3.24 y 3.25)</w:t>
      </w:r>
      <w:r w:rsidR="00606EAA">
        <w:rPr>
          <w:rFonts w:ascii="Arial" w:hAnsi="Arial" w:cs="Arial"/>
        </w:rPr>
        <w:t>.</w:t>
      </w:r>
    </w:p>
    <w:p w:rsidR="00EE144F" w:rsidRDefault="00EE144F" w:rsidP="00EE144F">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17</w:t>
      </w:r>
    </w:p>
    <w:p w:rsidR="005E7E15" w:rsidRPr="00995EB4" w:rsidRDefault="00EE144F" w:rsidP="00EE144F">
      <w:pPr>
        <w:tabs>
          <w:tab w:val="left" w:pos="0"/>
        </w:tabs>
        <w:spacing w:line="480" w:lineRule="auto"/>
        <w:jc w:val="center"/>
        <w:rPr>
          <w:rFonts w:ascii="Arial" w:hAnsi="Arial" w:cs="Arial"/>
          <w:b/>
        </w:rPr>
      </w:pPr>
      <w:r w:rsidRPr="00995EB4">
        <w:rPr>
          <w:rFonts w:ascii="Arial" w:hAnsi="Arial" w:cs="Arial"/>
          <w:b/>
        </w:rPr>
        <w:t>CADENA</w:t>
      </w:r>
      <w:r>
        <w:rPr>
          <w:rFonts w:ascii="Arial" w:hAnsi="Arial" w:cs="Arial"/>
          <w:b/>
        </w:rPr>
        <w:t>S</w:t>
      </w:r>
      <w:r w:rsidRPr="00995EB4">
        <w:rPr>
          <w:rFonts w:ascii="Arial" w:hAnsi="Arial" w:cs="Arial"/>
          <w:b/>
        </w:rPr>
        <w:t xml:space="preserve"> DE NEGOCIO</w:t>
      </w:r>
      <w:r>
        <w:rPr>
          <w:rFonts w:ascii="Arial" w:hAnsi="Arial" w:cs="Arial"/>
          <w:b/>
        </w:rPr>
        <w:t>S</w:t>
      </w:r>
      <w:r w:rsidRPr="00995EB4">
        <w:rPr>
          <w:rFonts w:ascii="Arial" w:hAnsi="Arial" w:cs="Arial"/>
          <w:b/>
        </w:rPr>
        <w:t xml:space="preserve"> QUE DESEAN </w:t>
      </w:r>
      <w:r>
        <w:rPr>
          <w:rFonts w:ascii="Arial" w:hAnsi="Arial" w:cs="Arial"/>
          <w:b/>
        </w:rPr>
        <w:t xml:space="preserve"> QUE </w:t>
      </w:r>
      <w:r w:rsidRPr="00995EB4">
        <w:rPr>
          <w:rFonts w:ascii="Arial" w:hAnsi="Arial" w:cs="Arial"/>
          <w:b/>
        </w:rPr>
        <w:t>SE IN</w:t>
      </w:r>
      <w:r>
        <w:rPr>
          <w:rFonts w:ascii="Arial" w:hAnsi="Arial" w:cs="Arial"/>
          <w:b/>
        </w:rPr>
        <w:t xml:space="preserve">STALEN EN </w:t>
      </w:r>
      <w:r w:rsidRPr="00995EB4">
        <w:rPr>
          <w:rFonts w:ascii="Arial" w:hAnsi="Arial" w:cs="Arial"/>
          <w:b/>
        </w:rPr>
        <w:t>BABAHOYO</w:t>
      </w:r>
    </w:p>
    <w:p w:rsidR="005E7E15" w:rsidRPr="00995EB4" w:rsidRDefault="006E27C3" w:rsidP="0053209E">
      <w:pPr>
        <w:spacing w:line="480" w:lineRule="auto"/>
        <w:ind w:left="360"/>
        <w:jc w:val="both"/>
        <w:rPr>
          <w:rFonts w:ascii="Arial" w:hAnsi="Arial" w:cs="Arial"/>
        </w:rPr>
      </w:pPr>
      <w:r>
        <w:rPr>
          <w:rFonts w:ascii="Arial" w:hAnsi="Arial" w:cs="Arial"/>
          <w:b/>
          <w:noProof/>
          <w:sz w:val="20"/>
          <w:szCs w:val="20"/>
        </w:rPr>
        <w:drawing>
          <wp:anchor distT="0" distB="0" distL="114300" distR="114300" simplePos="0" relativeHeight="251657216" behindDoc="1" locked="0" layoutInCell="1" allowOverlap="1">
            <wp:simplePos x="0" y="0"/>
            <wp:positionH relativeFrom="column">
              <wp:posOffset>457200</wp:posOffset>
            </wp:positionH>
            <wp:positionV relativeFrom="paragraph">
              <wp:posOffset>31750</wp:posOffset>
            </wp:positionV>
            <wp:extent cx="4289425" cy="284226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4"/>
                    <a:srcRect/>
                    <a:stretch>
                      <a:fillRect/>
                    </a:stretch>
                  </pic:blipFill>
                  <pic:spPr bwMode="auto">
                    <a:xfrm>
                      <a:off x="0" y="0"/>
                      <a:ext cx="4289425" cy="2842260"/>
                    </a:xfrm>
                    <a:prstGeom prst="rect">
                      <a:avLst/>
                    </a:prstGeom>
                    <a:noFill/>
                    <a:ln w="9525">
                      <a:noFill/>
                      <a:miter lim="800000"/>
                      <a:headEnd/>
                      <a:tailEnd/>
                    </a:ln>
                  </pic:spPr>
                </pic:pic>
              </a:graphicData>
            </a:graphic>
          </wp:anchor>
        </w:drawing>
      </w: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jc w:val="both"/>
        <w:rPr>
          <w:rFonts w:ascii="Arial" w:hAnsi="Arial" w:cs="Arial"/>
          <w:b/>
          <w:sz w:val="14"/>
          <w:szCs w:val="14"/>
        </w:rPr>
      </w:pPr>
      <w:r w:rsidRPr="00995EB4">
        <w:rPr>
          <w:rFonts w:ascii="Arial" w:hAnsi="Arial" w:cs="Arial"/>
          <w:b/>
          <w:sz w:val="14"/>
          <w:szCs w:val="14"/>
        </w:rPr>
        <w:t xml:space="preserve">                         </w:t>
      </w:r>
    </w:p>
    <w:p w:rsidR="006926F1" w:rsidRDefault="005E7E15" w:rsidP="00A801AC">
      <w:pPr>
        <w:jc w:val="both"/>
        <w:rPr>
          <w:rFonts w:ascii="Arial" w:hAnsi="Arial" w:cs="Arial"/>
          <w:b/>
          <w:sz w:val="14"/>
          <w:szCs w:val="14"/>
        </w:rPr>
      </w:pPr>
      <w:r w:rsidRPr="00995EB4">
        <w:rPr>
          <w:rFonts w:ascii="Arial" w:hAnsi="Arial" w:cs="Arial"/>
          <w:b/>
          <w:sz w:val="14"/>
          <w:szCs w:val="14"/>
        </w:rPr>
        <w:t xml:space="preserve">                                 </w:t>
      </w:r>
    </w:p>
    <w:p w:rsidR="006926F1" w:rsidRDefault="006926F1" w:rsidP="00A801AC">
      <w:pPr>
        <w:jc w:val="both"/>
        <w:rPr>
          <w:rFonts w:ascii="Arial" w:hAnsi="Arial" w:cs="Arial"/>
          <w:b/>
          <w:sz w:val="14"/>
          <w:szCs w:val="14"/>
        </w:rPr>
      </w:pPr>
    </w:p>
    <w:p w:rsidR="006926F1" w:rsidRDefault="006926F1" w:rsidP="00A801AC">
      <w:pPr>
        <w:jc w:val="both"/>
        <w:rPr>
          <w:rFonts w:ascii="Arial" w:hAnsi="Arial" w:cs="Arial"/>
          <w:b/>
          <w:sz w:val="14"/>
          <w:szCs w:val="14"/>
        </w:rPr>
      </w:pPr>
    </w:p>
    <w:p w:rsidR="006926F1" w:rsidRDefault="006926F1" w:rsidP="00A801AC">
      <w:pPr>
        <w:jc w:val="both"/>
        <w:rPr>
          <w:rFonts w:ascii="Arial" w:hAnsi="Arial" w:cs="Arial"/>
          <w:b/>
          <w:sz w:val="14"/>
          <w:szCs w:val="14"/>
        </w:rPr>
      </w:pPr>
    </w:p>
    <w:p w:rsidR="006926F1" w:rsidRDefault="006926F1" w:rsidP="00A801AC">
      <w:pPr>
        <w:jc w:val="both"/>
        <w:rPr>
          <w:rFonts w:ascii="Arial" w:hAnsi="Arial" w:cs="Arial"/>
          <w:b/>
          <w:sz w:val="14"/>
          <w:szCs w:val="14"/>
        </w:rPr>
      </w:pPr>
    </w:p>
    <w:p w:rsidR="006926F1" w:rsidRDefault="006926F1" w:rsidP="00A801AC">
      <w:pPr>
        <w:jc w:val="both"/>
        <w:rPr>
          <w:rFonts w:ascii="Arial" w:hAnsi="Arial" w:cs="Arial"/>
          <w:b/>
          <w:sz w:val="14"/>
          <w:szCs w:val="14"/>
        </w:rPr>
      </w:pPr>
    </w:p>
    <w:p w:rsidR="006926F1" w:rsidRDefault="006926F1" w:rsidP="00A801AC">
      <w:pPr>
        <w:jc w:val="both"/>
        <w:rPr>
          <w:rFonts w:ascii="Arial" w:hAnsi="Arial" w:cs="Arial"/>
          <w:b/>
          <w:sz w:val="14"/>
          <w:szCs w:val="14"/>
        </w:rPr>
      </w:pPr>
    </w:p>
    <w:p w:rsidR="006926F1" w:rsidRDefault="006926F1" w:rsidP="00A801AC">
      <w:pPr>
        <w:jc w:val="both"/>
        <w:rPr>
          <w:rFonts w:ascii="Arial" w:hAnsi="Arial" w:cs="Arial"/>
          <w:b/>
          <w:sz w:val="14"/>
          <w:szCs w:val="14"/>
        </w:rPr>
      </w:pPr>
    </w:p>
    <w:p w:rsidR="00EE144F" w:rsidRDefault="00EE144F" w:rsidP="00A801AC">
      <w:pPr>
        <w:jc w:val="both"/>
        <w:rPr>
          <w:rFonts w:ascii="Arial" w:hAnsi="Arial" w:cs="Arial"/>
          <w:b/>
          <w:sz w:val="14"/>
          <w:szCs w:val="14"/>
        </w:rPr>
      </w:pPr>
    </w:p>
    <w:p w:rsidR="00EE144F" w:rsidRDefault="00EE144F" w:rsidP="00A801AC">
      <w:pPr>
        <w:jc w:val="both"/>
        <w:rPr>
          <w:rFonts w:ascii="Arial" w:hAnsi="Arial" w:cs="Arial"/>
          <w:b/>
          <w:sz w:val="14"/>
          <w:szCs w:val="14"/>
        </w:rPr>
      </w:pPr>
    </w:p>
    <w:p w:rsidR="00EE144F" w:rsidRDefault="00EE144F" w:rsidP="00A801AC">
      <w:pPr>
        <w:jc w:val="both"/>
        <w:rPr>
          <w:rFonts w:ascii="Arial" w:hAnsi="Arial" w:cs="Arial"/>
          <w:b/>
          <w:sz w:val="14"/>
          <w:szCs w:val="14"/>
        </w:rPr>
      </w:pPr>
    </w:p>
    <w:p w:rsidR="00EE144F" w:rsidRDefault="00EE144F" w:rsidP="00A801AC">
      <w:pPr>
        <w:jc w:val="both"/>
        <w:rPr>
          <w:rFonts w:ascii="Arial" w:hAnsi="Arial" w:cs="Arial"/>
          <w:b/>
          <w:sz w:val="14"/>
          <w:szCs w:val="14"/>
        </w:rPr>
      </w:pPr>
    </w:p>
    <w:p w:rsidR="00EE144F" w:rsidRDefault="00EE144F" w:rsidP="00A801AC">
      <w:pPr>
        <w:jc w:val="both"/>
        <w:rPr>
          <w:rFonts w:ascii="Arial" w:hAnsi="Arial" w:cs="Arial"/>
          <w:b/>
          <w:sz w:val="14"/>
          <w:szCs w:val="14"/>
        </w:rPr>
      </w:pPr>
    </w:p>
    <w:p w:rsidR="00EE144F" w:rsidRDefault="00EE144F" w:rsidP="00A801AC">
      <w:pPr>
        <w:jc w:val="both"/>
        <w:rPr>
          <w:rFonts w:ascii="Arial" w:hAnsi="Arial" w:cs="Arial"/>
          <w:b/>
          <w:sz w:val="14"/>
          <w:szCs w:val="14"/>
        </w:rPr>
      </w:pPr>
    </w:p>
    <w:p w:rsidR="00EE144F" w:rsidRDefault="00EE144F" w:rsidP="00A801AC">
      <w:pPr>
        <w:jc w:val="both"/>
        <w:rPr>
          <w:rFonts w:ascii="Arial" w:hAnsi="Arial" w:cs="Arial"/>
          <w:b/>
          <w:sz w:val="14"/>
          <w:szCs w:val="14"/>
        </w:rPr>
      </w:pPr>
    </w:p>
    <w:p w:rsidR="0078530B" w:rsidRDefault="006926F1" w:rsidP="00A801AC">
      <w:pPr>
        <w:jc w:val="both"/>
        <w:rPr>
          <w:rFonts w:ascii="Arial" w:hAnsi="Arial" w:cs="Arial"/>
          <w:b/>
          <w:sz w:val="14"/>
          <w:szCs w:val="14"/>
        </w:rPr>
      </w:pPr>
      <w:r>
        <w:rPr>
          <w:rFonts w:ascii="Arial" w:hAnsi="Arial" w:cs="Arial"/>
          <w:b/>
          <w:sz w:val="14"/>
          <w:szCs w:val="14"/>
        </w:rPr>
        <w:t xml:space="preserve">                                </w:t>
      </w:r>
      <w:r w:rsidR="005E7E15" w:rsidRPr="00995EB4">
        <w:rPr>
          <w:rFonts w:ascii="Arial" w:hAnsi="Arial" w:cs="Arial"/>
          <w:b/>
          <w:sz w:val="14"/>
          <w:szCs w:val="14"/>
        </w:rPr>
        <w:t xml:space="preserve">   </w:t>
      </w:r>
    </w:p>
    <w:p w:rsidR="00214553" w:rsidRPr="00863283" w:rsidRDefault="0078530B" w:rsidP="00863283">
      <w:pPr>
        <w:ind w:firstLine="708"/>
        <w:jc w:val="both"/>
        <w:rPr>
          <w:rFonts w:ascii="Arial" w:hAnsi="Arial" w:cs="Arial"/>
          <w:b/>
          <w:sz w:val="20"/>
          <w:szCs w:val="20"/>
        </w:rPr>
      </w:pPr>
      <w:r>
        <w:rPr>
          <w:rFonts w:ascii="Arial" w:hAnsi="Arial" w:cs="Arial"/>
          <w:b/>
          <w:sz w:val="14"/>
          <w:szCs w:val="14"/>
        </w:rPr>
        <w:t xml:space="preserve">  </w:t>
      </w:r>
      <w:r w:rsidR="005E7E15" w:rsidRPr="00E324D2">
        <w:rPr>
          <w:rFonts w:ascii="Arial" w:hAnsi="Arial" w:cs="Arial"/>
          <w:b/>
          <w:sz w:val="20"/>
          <w:szCs w:val="20"/>
        </w:rPr>
        <w:t xml:space="preserve">Elaborado por: </w:t>
      </w:r>
      <w:r w:rsidR="005E7E15" w:rsidRPr="00E324D2">
        <w:rPr>
          <w:rFonts w:ascii="Arial" w:hAnsi="Arial" w:cs="Arial"/>
          <w:sz w:val="20"/>
          <w:szCs w:val="20"/>
        </w:rPr>
        <w:t>Autoras</w:t>
      </w:r>
    </w:p>
    <w:p w:rsidR="00863283" w:rsidRDefault="00EE144F" w:rsidP="00863283">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18</w:t>
      </w:r>
    </w:p>
    <w:p w:rsidR="005E7E15" w:rsidRDefault="00EE144F" w:rsidP="00863283">
      <w:pPr>
        <w:spacing w:line="480" w:lineRule="auto"/>
        <w:ind w:left="360"/>
        <w:jc w:val="center"/>
        <w:rPr>
          <w:rFonts w:ascii="Arial" w:hAnsi="Arial" w:cs="Arial"/>
          <w:b/>
        </w:rPr>
      </w:pPr>
      <w:r w:rsidRPr="00995EB4">
        <w:rPr>
          <w:rFonts w:ascii="Arial" w:hAnsi="Arial" w:cs="Arial"/>
          <w:b/>
        </w:rPr>
        <w:t xml:space="preserve"> OTRAS CADENAS DE NEGOCIOS</w:t>
      </w:r>
    </w:p>
    <w:p w:rsidR="00863283" w:rsidRDefault="006E27C3" w:rsidP="00863283">
      <w:pPr>
        <w:spacing w:line="480" w:lineRule="auto"/>
        <w:ind w:left="360"/>
        <w:jc w:val="center"/>
        <w:rPr>
          <w:rFonts w:ascii="Arial" w:hAnsi="Arial" w:cs="Arial"/>
          <w:b/>
        </w:rPr>
      </w:pPr>
      <w:r>
        <w:rPr>
          <w:rFonts w:ascii="Arial" w:hAnsi="Arial" w:cs="Arial"/>
          <w:b/>
          <w:noProof/>
        </w:rPr>
        <w:drawing>
          <wp:anchor distT="0" distB="0" distL="114300" distR="114300" simplePos="0" relativeHeight="251658240" behindDoc="0" locked="0" layoutInCell="1" allowOverlap="1">
            <wp:simplePos x="0" y="0"/>
            <wp:positionH relativeFrom="column">
              <wp:posOffset>-622300</wp:posOffset>
            </wp:positionH>
            <wp:positionV relativeFrom="paragraph">
              <wp:posOffset>99060</wp:posOffset>
            </wp:positionV>
            <wp:extent cx="6172200" cy="64008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srcRect/>
                    <a:stretch>
                      <a:fillRect/>
                    </a:stretch>
                  </pic:blipFill>
                  <pic:spPr bwMode="auto">
                    <a:xfrm>
                      <a:off x="0" y="0"/>
                      <a:ext cx="6172200" cy="6400800"/>
                    </a:xfrm>
                    <a:prstGeom prst="rect">
                      <a:avLst/>
                    </a:prstGeom>
                    <a:noFill/>
                    <a:ln w="9525">
                      <a:noFill/>
                      <a:miter lim="800000"/>
                      <a:headEnd/>
                      <a:tailEnd/>
                    </a:ln>
                  </pic:spPr>
                </pic:pic>
              </a:graphicData>
            </a:graphic>
          </wp:anchor>
        </w:drawing>
      </w:r>
    </w:p>
    <w:p w:rsidR="00863283" w:rsidRPr="00863283" w:rsidRDefault="00863283" w:rsidP="00863283">
      <w:pPr>
        <w:spacing w:line="480" w:lineRule="auto"/>
        <w:ind w:left="360"/>
        <w:jc w:val="center"/>
        <w:rPr>
          <w:rFonts w:ascii="Arial" w:hAnsi="Arial" w:cs="Arial"/>
          <w:b/>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5E7E15" w:rsidRPr="00995EB4" w:rsidRDefault="005E7E15" w:rsidP="0053209E">
      <w:pPr>
        <w:spacing w:line="480" w:lineRule="auto"/>
        <w:ind w:left="360"/>
        <w:jc w:val="both"/>
        <w:rPr>
          <w:rFonts w:ascii="Arial" w:hAnsi="Arial" w:cs="Arial"/>
        </w:rPr>
      </w:pPr>
    </w:p>
    <w:p w:rsidR="00A801AC" w:rsidRDefault="00A801AC" w:rsidP="00A801AC">
      <w:pPr>
        <w:jc w:val="both"/>
        <w:rPr>
          <w:rFonts w:ascii="Arial" w:hAnsi="Arial" w:cs="Arial"/>
        </w:rPr>
      </w:pPr>
    </w:p>
    <w:p w:rsidR="006926F1" w:rsidRDefault="006926F1" w:rsidP="00A801AC">
      <w:pPr>
        <w:jc w:val="both"/>
        <w:rPr>
          <w:rFonts w:ascii="Arial" w:hAnsi="Arial" w:cs="Arial"/>
        </w:rPr>
      </w:pPr>
    </w:p>
    <w:p w:rsidR="0078530B" w:rsidRDefault="0078530B" w:rsidP="00A801AC">
      <w:pPr>
        <w:jc w:val="both"/>
        <w:rPr>
          <w:rFonts w:ascii="Arial" w:hAnsi="Arial" w:cs="Arial"/>
          <w:b/>
          <w:sz w:val="18"/>
          <w:szCs w:val="18"/>
        </w:rPr>
      </w:pPr>
    </w:p>
    <w:p w:rsidR="0078530B" w:rsidRDefault="0078530B" w:rsidP="00A801AC">
      <w:pPr>
        <w:jc w:val="both"/>
        <w:rPr>
          <w:rFonts w:ascii="Arial" w:hAnsi="Arial" w:cs="Arial"/>
          <w:b/>
          <w:sz w:val="18"/>
          <w:szCs w:val="18"/>
        </w:rPr>
      </w:pPr>
    </w:p>
    <w:p w:rsidR="0078530B" w:rsidRDefault="0078530B"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EE144F" w:rsidRDefault="00EE144F" w:rsidP="00A801AC">
      <w:pPr>
        <w:jc w:val="both"/>
        <w:rPr>
          <w:rFonts w:ascii="Arial" w:hAnsi="Arial" w:cs="Arial"/>
          <w:b/>
          <w:sz w:val="18"/>
          <w:szCs w:val="18"/>
        </w:rPr>
      </w:pPr>
    </w:p>
    <w:p w:rsidR="008F36A8" w:rsidRDefault="008F36A8" w:rsidP="00A801AC">
      <w:pPr>
        <w:jc w:val="both"/>
        <w:rPr>
          <w:rFonts w:ascii="Arial" w:hAnsi="Arial" w:cs="Arial"/>
          <w:b/>
          <w:sz w:val="18"/>
          <w:szCs w:val="18"/>
        </w:rPr>
      </w:pPr>
    </w:p>
    <w:p w:rsidR="008F36A8" w:rsidRDefault="005E7E15" w:rsidP="00A801AC">
      <w:pPr>
        <w:jc w:val="both"/>
        <w:rPr>
          <w:rFonts w:ascii="Arial" w:hAnsi="Arial" w:cs="Arial"/>
          <w:b/>
          <w:sz w:val="20"/>
          <w:szCs w:val="20"/>
        </w:rPr>
      </w:pPr>
      <w:r w:rsidRPr="00E324D2">
        <w:rPr>
          <w:rFonts w:ascii="Arial" w:hAnsi="Arial" w:cs="Arial"/>
          <w:b/>
          <w:sz w:val="20"/>
          <w:szCs w:val="20"/>
        </w:rPr>
        <w:t xml:space="preserve">Elaborado por: </w:t>
      </w:r>
      <w:r w:rsidRPr="00E324D2">
        <w:rPr>
          <w:rFonts w:ascii="Arial" w:hAnsi="Arial" w:cs="Arial"/>
          <w:sz w:val="20"/>
          <w:szCs w:val="20"/>
        </w:rPr>
        <w:t xml:space="preserve">Autoras    </w:t>
      </w:r>
      <w:r w:rsidRPr="00E324D2">
        <w:rPr>
          <w:rFonts w:ascii="Arial" w:hAnsi="Arial" w:cs="Arial"/>
          <w:b/>
          <w:sz w:val="20"/>
          <w:szCs w:val="20"/>
        </w:rPr>
        <w:t xml:space="preserve">     </w:t>
      </w:r>
    </w:p>
    <w:p w:rsidR="008F36A8" w:rsidRDefault="008F36A8" w:rsidP="00A801AC">
      <w:pPr>
        <w:jc w:val="both"/>
        <w:rPr>
          <w:rFonts w:ascii="Arial" w:hAnsi="Arial" w:cs="Arial"/>
          <w:b/>
          <w:sz w:val="20"/>
          <w:szCs w:val="20"/>
        </w:rPr>
      </w:pPr>
    </w:p>
    <w:p w:rsidR="00A801AC" w:rsidRPr="00E324D2" w:rsidRDefault="005E7E15" w:rsidP="00A801AC">
      <w:pPr>
        <w:jc w:val="both"/>
        <w:rPr>
          <w:rFonts w:ascii="Arial" w:hAnsi="Arial" w:cs="Arial"/>
          <w:b/>
          <w:sz w:val="20"/>
          <w:szCs w:val="20"/>
        </w:rPr>
      </w:pPr>
      <w:r w:rsidRPr="00E324D2">
        <w:rPr>
          <w:rFonts w:ascii="Arial" w:hAnsi="Arial" w:cs="Arial"/>
          <w:b/>
          <w:sz w:val="20"/>
          <w:szCs w:val="20"/>
        </w:rPr>
        <w:t xml:space="preserve">                                                      </w:t>
      </w:r>
    </w:p>
    <w:p w:rsidR="00A801AC" w:rsidRDefault="00A801AC" w:rsidP="0053209E">
      <w:pPr>
        <w:spacing w:line="480" w:lineRule="auto"/>
        <w:jc w:val="both"/>
        <w:rPr>
          <w:rFonts w:ascii="Arial" w:hAnsi="Arial" w:cs="Arial"/>
          <w:b/>
          <w:sz w:val="28"/>
          <w:szCs w:val="28"/>
          <w:u w:val="single"/>
        </w:rPr>
      </w:pPr>
    </w:p>
    <w:p w:rsidR="00863283" w:rsidRDefault="00863283" w:rsidP="0053209E">
      <w:pPr>
        <w:spacing w:line="480" w:lineRule="auto"/>
        <w:jc w:val="both"/>
        <w:rPr>
          <w:rFonts w:ascii="Arial" w:hAnsi="Arial" w:cs="Arial"/>
          <w:b/>
          <w:sz w:val="28"/>
          <w:szCs w:val="28"/>
          <w:u w:val="single"/>
        </w:rPr>
      </w:pPr>
    </w:p>
    <w:p w:rsidR="005D5C7C" w:rsidRDefault="005D5C7C" w:rsidP="005D5C7C">
      <w:pPr>
        <w:spacing w:line="480" w:lineRule="auto"/>
        <w:jc w:val="both"/>
        <w:rPr>
          <w:rFonts w:ascii="Arial" w:hAnsi="Arial" w:cs="Arial"/>
          <w:b/>
          <w:sz w:val="28"/>
          <w:szCs w:val="28"/>
          <w:u w:val="single"/>
        </w:rPr>
      </w:pPr>
    </w:p>
    <w:p w:rsidR="00863283" w:rsidRDefault="00863283" w:rsidP="005D5C7C">
      <w:pPr>
        <w:spacing w:line="480" w:lineRule="auto"/>
        <w:ind w:left="-720"/>
        <w:jc w:val="both"/>
        <w:rPr>
          <w:rFonts w:ascii="Arial" w:hAnsi="Arial" w:cs="Arial"/>
        </w:rPr>
      </w:pPr>
      <w:r w:rsidRPr="00E324D2">
        <w:rPr>
          <w:rFonts w:ascii="Arial" w:hAnsi="Arial" w:cs="Arial"/>
          <w:b/>
          <w:sz w:val="20"/>
          <w:szCs w:val="20"/>
        </w:rPr>
        <w:t xml:space="preserve">Elaborado por: </w:t>
      </w:r>
      <w:r w:rsidRPr="00E324D2">
        <w:rPr>
          <w:rFonts w:ascii="Arial" w:hAnsi="Arial" w:cs="Arial"/>
          <w:sz w:val="20"/>
          <w:szCs w:val="20"/>
        </w:rPr>
        <w:t>Autoras</w:t>
      </w:r>
      <w:ins w:id="370" w:author="Pavilion" w:date="2008-03-24T23:46:00Z">
        <w:r>
          <w:rPr>
            <w:rFonts w:ascii="Arial" w:hAnsi="Arial" w:cs="Arial"/>
          </w:rPr>
          <w:t xml:space="preserve">   </w:t>
        </w:r>
      </w:ins>
    </w:p>
    <w:p w:rsidR="00863283" w:rsidRPr="00863283" w:rsidRDefault="00863283" w:rsidP="0053209E">
      <w:pPr>
        <w:spacing w:line="480" w:lineRule="auto"/>
        <w:jc w:val="both"/>
        <w:rPr>
          <w:rFonts w:ascii="Arial" w:hAnsi="Arial" w:cs="Arial"/>
        </w:rPr>
      </w:pPr>
    </w:p>
    <w:p w:rsidR="00863283" w:rsidRDefault="00A801AC" w:rsidP="0093139A">
      <w:pPr>
        <w:spacing w:line="480" w:lineRule="auto"/>
        <w:jc w:val="both"/>
        <w:rPr>
          <w:rFonts w:ascii="Arial" w:hAnsi="Arial" w:cs="Arial"/>
          <w:b/>
          <w:sz w:val="28"/>
          <w:szCs w:val="28"/>
          <w:u w:val="single"/>
        </w:rPr>
      </w:pPr>
      <w:r w:rsidRPr="00995EB4">
        <w:rPr>
          <w:rFonts w:ascii="Arial" w:hAnsi="Arial" w:cs="Arial"/>
          <w:b/>
          <w:sz w:val="28"/>
          <w:szCs w:val="28"/>
          <w:u w:val="single"/>
        </w:rPr>
        <w:t>PREGUNTA 10:</w:t>
      </w:r>
    </w:p>
    <w:p w:rsidR="00863283" w:rsidRPr="00863283" w:rsidRDefault="00863283" w:rsidP="00863283">
      <w:pPr>
        <w:spacing w:line="480" w:lineRule="auto"/>
        <w:jc w:val="both"/>
        <w:rPr>
          <w:rFonts w:ascii="Arial" w:hAnsi="Arial" w:cs="Arial"/>
          <w:b/>
          <w:sz w:val="28"/>
          <w:szCs w:val="28"/>
          <w:u w:val="single"/>
        </w:rPr>
      </w:pPr>
    </w:p>
    <w:p w:rsidR="005E7E15" w:rsidRDefault="00863283" w:rsidP="0093139A">
      <w:pPr>
        <w:spacing w:line="480" w:lineRule="auto"/>
        <w:jc w:val="both"/>
        <w:rPr>
          <w:rFonts w:ascii="Arial" w:hAnsi="Arial" w:cs="Arial"/>
        </w:rPr>
      </w:pPr>
      <w:r>
        <w:rPr>
          <w:rFonts w:ascii="Arial" w:hAnsi="Arial" w:cs="Arial"/>
        </w:rPr>
        <w:t xml:space="preserve">    </w:t>
      </w:r>
      <w:r w:rsidR="005E7E15" w:rsidRPr="00995EB4">
        <w:rPr>
          <w:rFonts w:ascii="Arial" w:hAnsi="Arial" w:cs="Arial"/>
        </w:rPr>
        <w:t xml:space="preserve">En esta pregunta, el 61.5% de las personas respondió que le gustaría que en el “Malecón  se encuentren ubicadas las franquicias que seleccionaron en las preguntas anteriores; el 18.5% contestó que les gustaría que se hallen situadas en las calles “Sucre entre General Barona y 10 de Agosto”; el 8.3% declaró que  le gustaría que se encuentren “Frente al Estadio” (Rafael Vera Yépez); el 7.3% desea que se encuentren situadas en “La  entrada a Babahoyo, cerca del Instituto Técnico Superior Babahoyo”; y, el 4.5% quiere que se hallen ubicadas “Cerca de </w:t>
      </w:r>
      <w:smartTag w:uri="urn:schemas-microsoft-com:office:smarttags" w:element="PersonName">
        <w:smartTagPr>
          <w:attr w:name="ProductID" w:val="궰"/>
        </w:smartTagPr>
        <w:smartTag w:uri="urn:schemas-microsoft-com:office:smarttags" w:element="PersonName">
          <w:smartTagPr>
            <w:attr w:name="ProductID" w:val="la Universidad"/>
          </w:smartTagPr>
          <w:r w:rsidR="005E7E15" w:rsidRPr="00995EB4">
            <w:rPr>
              <w:rFonts w:ascii="Arial" w:hAnsi="Arial" w:cs="Arial"/>
            </w:rPr>
            <w:t>la Universidad</w:t>
          </w:r>
        </w:smartTag>
        <w:r w:rsidR="005E7E15" w:rsidRPr="00995EB4">
          <w:rPr>
            <w:rFonts w:ascii="Arial" w:hAnsi="Arial" w:cs="Arial"/>
          </w:rPr>
          <w:t xml:space="preserve"> Técnica</w:t>
        </w:r>
      </w:smartTag>
      <w:r w:rsidR="005E7E15" w:rsidRPr="00995EB4">
        <w:rPr>
          <w:rFonts w:ascii="Arial" w:hAnsi="Arial" w:cs="Arial"/>
        </w:rPr>
        <w:t xml:space="preserve"> de Babahoyo”, (ver gráfico  </w:t>
      </w:r>
      <w:r w:rsidR="00CF1895">
        <w:rPr>
          <w:rFonts w:ascii="Arial" w:hAnsi="Arial" w:cs="Arial"/>
        </w:rPr>
        <w:t xml:space="preserve"># 19 </w:t>
      </w:r>
      <w:r w:rsidR="005E7E15" w:rsidRPr="00995EB4">
        <w:rPr>
          <w:rFonts w:ascii="Arial" w:hAnsi="Arial" w:cs="Arial"/>
        </w:rPr>
        <w:t xml:space="preserve"> y tabla anexa 3.26)</w:t>
      </w:r>
    </w:p>
    <w:p w:rsidR="0078530B" w:rsidRPr="00995EB4" w:rsidRDefault="0078530B" w:rsidP="0078530B">
      <w:pPr>
        <w:spacing w:line="480" w:lineRule="auto"/>
        <w:ind w:firstLine="708"/>
        <w:jc w:val="both"/>
        <w:rPr>
          <w:rFonts w:ascii="Arial" w:hAnsi="Arial" w:cs="Arial"/>
        </w:rPr>
      </w:pPr>
    </w:p>
    <w:p w:rsidR="00954A7B" w:rsidRDefault="00954A7B" w:rsidP="00954A7B">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19</w:t>
      </w:r>
    </w:p>
    <w:p w:rsidR="005E7E15" w:rsidRPr="00995EB4" w:rsidRDefault="00633B86" w:rsidP="0053209E">
      <w:pPr>
        <w:spacing w:line="480" w:lineRule="auto"/>
        <w:jc w:val="center"/>
        <w:rPr>
          <w:rFonts w:ascii="Arial" w:hAnsi="Arial" w:cs="Arial"/>
          <w:b/>
        </w:rPr>
      </w:pPr>
      <w:r>
        <w:rPr>
          <w:rFonts w:ascii="Arial" w:hAnsi="Arial" w:cs="Arial"/>
          <w:b/>
        </w:rPr>
        <w:t>UBICACIÓ</w:t>
      </w:r>
      <w:r w:rsidR="00954A7B" w:rsidRPr="00995EB4">
        <w:rPr>
          <w:rFonts w:ascii="Arial" w:hAnsi="Arial" w:cs="Arial"/>
          <w:b/>
        </w:rPr>
        <w:t>N DE LAS CADENAS DE NEGOCIOS SELECCIONADAS</w:t>
      </w:r>
    </w:p>
    <w:p w:rsidR="005E7E15" w:rsidRPr="00995EB4" w:rsidRDefault="006E27C3" w:rsidP="0053209E">
      <w:pPr>
        <w:spacing w:line="480" w:lineRule="auto"/>
        <w:jc w:val="both"/>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1066800</wp:posOffset>
            </wp:positionH>
            <wp:positionV relativeFrom="paragraph">
              <wp:posOffset>38100</wp:posOffset>
            </wp:positionV>
            <wp:extent cx="3657600" cy="271081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6"/>
                    <a:srcRect/>
                    <a:stretch>
                      <a:fillRect/>
                    </a:stretch>
                  </pic:blipFill>
                  <pic:spPr bwMode="auto">
                    <a:xfrm>
                      <a:off x="0" y="0"/>
                      <a:ext cx="3657600" cy="2710815"/>
                    </a:xfrm>
                    <a:prstGeom prst="rect">
                      <a:avLst/>
                    </a:prstGeom>
                    <a:noFill/>
                    <a:ln w="9525">
                      <a:noFill/>
                      <a:miter lim="800000"/>
                      <a:headEnd/>
                      <a:tailEnd/>
                    </a:ln>
                  </pic:spPr>
                </pic:pic>
              </a:graphicData>
            </a:graphic>
          </wp:anchor>
        </w:drawing>
      </w: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5E7E15" w:rsidRPr="00995EB4" w:rsidRDefault="005E7E15" w:rsidP="0053209E">
      <w:pPr>
        <w:spacing w:line="480" w:lineRule="auto"/>
        <w:jc w:val="both"/>
        <w:rPr>
          <w:rFonts w:ascii="Arial" w:hAnsi="Arial" w:cs="Arial"/>
        </w:rPr>
      </w:pPr>
    </w:p>
    <w:p w:rsidR="00A801AC" w:rsidRDefault="00A801AC" w:rsidP="00A801AC">
      <w:pPr>
        <w:jc w:val="both"/>
        <w:rPr>
          <w:rFonts w:ascii="Arial" w:hAnsi="Arial" w:cs="Arial"/>
          <w:b/>
          <w:sz w:val="18"/>
          <w:szCs w:val="18"/>
        </w:rPr>
      </w:pPr>
    </w:p>
    <w:p w:rsidR="00A801AC" w:rsidRDefault="00A801AC" w:rsidP="00A801AC">
      <w:pPr>
        <w:jc w:val="both"/>
        <w:rPr>
          <w:rFonts w:ascii="Arial" w:hAnsi="Arial" w:cs="Arial"/>
          <w:b/>
          <w:sz w:val="18"/>
          <w:szCs w:val="18"/>
        </w:rPr>
      </w:pPr>
    </w:p>
    <w:p w:rsidR="00A801AC" w:rsidRDefault="00A801AC" w:rsidP="00A801AC">
      <w:pPr>
        <w:jc w:val="both"/>
        <w:rPr>
          <w:rFonts w:ascii="Arial" w:hAnsi="Arial" w:cs="Arial"/>
          <w:b/>
          <w:sz w:val="18"/>
          <w:szCs w:val="18"/>
        </w:rPr>
      </w:pPr>
    </w:p>
    <w:p w:rsidR="00A801AC" w:rsidRDefault="00A801AC" w:rsidP="00A801AC">
      <w:pPr>
        <w:jc w:val="both"/>
        <w:rPr>
          <w:rFonts w:ascii="Arial" w:hAnsi="Arial" w:cs="Arial"/>
          <w:b/>
          <w:sz w:val="18"/>
          <w:szCs w:val="18"/>
        </w:rPr>
      </w:pPr>
    </w:p>
    <w:p w:rsidR="00954A7B" w:rsidRDefault="00A801AC" w:rsidP="00A801AC">
      <w:pPr>
        <w:jc w:val="both"/>
        <w:rPr>
          <w:rFonts w:ascii="Arial" w:hAnsi="Arial" w:cs="Arial"/>
          <w:b/>
          <w:sz w:val="18"/>
          <w:szCs w:val="18"/>
        </w:rPr>
      </w:pPr>
      <w:r>
        <w:rPr>
          <w:rFonts w:ascii="Arial" w:hAnsi="Arial" w:cs="Arial"/>
          <w:b/>
          <w:sz w:val="18"/>
          <w:szCs w:val="18"/>
        </w:rPr>
        <w:t xml:space="preserve">                                   </w:t>
      </w:r>
    </w:p>
    <w:p w:rsidR="005E7E15" w:rsidRPr="00E324D2" w:rsidRDefault="00954A7B" w:rsidP="00A801AC">
      <w:pPr>
        <w:jc w:val="both"/>
        <w:rPr>
          <w:rFonts w:ascii="Arial" w:hAnsi="Arial" w:cs="Arial"/>
          <w:sz w:val="20"/>
          <w:szCs w:val="20"/>
        </w:rPr>
      </w:pPr>
      <w:r w:rsidRPr="00E324D2">
        <w:rPr>
          <w:rFonts w:ascii="Arial" w:hAnsi="Arial" w:cs="Arial"/>
          <w:b/>
          <w:sz w:val="20"/>
          <w:szCs w:val="20"/>
        </w:rPr>
        <w:t xml:space="preserve">                                  </w:t>
      </w:r>
      <w:r w:rsidR="00A801AC" w:rsidRPr="00E324D2">
        <w:rPr>
          <w:rFonts w:ascii="Arial" w:hAnsi="Arial" w:cs="Arial"/>
          <w:b/>
          <w:sz w:val="20"/>
          <w:szCs w:val="20"/>
        </w:rPr>
        <w:t xml:space="preserve"> </w:t>
      </w:r>
      <w:r w:rsidR="005E7E15" w:rsidRPr="00E324D2">
        <w:rPr>
          <w:rFonts w:ascii="Arial" w:hAnsi="Arial" w:cs="Arial"/>
          <w:b/>
          <w:sz w:val="20"/>
          <w:szCs w:val="20"/>
        </w:rPr>
        <w:t>Elaborado por</w:t>
      </w:r>
      <w:r w:rsidR="005E7E15" w:rsidRPr="00E324D2">
        <w:rPr>
          <w:rFonts w:ascii="Arial" w:hAnsi="Arial" w:cs="Arial"/>
          <w:sz w:val="20"/>
          <w:szCs w:val="20"/>
        </w:rPr>
        <w:t>: Autoras</w:t>
      </w:r>
    </w:p>
    <w:p w:rsidR="007302AD" w:rsidRDefault="005E7E15" w:rsidP="0053209E">
      <w:pPr>
        <w:spacing w:line="480" w:lineRule="auto"/>
        <w:jc w:val="both"/>
        <w:rPr>
          <w:rFonts w:ascii="Arial" w:hAnsi="Arial" w:cs="Arial"/>
          <w:b/>
          <w:color w:val="000000"/>
          <w:sz w:val="28"/>
          <w:szCs w:val="28"/>
          <w:u w:val="single"/>
        </w:rPr>
      </w:pPr>
      <w:r w:rsidRPr="00995EB4">
        <w:rPr>
          <w:rFonts w:ascii="Arial" w:hAnsi="Arial" w:cs="Arial"/>
          <w:b/>
          <w:color w:val="000000"/>
          <w:sz w:val="28"/>
          <w:szCs w:val="28"/>
          <w:u w:val="single"/>
        </w:rPr>
        <w:t>PREGUNTA 11:</w:t>
      </w:r>
    </w:p>
    <w:p w:rsidR="007302AD" w:rsidRPr="00995EB4" w:rsidRDefault="007302AD" w:rsidP="00024557">
      <w:pPr>
        <w:spacing w:line="480" w:lineRule="auto"/>
        <w:jc w:val="both"/>
        <w:rPr>
          <w:rFonts w:ascii="Arial" w:hAnsi="Arial" w:cs="Arial"/>
          <w:b/>
          <w:color w:val="000000"/>
          <w:sz w:val="28"/>
          <w:szCs w:val="28"/>
          <w:u w:val="single"/>
        </w:rPr>
      </w:pPr>
    </w:p>
    <w:p w:rsidR="005E7E15" w:rsidRPr="00995EB4" w:rsidRDefault="0093139A" w:rsidP="0093139A">
      <w:pPr>
        <w:spacing w:line="480" w:lineRule="auto"/>
        <w:jc w:val="both"/>
        <w:rPr>
          <w:rFonts w:ascii="Arial" w:hAnsi="Arial" w:cs="Arial"/>
          <w:color w:val="000000"/>
        </w:rPr>
      </w:pPr>
      <w:ins w:id="371" w:author="Pavilion" w:date="2008-03-24T23:46:00Z">
        <w:r>
          <w:rPr>
            <w:rFonts w:ascii="Arial" w:hAnsi="Arial" w:cs="Arial"/>
            <w:color w:val="000000"/>
          </w:rPr>
          <w:t xml:space="preserve">    </w:t>
        </w:r>
      </w:ins>
      <w:r w:rsidR="005E7E15" w:rsidRPr="00995EB4">
        <w:rPr>
          <w:rFonts w:ascii="Arial" w:hAnsi="Arial" w:cs="Arial"/>
          <w:color w:val="000000"/>
        </w:rPr>
        <w:t xml:space="preserve">La mayor parte de los encuestados, esto es el 53% contestaron que la razón por la que desean que las franquicias seleccionadas se ubiquen  la mayoría en el “Malecón”, es “Porque es una parte céntrica y turística”, esto se puede contemplar en el gráfico </w:t>
      </w:r>
      <w:r w:rsidR="00CF1895">
        <w:rPr>
          <w:rFonts w:ascii="Arial" w:hAnsi="Arial" w:cs="Arial"/>
          <w:color w:val="000000"/>
        </w:rPr>
        <w:t xml:space="preserve"># 20 </w:t>
      </w:r>
      <w:r w:rsidR="005E7E15" w:rsidRPr="00995EB4">
        <w:rPr>
          <w:rFonts w:ascii="Arial" w:hAnsi="Arial" w:cs="Arial"/>
          <w:color w:val="000000"/>
        </w:rPr>
        <w:t xml:space="preserve"> y en la tabla anexa 3.27</w:t>
      </w:r>
    </w:p>
    <w:p w:rsidR="005E7E15" w:rsidRPr="00995EB4" w:rsidRDefault="005E7E15" w:rsidP="0053209E">
      <w:pPr>
        <w:spacing w:line="480" w:lineRule="auto"/>
        <w:jc w:val="both"/>
        <w:rPr>
          <w:rFonts w:ascii="Arial" w:hAnsi="Arial" w:cs="Arial"/>
          <w:color w:val="000000"/>
        </w:rPr>
      </w:pPr>
    </w:p>
    <w:p w:rsidR="00954A7B" w:rsidRDefault="00954A7B" w:rsidP="00954A7B">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20</w:t>
      </w:r>
    </w:p>
    <w:p w:rsidR="005E7E15" w:rsidRPr="00995EB4" w:rsidRDefault="00954A7B" w:rsidP="00954A7B">
      <w:pPr>
        <w:spacing w:line="480" w:lineRule="auto"/>
        <w:ind w:right="-470"/>
        <w:jc w:val="center"/>
        <w:rPr>
          <w:rFonts w:ascii="Arial" w:hAnsi="Arial" w:cs="Arial"/>
          <w:b/>
        </w:rPr>
      </w:pPr>
      <w:r w:rsidRPr="00995EB4">
        <w:rPr>
          <w:rFonts w:ascii="Arial" w:hAnsi="Arial" w:cs="Arial"/>
          <w:b/>
        </w:rPr>
        <w:t xml:space="preserve">RAZÓN CON RESPECTO A </w:t>
      </w:r>
      <w:smartTag w:uri="urn:schemas-microsoft-com:office:smarttags" w:element="PersonName">
        <w:smartTagPr>
          <w:attr w:name="ProductID" w:val="LA UBICACIￓN A"/>
        </w:smartTagPr>
        <w:r w:rsidRPr="00995EB4">
          <w:rPr>
            <w:rFonts w:ascii="Arial" w:hAnsi="Arial" w:cs="Arial"/>
            <w:b/>
          </w:rPr>
          <w:t>LA UBICACIÓN A</w:t>
        </w:r>
      </w:smartTag>
      <w:r w:rsidRPr="00995EB4">
        <w:rPr>
          <w:rFonts w:ascii="Arial" w:hAnsi="Arial" w:cs="Arial"/>
          <w:b/>
        </w:rPr>
        <w:t xml:space="preserve"> </w:t>
      </w:r>
      <w:smartTag w:uri="urn:schemas-microsoft-com:office:smarttags" w:element="PersonName">
        <w:smartTagPr>
          <w:attr w:name="ProductID" w:val="LA PREGUNTA ANTERIOR"/>
        </w:smartTagPr>
        <w:r w:rsidRPr="00995EB4">
          <w:rPr>
            <w:rFonts w:ascii="Arial" w:hAnsi="Arial" w:cs="Arial"/>
            <w:b/>
          </w:rPr>
          <w:t>LA PREGUNTA ANTERIOR</w:t>
        </w:r>
      </w:smartTag>
    </w:p>
    <w:p w:rsidR="005E7E15" w:rsidRPr="00995EB4" w:rsidRDefault="006E27C3" w:rsidP="0053209E">
      <w:pPr>
        <w:spacing w:line="480" w:lineRule="auto"/>
        <w:jc w:val="center"/>
        <w:rPr>
          <w:rFonts w:ascii="Arial" w:hAnsi="Arial" w:cs="Arial"/>
          <w:b/>
          <w:color w:val="000000"/>
          <w:sz w:val="28"/>
          <w:szCs w:val="28"/>
          <w:u w:val="single"/>
        </w:rPr>
      </w:pPr>
      <w:r>
        <w:rPr>
          <w:rFonts w:ascii="Arial" w:hAnsi="Arial" w:cs="Arial"/>
          <w:b/>
          <w:noProof/>
          <w:color w:val="000000"/>
          <w:sz w:val="28"/>
          <w:szCs w:val="28"/>
          <w:u w:val="single"/>
        </w:rPr>
        <w:drawing>
          <wp:anchor distT="0" distB="0" distL="114300" distR="114300" simplePos="0" relativeHeight="251666432" behindDoc="1" locked="0" layoutInCell="1" allowOverlap="1">
            <wp:simplePos x="0" y="0"/>
            <wp:positionH relativeFrom="column">
              <wp:align>center</wp:align>
            </wp:positionH>
            <wp:positionV relativeFrom="paragraph">
              <wp:posOffset>0</wp:posOffset>
            </wp:positionV>
            <wp:extent cx="4657725" cy="386334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7"/>
                    <a:srcRect/>
                    <a:stretch>
                      <a:fillRect/>
                    </a:stretch>
                  </pic:blipFill>
                  <pic:spPr bwMode="auto">
                    <a:xfrm>
                      <a:off x="0" y="0"/>
                      <a:ext cx="4657725" cy="3863340"/>
                    </a:xfrm>
                    <a:prstGeom prst="rect">
                      <a:avLst/>
                    </a:prstGeom>
                    <a:noFill/>
                    <a:ln w="9525">
                      <a:noFill/>
                      <a:miter lim="800000"/>
                      <a:headEnd/>
                      <a:tailEnd/>
                    </a:ln>
                  </pic:spPr>
                </pic:pic>
              </a:graphicData>
            </a:graphic>
          </wp:anchor>
        </w:drawing>
      </w:r>
    </w:p>
    <w:p w:rsidR="005E7E15" w:rsidRPr="00995EB4" w:rsidRDefault="005E7E15" w:rsidP="0053209E">
      <w:pPr>
        <w:spacing w:line="480" w:lineRule="auto"/>
        <w:jc w:val="both"/>
        <w:rPr>
          <w:rFonts w:ascii="Arial" w:hAnsi="Arial" w:cs="Arial"/>
          <w:b/>
          <w:color w:val="000000"/>
          <w:sz w:val="28"/>
          <w:szCs w:val="28"/>
          <w:u w:val="single"/>
        </w:rPr>
      </w:pPr>
    </w:p>
    <w:p w:rsidR="005E7E15" w:rsidRPr="00995EB4" w:rsidRDefault="005E7E15" w:rsidP="0053209E">
      <w:pPr>
        <w:spacing w:line="480" w:lineRule="auto"/>
        <w:jc w:val="both"/>
        <w:rPr>
          <w:rFonts w:ascii="Arial" w:hAnsi="Arial" w:cs="Arial"/>
          <w:b/>
          <w:color w:val="000000"/>
          <w:sz w:val="28"/>
          <w:szCs w:val="28"/>
          <w:u w:val="single"/>
        </w:rPr>
      </w:pPr>
    </w:p>
    <w:p w:rsidR="005E7E15" w:rsidRPr="00995EB4" w:rsidRDefault="005E7E15" w:rsidP="0053209E">
      <w:pPr>
        <w:spacing w:line="480" w:lineRule="auto"/>
        <w:jc w:val="both"/>
        <w:rPr>
          <w:rFonts w:ascii="Arial" w:hAnsi="Arial" w:cs="Arial"/>
          <w:b/>
          <w:color w:val="000000"/>
          <w:sz w:val="28"/>
          <w:szCs w:val="28"/>
          <w:u w:val="single"/>
        </w:rPr>
      </w:pPr>
    </w:p>
    <w:p w:rsidR="005E7E15" w:rsidRPr="00995EB4" w:rsidRDefault="005E7E15" w:rsidP="0053209E">
      <w:pPr>
        <w:spacing w:line="480" w:lineRule="auto"/>
        <w:jc w:val="both"/>
        <w:rPr>
          <w:rFonts w:ascii="Arial" w:hAnsi="Arial" w:cs="Arial"/>
          <w:b/>
          <w:color w:val="000000"/>
          <w:sz w:val="28"/>
          <w:szCs w:val="28"/>
          <w:u w:val="single"/>
        </w:rPr>
      </w:pPr>
    </w:p>
    <w:p w:rsidR="005E7E15" w:rsidRPr="00995EB4" w:rsidRDefault="005E7E15" w:rsidP="0053209E">
      <w:pPr>
        <w:spacing w:line="480" w:lineRule="auto"/>
        <w:jc w:val="both"/>
        <w:rPr>
          <w:rFonts w:ascii="Arial" w:hAnsi="Arial" w:cs="Arial"/>
          <w:b/>
          <w:color w:val="000000"/>
          <w:sz w:val="28"/>
          <w:szCs w:val="28"/>
          <w:u w:val="single"/>
        </w:rPr>
      </w:pPr>
    </w:p>
    <w:p w:rsidR="005E7E15" w:rsidRPr="00995EB4" w:rsidRDefault="005E7E15" w:rsidP="0053209E">
      <w:pPr>
        <w:spacing w:line="480" w:lineRule="auto"/>
        <w:jc w:val="both"/>
        <w:rPr>
          <w:rFonts w:ascii="Arial" w:hAnsi="Arial" w:cs="Arial"/>
          <w:b/>
          <w:color w:val="000000"/>
          <w:sz w:val="28"/>
          <w:szCs w:val="28"/>
          <w:u w:val="single"/>
        </w:rPr>
      </w:pPr>
    </w:p>
    <w:p w:rsidR="0078530B" w:rsidRDefault="00A801AC" w:rsidP="00A801AC">
      <w:pPr>
        <w:jc w:val="both"/>
        <w:rPr>
          <w:rFonts w:ascii="Arial" w:hAnsi="Arial" w:cs="Arial"/>
          <w:b/>
          <w:sz w:val="14"/>
          <w:szCs w:val="14"/>
        </w:rPr>
      </w:pPr>
      <w:r>
        <w:rPr>
          <w:rFonts w:ascii="Arial" w:hAnsi="Arial" w:cs="Arial"/>
          <w:b/>
          <w:sz w:val="14"/>
          <w:szCs w:val="14"/>
        </w:rPr>
        <w:t xml:space="preserve">                           </w:t>
      </w:r>
    </w:p>
    <w:p w:rsidR="007C0304" w:rsidRDefault="0078530B" w:rsidP="0078530B">
      <w:pPr>
        <w:ind w:firstLine="708"/>
        <w:jc w:val="both"/>
        <w:rPr>
          <w:rFonts w:ascii="Arial" w:hAnsi="Arial" w:cs="Arial"/>
          <w:b/>
          <w:sz w:val="14"/>
          <w:szCs w:val="14"/>
        </w:rPr>
      </w:pPr>
      <w:r>
        <w:rPr>
          <w:rFonts w:ascii="Arial" w:hAnsi="Arial" w:cs="Arial"/>
          <w:b/>
          <w:sz w:val="14"/>
          <w:szCs w:val="14"/>
        </w:rPr>
        <w:t xml:space="preserve">       </w:t>
      </w: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7C0304" w:rsidRDefault="007C0304" w:rsidP="0078530B">
      <w:pPr>
        <w:ind w:firstLine="708"/>
        <w:jc w:val="both"/>
        <w:rPr>
          <w:rFonts w:ascii="Arial" w:hAnsi="Arial" w:cs="Arial"/>
          <w:b/>
          <w:sz w:val="14"/>
          <w:szCs w:val="14"/>
        </w:rPr>
      </w:pPr>
    </w:p>
    <w:p w:rsidR="005E7E15" w:rsidRDefault="00024557" w:rsidP="00024557">
      <w:pPr>
        <w:jc w:val="both"/>
        <w:rPr>
          <w:rFonts w:ascii="Arial" w:hAnsi="Arial" w:cs="Arial"/>
          <w:sz w:val="20"/>
          <w:szCs w:val="20"/>
        </w:rPr>
      </w:pPr>
      <w:r>
        <w:rPr>
          <w:rFonts w:ascii="Arial" w:hAnsi="Arial" w:cs="Arial"/>
          <w:b/>
          <w:sz w:val="14"/>
          <w:szCs w:val="14"/>
        </w:rPr>
        <w:t xml:space="preserve">             </w:t>
      </w:r>
      <w:r w:rsidR="0078530B">
        <w:rPr>
          <w:rFonts w:ascii="Arial" w:hAnsi="Arial" w:cs="Arial"/>
          <w:b/>
          <w:sz w:val="14"/>
          <w:szCs w:val="14"/>
        </w:rPr>
        <w:t xml:space="preserve">   </w:t>
      </w:r>
      <w:r w:rsidR="005E7E15" w:rsidRPr="0049641B">
        <w:rPr>
          <w:rFonts w:ascii="Arial" w:hAnsi="Arial" w:cs="Arial"/>
          <w:b/>
          <w:sz w:val="20"/>
          <w:szCs w:val="20"/>
        </w:rPr>
        <w:t xml:space="preserve">Elaborado por: </w:t>
      </w:r>
      <w:r w:rsidR="005E7E15" w:rsidRPr="0049641B">
        <w:rPr>
          <w:rFonts w:ascii="Arial" w:hAnsi="Arial" w:cs="Arial"/>
          <w:sz w:val="20"/>
          <w:szCs w:val="20"/>
        </w:rPr>
        <w:t>Autoras</w:t>
      </w:r>
    </w:p>
    <w:p w:rsidR="00024557" w:rsidRPr="0049641B" w:rsidRDefault="00024557" w:rsidP="00024557">
      <w:pPr>
        <w:jc w:val="both"/>
        <w:rPr>
          <w:rFonts w:ascii="Arial" w:hAnsi="Arial" w:cs="Arial"/>
          <w:b/>
          <w:sz w:val="20"/>
          <w:szCs w:val="20"/>
        </w:rPr>
      </w:pPr>
    </w:p>
    <w:p w:rsidR="005E7E15" w:rsidRPr="00A801AC" w:rsidRDefault="00A801AC" w:rsidP="00A801AC">
      <w:pPr>
        <w:jc w:val="both"/>
        <w:rPr>
          <w:rFonts w:ascii="Arial" w:hAnsi="Arial" w:cs="Arial"/>
          <w:b/>
          <w:sz w:val="18"/>
          <w:szCs w:val="18"/>
        </w:rPr>
      </w:pPr>
      <w:r>
        <w:rPr>
          <w:rFonts w:ascii="Arial" w:hAnsi="Arial" w:cs="Arial"/>
          <w:b/>
          <w:sz w:val="18"/>
          <w:szCs w:val="18"/>
        </w:rPr>
        <w:t xml:space="preserve">                    </w:t>
      </w:r>
      <w:r w:rsidR="0078530B">
        <w:rPr>
          <w:rFonts w:ascii="Arial" w:hAnsi="Arial" w:cs="Arial"/>
          <w:b/>
          <w:sz w:val="18"/>
          <w:szCs w:val="18"/>
        </w:rPr>
        <w:t xml:space="preserve"> </w:t>
      </w:r>
      <w:r>
        <w:rPr>
          <w:rFonts w:ascii="Arial" w:hAnsi="Arial" w:cs="Arial"/>
          <w:b/>
          <w:sz w:val="18"/>
          <w:szCs w:val="18"/>
        </w:rPr>
        <w:t xml:space="preserve"> </w:t>
      </w:r>
    </w:p>
    <w:p w:rsidR="005E7E15" w:rsidRPr="00A801AC" w:rsidRDefault="005E7E15" w:rsidP="00A801AC">
      <w:pPr>
        <w:jc w:val="both"/>
        <w:rPr>
          <w:rFonts w:ascii="Arial" w:hAnsi="Arial" w:cs="Arial"/>
          <w:b/>
          <w:sz w:val="18"/>
          <w:szCs w:val="18"/>
        </w:rPr>
      </w:pPr>
    </w:p>
    <w:p w:rsidR="005E7E15" w:rsidRDefault="005E7E15" w:rsidP="0053209E">
      <w:pPr>
        <w:spacing w:line="480" w:lineRule="auto"/>
        <w:jc w:val="both"/>
        <w:rPr>
          <w:rFonts w:ascii="Arial" w:hAnsi="Arial" w:cs="Arial"/>
          <w:b/>
          <w:color w:val="000000"/>
          <w:sz w:val="28"/>
          <w:szCs w:val="28"/>
          <w:u w:val="single"/>
        </w:rPr>
      </w:pPr>
      <w:r w:rsidRPr="00995EB4">
        <w:rPr>
          <w:rFonts w:ascii="Arial" w:hAnsi="Arial" w:cs="Arial"/>
          <w:b/>
          <w:color w:val="000000"/>
          <w:sz w:val="28"/>
          <w:szCs w:val="28"/>
          <w:u w:val="single"/>
        </w:rPr>
        <w:t>PREGUNTA 12:</w:t>
      </w:r>
    </w:p>
    <w:p w:rsidR="007302AD" w:rsidRPr="00995EB4" w:rsidRDefault="007302AD" w:rsidP="00024557">
      <w:pPr>
        <w:spacing w:line="480" w:lineRule="auto"/>
        <w:jc w:val="both"/>
        <w:rPr>
          <w:rFonts w:ascii="Arial" w:hAnsi="Arial" w:cs="Arial"/>
          <w:b/>
          <w:color w:val="000000"/>
          <w:sz w:val="28"/>
          <w:szCs w:val="28"/>
          <w:u w:val="single"/>
        </w:rPr>
      </w:pPr>
    </w:p>
    <w:p w:rsidR="005E7E15" w:rsidRDefault="0093139A" w:rsidP="0093139A">
      <w:pPr>
        <w:spacing w:line="480" w:lineRule="auto"/>
        <w:jc w:val="both"/>
        <w:rPr>
          <w:rFonts w:ascii="Arial" w:hAnsi="Arial" w:cs="Arial"/>
          <w:color w:val="000000"/>
        </w:rPr>
      </w:pPr>
      <w:ins w:id="372" w:author="Pavilion" w:date="2008-03-24T23:46:00Z">
        <w:r>
          <w:rPr>
            <w:rFonts w:ascii="Arial" w:hAnsi="Arial" w:cs="Arial"/>
            <w:color w:val="000000"/>
          </w:rPr>
          <w:t xml:space="preserve">    </w:t>
        </w:r>
      </w:ins>
      <w:r w:rsidR="005E7E15" w:rsidRPr="00995EB4">
        <w:rPr>
          <w:rFonts w:ascii="Arial" w:hAnsi="Arial" w:cs="Arial"/>
          <w:color w:val="000000"/>
        </w:rPr>
        <w:t xml:space="preserve">El 55% de la muestra respondió que si se instalan en Babahoyo las cadenas de negocios que escogieron, irían en “Familia y amigos”, es decir la gran parte iría acompañado y no “solo”, alternativa que se planteó en el cuestionario, pero que solo representa el 1% (Ver gráfico  </w:t>
      </w:r>
      <w:r w:rsidR="00CF1895">
        <w:rPr>
          <w:rFonts w:ascii="Arial" w:hAnsi="Arial" w:cs="Arial"/>
          <w:color w:val="000000"/>
        </w:rPr>
        <w:t xml:space="preserve"># 21 </w:t>
      </w:r>
      <w:r w:rsidR="005E7E15" w:rsidRPr="00995EB4">
        <w:rPr>
          <w:rFonts w:ascii="Arial" w:hAnsi="Arial" w:cs="Arial"/>
          <w:color w:val="000000"/>
        </w:rPr>
        <w:t xml:space="preserve"> y tabla  anexa 3.28)</w:t>
      </w:r>
    </w:p>
    <w:p w:rsidR="00A801AC" w:rsidRPr="00995EB4" w:rsidRDefault="00A801AC" w:rsidP="0053209E">
      <w:pPr>
        <w:spacing w:line="480" w:lineRule="auto"/>
        <w:ind w:firstLine="708"/>
        <w:jc w:val="both"/>
        <w:rPr>
          <w:rFonts w:ascii="Arial" w:hAnsi="Arial" w:cs="Arial"/>
          <w:color w:val="000000"/>
        </w:rPr>
      </w:pPr>
    </w:p>
    <w:p w:rsidR="009465B1" w:rsidRDefault="009465B1" w:rsidP="009465B1">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21</w:t>
      </w:r>
    </w:p>
    <w:p w:rsidR="005E7E15" w:rsidRPr="00A801AC" w:rsidRDefault="009465B1" w:rsidP="00A801AC">
      <w:pPr>
        <w:spacing w:line="480" w:lineRule="auto"/>
        <w:ind w:right="-470"/>
        <w:jc w:val="center"/>
        <w:rPr>
          <w:rFonts w:ascii="Arial" w:hAnsi="Arial" w:cs="Arial"/>
          <w:b/>
        </w:rPr>
      </w:pPr>
      <w:r w:rsidRPr="00995EB4">
        <w:rPr>
          <w:rFonts w:ascii="Arial" w:hAnsi="Arial" w:cs="Arial"/>
          <w:b/>
        </w:rPr>
        <w:t xml:space="preserve">CON QUIENES IRÍA A  </w:t>
      </w:r>
      <w:smartTag w:uri="urn:schemas-microsoft-com:office:smarttags" w:element="PersonName">
        <w:smartTagPr>
          <w:attr w:name="ProductID" w:val="LA CADENA DE"/>
        </w:smartTagPr>
        <w:r w:rsidRPr="00995EB4">
          <w:rPr>
            <w:rFonts w:ascii="Arial" w:hAnsi="Arial" w:cs="Arial"/>
            <w:b/>
          </w:rPr>
          <w:t>LA CADENA DE</w:t>
        </w:r>
      </w:smartTag>
      <w:r w:rsidRPr="00995EB4">
        <w:rPr>
          <w:rFonts w:ascii="Arial" w:hAnsi="Arial" w:cs="Arial"/>
          <w:b/>
        </w:rPr>
        <w:t xml:space="preserve"> NEGOCIO SELECCIONADA EN LAS PREGUNTAS 8 Y/O 9</w:t>
      </w:r>
    </w:p>
    <w:p w:rsidR="005E7E15" w:rsidRPr="00995EB4" w:rsidRDefault="006E27C3" w:rsidP="0053209E">
      <w:pPr>
        <w:spacing w:line="480" w:lineRule="auto"/>
        <w:jc w:val="center"/>
        <w:rPr>
          <w:rFonts w:ascii="Arial" w:hAnsi="Arial" w:cs="Arial"/>
          <w:b/>
          <w:color w:val="000000"/>
          <w:sz w:val="20"/>
          <w:szCs w:val="20"/>
        </w:rPr>
      </w:pPr>
      <w:r>
        <w:rPr>
          <w:rFonts w:ascii="Arial" w:hAnsi="Arial" w:cs="Arial"/>
          <w:noProof/>
        </w:rPr>
        <w:drawing>
          <wp:anchor distT="0" distB="0" distL="114300" distR="114300" simplePos="0" relativeHeight="251667456" behindDoc="1" locked="0" layoutInCell="1" allowOverlap="1">
            <wp:simplePos x="0" y="0"/>
            <wp:positionH relativeFrom="column">
              <wp:align>center</wp:align>
            </wp:positionH>
            <wp:positionV relativeFrom="paragraph">
              <wp:posOffset>3810</wp:posOffset>
            </wp:positionV>
            <wp:extent cx="4029075" cy="286512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8"/>
                    <a:srcRect/>
                    <a:stretch>
                      <a:fillRect/>
                    </a:stretch>
                  </pic:blipFill>
                  <pic:spPr bwMode="auto">
                    <a:xfrm>
                      <a:off x="0" y="0"/>
                      <a:ext cx="4029075" cy="2865120"/>
                    </a:xfrm>
                    <a:prstGeom prst="rect">
                      <a:avLst/>
                    </a:prstGeom>
                    <a:noFill/>
                    <a:ln w="9525">
                      <a:noFill/>
                      <a:miter lim="800000"/>
                      <a:headEnd/>
                      <a:tailEnd/>
                    </a:ln>
                  </pic:spPr>
                </pic:pic>
              </a:graphicData>
            </a:graphic>
          </wp:anchor>
        </w:drawing>
      </w:r>
    </w:p>
    <w:p w:rsidR="005E7E15" w:rsidRPr="00995EB4" w:rsidRDefault="005E7E15" w:rsidP="0053209E">
      <w:pPr>
        <w:spacing w:line="480" w:lineRule="auto"/>
        <w:jc w:val="center"/>
        <w:rPr>
          <w:rFonts w:ascii="Arial" w:hAnsi="Arial" w:cs="Arial"/>
          <w:b/>
          <w:color w:val="000000"/>
          <w:sz w:val="28"/>
          <w:szCs w:val="28"/>
          <w:u w:val="single"/>
        </w:rPr>
      </w:pPr>
    </w:p>
    <w:p w:rsidR="005E7E15" w:rsidRPr="00995EB4" w:rsidRDefault="005E7E15" w:rsidP="0053209E">
      <w:pPr>
        <w:spacing w:line="480" w:lineRule="auto"/>
        <w:jc w:val="both"/>
        <w:rPr>
          <w:rFonts w:ascii="Arial" w:hAnsi="Arial" w:cs="Arial"/>
          <w:b/>
          <w:color w:val="000000"/>
          <w:sz w:val="28"/>
          <w:szCs w:val="28"/>
          <w:u w:val="single"/>
        </w:rPr>
      </w:pPr>
    </w:p>
    <w:p w:rsidR="005E7E15" w:rsidRPr="00995EB4" w:rsidRDefault="005E7E15" w:rsidP="0053209E">
      <w:pPr>
        <w:spacing w:line="480" w:lineRule="auto"/>
        <w:ind w:left="708" w:firstLine="708"/>
        <w:jc w:val="both"/>
        <w:rPr>
          <w:rFonts w:ascii="Arial" w:hAnsi="Arial" w:cs="Arial"/>
          <w:b/>
          <w:sz w:val="14"/>
          <w:szCs w:val="14"/>
        </w:rPr>
      </w:pPr>
    </w:p>
    <w:p w:rsidR="005E7E15" w:rsidRPr="00995EB4" w:rsidRDefault="005E7E15" w:rsidP="0053209E">
      <w:pPr>
        <w:spacing w:line="480" w:lineRule="auto"/>
        <w:ind w:left="708" w:firstLine="708"/>
        <w:jc w:val="both"/>
        <w:rPr>
          <w:rFonts w:ascii="Arial" w:hAnsi="Arial" w:cs="Arial"/>
          <w:b/>
          <w:sz w:val="14"/>
          <w:szCs w:val="14"/>
        </w:rPr>
      </w:pPr>
    </w:p>
    <w:p w:rsidR="005E7E15" w:rsidRPr="00995EB4" w:rsidRDefault="005E7E15" w:rsidP="0053209E">
      <w:pPr>
        <w:spacing w:line="480" w:lineRule="auto"/>
        <w:ind w:left="708" w:firstLine="708"/>
        <w:jc w:val="both"/>
        <w:rPr>
          <w:rFonts w:ascii="Arial" w:hAnsi="Arial" w:cs="Arial"/>
          <w:b/>
          <w:sz w:val="14"/>
          <w:szCs w:val="14"/>
        </w:rPr>
      </w:pPr>
    </w:p>
    <w:p w:rsidR="00A801AC" w:rsidRDefault="00A801AC" w:rsidP="0053209E">
      <w:pPr>
        <w:spacing w:line="480" w:lineRule="auto"/>
        <w:ind w:left="708" w:firstLine="708"/>
        <w:jc w:val="both"/>
        <w:rPr>
          <w:rFonts w:ascii="Arial" w:hAnsi="Arial" w:cs="Arial"/>
          <w:b/>
          <w:sz w:val="14"/>
          <w:szCs w:val="14"/>
        </w:rPr>
      </w:pPr>
    </w:p>
    <w:p w:rsidR="00A801AC" w:rsidRDefault="00A801AC" w:rsidP="0053209E">
      <w:pPr>
        <w:spacing w:line="480" w:lineRule="auto"/>
        <w:ind w:left="708" w:firstLine="708"/>
        <w:jc w:val="both"/>
        <w:rPr>
          <w:rFonts w:ascii="Arial" w:hAnsi="Arial" w:cs="Arial"/>
          <w:b/>
          <w:sz w:val="14"/>
          <w:szCs w:val="14"/>
        </w:rPr>
      </w:pPr>
    </w:p>
    <w:p w:rsidR="00A801AC" w:rsidRDefault="00A801AC" w:rsidP="0053209E">
      <w:pPr>
        <w:spacing w:line="480" w:lineRule="auto"/>
        <w:ind w:left="708" w:firstLine="708"/>
        <w:jc w:val="both"/>
        <w:rPr>
          <w:rFonts w:ascii="Arial" w:hAnsi="Arial" w:cs="Arial"/>
          <w:b/>
          <w:sz w:val="14"/>
          <w:szCs w:val="14"/>
        </w:rPr>
      </w:pPr>
    </w:p>
    <w:p w:rsidR="009465B1" w:rsidRDefault="00A801AC" w:rsidP="00A801AC">
      <w:pPr>
        <w:jc w:val="both"/>
        <w:rPr>
          <w:rFonts w:ascii="Arial" w:hAnsi="Arial" w:cs="Arial"/>
          <w:b/>
          <w:sz w:val="14"/>
          <w:szCs w:val="14"/>
        </w:rPr>
      </w:pPr>
      <w:r>
        <w:rPr>
          <w:rFonts w:ascii="Arial" w:hAnsi="Arial" w:cs="Arial"/>
          <w:b/>
          <w:sz w:val="14"/>
          <w:szCs w:val="14"/>
        </w:rPr>
        <w:t xml:space="preserve">                             </w:t>
      </w:r>
    </w:p>
    <w:p w:rsidR="009465B1" w:rsidRDefault="009465B1" w:rsidP="00A801AC">
      <w:pPr>
        <w:jc w:val="both"/>
        <w:rPr>
          <w:rFonts w:ascii="Arial" w:hAnsi="Arial" w:cs="Arial"/>
          <w:b/>
          <w:sz w:val="14"/>
          <w:szCs w:val="14"/>
        </w:rPr>
      </w:pPr>
    </w:p>
    <w:p w:rsidR="009465B1" w:rsidRDefault="009465B1" w:rsidP="00A801AC">
      <w:pPr>
        <w:jc w:val="both"/>
        <w:rPr>
          <w:rFonts w:ascii="Arial" w:hAnsi="Arial" w:cs="Arial"/>
          <w:b/>
          <w:sz w:val="14"/>
          <w:szCs w:val="14"/>
        </w:rPr>
      </w:pPr>
    </w:p>
    <w:p w:rsidR="009465B1" w:rsidRDefault="009465B1" w:rsidP="00A801AC">
      <w:pPr>
        <w:jc w:val="both"/>
        <w:rPr>
          <w:rFonts w:ascii="Arial" w:hAnsi="Arial" w:cs="Arial"/>
          <w:b/>
          <w:sz w:val="14"/>
          <w:szCs w:val="14"/>
        </w:rPr>
      </w:pPr>
    </w:p>
    <w:p w:rsidR="009465B1" w:rsidRDefault="009465B1" w:rsidP="00A801AC">
      <w:pPr>
        <w:jc w:val="both"/>
        <w:rPr>
          <w:rFonts w:ascii="Arial" w:hAnsi="Arial" w:cs="Arial"/>
          <w:b/>
          <w:sz w:val="14"/>
          <w:szCs w:val="14"/>
        </w:rPr>
      </w:pPr>
    </w:p>
    <w:p w:rsidR="009465B1" w:rsidRDefault="009465B1" w:rsidP="00A801AC">
      <w:pPr>
        <w:jc w:val="both"/>
        <w:rPr>
          <w:rFonts w:ascii="Arial" w:hAnsi="Arial" w:cs="Arial"/>
          <w:b/>
          <w:sz w:val="14"/>
          <w:szCs w:val="14"/>
        </w:rPr>
      </w:pPr>
    </w:p>
    <w:p w:rsidR="009465B1" w:rsidRDefault="009465B1" w:rsidP="00A801AC">
      <w:pPr>
        <w:jc w:val="both"/>
        <w:rPr>
          <w:rFonts w:ascii="Arial" w:hAnsi="Arial" w:cs="Arial"/>
          <w:b/>
          <w:sz w:val="14"/>
          <w:szCs w:val="14"/>
        </w:rPr>
      </w:pPr>
    </w:p>
    <w:p w:rsidR="005E7E15" w:rsidRDefault="009465B1" w:rsidP="00A801AC">
      <w:pPr>
        <w:jc w:val="both"/>
        <w:rPr>
          <w:ins w:id="373" w:author="Pavilion" w:date="2008-03-24T22:55:00Z"/>
          <w:rFonts w:ascii="Arial" w:hAnsi="Arial" w:cs="Arial"/>
          <w:sz w:val="20"/>
          <w:szCs w:val="20"/>
        </w:rPr>
      </w:pPr>
      <w:r w:rsidRPr="00E324D2">
        <w:rPr>
          <w:rFonts w:ascii="Arial" w:hAnsi="Arial" w:cs="Arial"/>
          <w:b/>
          <w:sz w:val="20"/>
          <w:szCs w:val="20"/>
        </w:rPr>
        <w:t xml:space="preserve">                     </w:t>
      </w:r>
      <w:r w:rsidR="005E7E15" w:rsidRPr="0049641B">
        <w:rPr>
          <w:rFonts w:ascii="Arial" w:hAnsi="Arial" w:cs="Arial"/>
          <w:b/>
          <w:sz w:val="20"/>
          <w:szCs w:val="20"/>
        </w:rPr>
        <w:t>Elaborado por</w:t>
      </w:r>
      <w:r w:rsidR="005E7E15" w:rsidRPr="0049641B">
        <w:rPr>
          <w:rFonts w:ascii="Arial" w:hAnsi="Arial" w:cs="Arial"/>
          <w:sz w:val="20"/>
          <w:szCs w:val="20"/>
        </w:rPr>
        <w:t>: Autoras</w:t>
      </w:r>
    </w:p>
    <w:p w:rsidR="0049641B" w:rsidRPr="0049641B" w:rsidRDefault="0049641B" w:rsidP="00A801AC">
      <w:pPr>
        <w:jc w:val="both"/>
        <w:rPr>
          <w:rFonts w:ascii="Arial" w:hAnsi="Arial" w:cs="Arial"/>
          <w:sz w:val="20"/>
          <w:szCs w:val="20"/>
        </w:rPr>
      </w:pPr>
    </w:p>
    <w:p w:rsidR="005E7E15" w:rsidRPr="00A801AC" w:rsidRDefault="005E7E15" w:rsidP="00A801AC">
      <w:pPr>
        <w:jc w:val="both"/>
        <w:rPr>
          <w:rFonts w:ascii="Arial" w:hAnsi="Arial" w:cs="Arial"/>
          <w:sz w:val="18"/>
          <w:szCs w:val="18"/>
        </w:rPr>
      </w:pPr>
      <w:r w:rsidRPr="00A801AC">
        <w:rPr>
          <w:rFonts w:ascii="Arial" w:hAnsi="Arial" w:cs="Arial"/>
          <w:b/>
          <w:sz w:val="18"/>
          <w:szCs w:val="18"/>
        </w:rPr>
        <w:t xml:space="preserve">   </w:t>
      </w:r>
      <w:r w:rsidR="00A801AC">
        <w:rPr>
          <w:rFonts w:ascii="Arial" w:hAnsi="Arial" w:cs="Arial"/>
          <w:b/>
          <w:sz w:val="18"/>
          <w:szCs w:val="18"/>
        </w:rPr>
        <w:t xml:space="preserve">                    </w:t>
      </w:r>
    </w:p>
    <w:p w:rsidR="005E7E15" w:rsidRPr="00995EB4" w:rsidRDefault="005E7E15" w:rsidP="0053209E">
      <w:pPr>
        <w:spacing w:line="480" w:lineRule="auto"/>
        <w:jc w:val="both"/>
        <w:rPr>
          <w:rFonts w:ascii="Arial" w:hAnsi="Arial" w:cs="Arial"/>
          <w:sz w:val="14"/>
          <w:szCs w:val="14"/>
        </w:rPr>
      </w:pPr>
    </w:p>
    <w:p w:rsidR="00A801AC" w:rsidRDefault="00A801AC" w:rsidP="0053209E">
      <w:pPr>
        <w:spacing w:line="480" w:lineRule="auto"/>
        <w:jc w:val="both"/>
        <w:rPr>
          <w:rFonts w:ascii="Arial" w:hAnsi="Arial" w:cs="Arial"/>
          <w:b/>
          <w:color w:val="000000"/>
          <w:sz w:val="28"/>
          <w:szCs w:val="28"/>
          <w:u w:val="single"/>
        </w:rPr>
      </w:pPr>
    </w:p>
    <w:p w:rsidR="005E7E15" w:rsidRDefault="005E7E15" w:rsidP="0053209E">
      <w:pPr>
        <w:spacing w:line="480" w:lineRule="auto"/>
        <w:jc w:val="both"/>
        <w:rPr>
          <w:rFonts w:ascii="Arial" w:hAnsi="Arial" w:cs="Arial"/>
          <w:b/>
          <w:color w:val="000000"/>
          <w:sz w:val="28"/>
          <w:szCs w:val="28"/>
          <w:u w:val="single"/>
        </w:rPr>
      </w:pPr>
      <w:r w:rsidRPr="00995EB4">
        <w:rPr>
          <w:rFonts w:ascii="Arial" w:hAnsi="Arial" w:cs="Arial"/>
          <w:b/>
          <w:color w:val="000000"/>
          <w:sz w:val="28"/>
          <w:szCs w:val="28"/>
          <w:u w:val="single"/>
        </w:rPr>
        <w:t>PREGUNTA 13:</w:t>
      </w:r>
    </w:p>
    <w:p w:rsidR="00A801AC" w:rsidRPr="00995EB4" w:rsidRDefault="00A801AC" w:rsidP="0053209E">
      <w:pPr>
        <w:spacing w:line="480" w:lineRule="auto"/>
        <w:jc w:val="both"/>
        <w:rPr>
          <w:rFonts w:ascii="Arial" w:hAnsi="Arial" w:cs="Arial"/>
          <w:b/>
          <w:color w:val="000000"/>
          <w:sz w:val="28"/>
          <w:szCs w:val="28"/>
          <w:u w:val="single"/>
        </w:rPr>
      </w:pPr>
    </w:p>
    <w:p w:rsidR="005E7E15" w:rsidRDefault="0093139A" w:rsidP="0093139A">
      <w:pPr>
        <w:spacing w:line="480" w:lineRule="auto"/>
        <w:jc w:val="both"/>
        <w:rPr>
          <w:rFonts w:ascii="Arial" w:hAnsi="Arial" w:cs="Arial"/>
          <w:color w:val="000000"/>
        </w:rPr>
      </w:pPr>
      <w:ins w:id="374" w:author="Pavilion" w:date="2008-03-24T23:46:00Z">
        <w:r>
          <w:rPr>
            <w:rFonts w:ascii="Arial" w:hAnsi="Arial" w:cs="Arial"/>
            <w:color w:val="000000"/>
          </w:rPr>
          <w:t xml:space="preserve">    </w:t>
        </w:r>
      </w:ins>
      <w:r w:rsidR="005E7E15" w:rsidRPr="00995EB4">
        <w:rPr>
          <w:rFonts w:ascii="Arial" w:hAnsi="Arial" w:cs="Arial"/>
          <w:color w:val="000000"/>
        </w:rPr>
        <w:t xml:space="preserve">Al responder esta pregunta, gran parte de los encuestados señalaron que irían a consumir en las cadenas de negocios “una vez por semana” y “dos veces por semana”, aquí se está hablando de un 42.8% y 32.% 8% respectivamente, esto se lo puede observar en el gráfico </w:t>
      </w:r>
      <w:r w:rsidR="00CF1895">
        <w:rPr>
          <w:rFonts w:ascii="Arial" w:hAnsi="Arial" w:cs="Arial"/>
          <w:color w:val="000000"/>
        </w:rPr>
        <w:t xml:space="preserve"># 22 </w:t>
      </w:r>
      <w:r w:rsidR="005E7E15" w:rsidRPr="00995EB4">
        <w:rPr>
          <w:rFonts w:ascii="Arial" w:hAnsi="Arial" w:cs="Arial"/>
          <w:color w:val="000000"/>
        </w:rPr>
        <w:t xml:space="preserve"> y la tabla anexa 3.29.</w:t>
      </w:r>
    </w:p>
    <w:p w:rsidR="00024557" w:rsidRPr="00995EB4" w:rsidRDefault="00024557" w:rsidP="0093139A">
      <w:pPr>
        <w:spacing w:line="480" w:lineRule="auto"/>
        <w:jc w:val="both"/>
        <w:rPr>
          <w:rFonts w:ascii="Arial" w:hAnsi="Arial" w:cs="Arial"/>
          <w:color w:val="000000"/>
        </w:rPr>
      </w:pPr>
    </w:p>
    <w:p w:rsidR="00E324D2" w:rsidRDefault="00B65492" w:rsidP="00E324D2">
      <w:pPr>
        <w:spacing w:line="480" w:lineRule="auto"/>
        <w:ind w:left="357"/>
        <w:jc w:val="center"/>
        <w:rPr>
          <w:rFonts w:ascii="Arial" w:hAnsi="Arial" w:cs="Arial"/>
          <w:b/>
        </w:rPr>
      </w:pPr>
      <w:r>
        <w:rPr>
          <w:rFonts w:ascii="Arial" w:hAnsi="Arial" w:cs="Arial"/>
          <w:b/>
        </w:rPr>
        <w:t>GRÁFICO</w:t>
      </w:r>
      <w:r w:rsidRPr="00995EB4">
        <w:rPr>
          <w:rFonts w:ascii="Arial" w:hAnsi="Arial" w:cs="Arial"/>
          <w:b/>
        </w:rPr>
        <w:t xml:space="preserve"> </w:t>
      </w:r>
      <w:r>
        <w:rPr>
          <w:rFonts w:ascii="Arial" w:hAnsi="Arial" w:cs="Arial"/>
          <w:b/>
        </w:rPr>
        <w:t># 22</w:t>
      </w:r>
    </w:p>
    <w:p w:rsidR="005E7E15" w:rsidRPr="00995EB4" w:rsidRDefault="00E324D2" w:rsidP="0053209E">
      <w:pPr>
        <w:spacing w:line="480" w:lineRule="auto"/>
        <w:ind w:right="-470"/>
        <w:jc w:val="both"/>
        <w:rPr>
          <w:rFonts w:ascii="Arial" w:hAnsi="Arial" w:cs="Arial"/>
          <w:b/>
        </w:rPr>
      </w:pPr>
      <w:r w:rsidRPr="00995EB4">
        <w:rPr>
          <w:rFonts w:ascii="Arial" w:hAnsi="Arial" w:cs="Arial"/>
          <w:b/>
        </w:rPr>
        <w:t xml:space="preserve">FRECUENCIA CON QUE SE VISITARÁ </w:t>
      </w:r>
      <w:smartTag w:uri="urn:schemas-microsoft-com:office:smarttags" w:element="PersonName">
        <w:smartTagPr>
          <w:attr w:name="ProductID" w:val="LA CADENA DE"/>
        </w:smartTagPr>
        <w:r w:rsidRPr="00995EB4">
          <w:rPr>
            <w:rFonts w:ascii="Arial" w:hAnsi="Arial" w:cs="Arial"/>
            <w:b/>
          </w:rPr>
          <w:t>LA CADENA DE</w:t>
        </w:r>
      </w:smartTag>
      <w:r w:rsidRPr="00995EB4">
        <w:rPr>
          <w:rFonts w:ascii="Arial" w:hAnsi="Arial" w:cs="Arial"/>
          <w:b/>
        </w:rPr>
        <w:t xml:space="preserve"> NEGOCIO ANTES </w:t>
      </w:r>
    </w:p>
    <w:p w:rsidR="005E7E15" w:rsidRPr="00995EB4" w:rsidRDefault="00E324D2" w:rsidP="0053209E">
      <w:pPr>
        <w:spacing w:line="480" w:lineRule="auto"/>
        <w:jc w:val="center"/>
        <w:rPr>
          <w:rFonts w:ascii="Arial" w:hAnsi="Arial" w:cs="Arial"/>
          <w:b/>
          <w:color w:val="000000"/>
        </w:rPr>
      </w:pPr>
      <w:r w:rsidRPr="00995EB4">
        <w:rPr>
          <w:rFonts w:ascii="Arial" w:hAnsi="Arial" w:cs="Arial"/>
          <w:b/>
        </w:rPr>
        <w:t>MENCIONADA</w:t>
      </w:r>
    </w:p>
    <w:p w:rsidR="005E7E15" w:rsidRPr="00995EB4" w:rsidRDefault="006E27C3" w:rsidP="0053209E">
      <w:pPr>
        <w:spacing w:line="480" w:lineRule="auto"/>
        <w:jc w:val="both"/>
        <w:rPr>
          <w:rFonts w:ascii="Arial" w:hAnsi="Arial" w:cs="Arial"/>
          <w:b/>
          <w:color w:val="000000"/>
          <w:sz w:val="28"/>
          <w:szCs w:val="28"/>
          <w:u w:val="single"/>
        </w:rPr>
      </w:pPr>
      <w:r>
        <w:rPr>
          <w:rFonts w:ascii="Arial" w:hAnsi="Arial" w:cs="Arial"/>
          <w:noProof/>
        </w:rPr>
        <w:drawing>
          <wp:anchor distT="0" distB="0" distL="114300" distR="114300" simplePos="0" relativeHeight="251668480" behindDoc="1" locked="0" layoutInCell="1" allowOverlap="1">
            <wp:simplePos x="0" y="0"/>
            <wp:positionH relativeFrom="column">
              <wp:posOffset>914400</wp:posOffset>
            </wp:positionH>
            <wp:positionV relativeFrom="paragraph">
              <wp:posOffset>73660</wp:posOffset>
            </wp:positionV>
            <wp:extent cx="3886200" cy="240347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9"/>
                    <a:srcRect/>
                    <a:stretch>
                      <a:fillRect/>
                    </a:stretch>
                  </pic:blipFill>
                  <pic:spPr bwMode="auto">
                    <a:xfrm>
                      <a:off x="0" y="0"/>
                      <a:ext cx="3886200" cy="2403475"/>
                    </a:xfrm>
                    <a:prstGeom prst="rect">
                      <a:avLst/>
                    </a:prstGeom>
                    <a:noFill/>
                    <a:ln w="9525">
                      <a:noFill/>
                      <a:miter lim="800000"/>
                      <a:headEnd/>
                      <a:tailEnd/>
                    </a:ln>
                  </pic:spPr>
                </pic:pic>
              </a:graphicData>
            </a:graphic>
          </wp:anchor>
        </w:drawing>
      </w:r>
    </w:p>
    <w:p w:rsidR="005E7E15" w:rsidRPr="00995EB4" w:rsidRDefault="005E7E15" w:rsidP="0053209E">
      <w:pPr>
        <w:spacing w:line="480" w:lineRule="auto"/>
        <w:ind w:left="1080"/>
        <w:jc w:val="both"/>
        <w:rPr>
          <w:rFonts w:ascii="Arial" w:hAnsi="Arial" w:cs="Arial"/>
          <w:b/>
          <w:color w:val="000000"/>
        </w:rPr>
      </w:pPr>
    </w:p>
    <w:p w:rsidR="005E7E15" w:rsidRPr="00995EB4" w:rsidRDefault="005E7E15" w:rsidP="0053209E">
      <w:pPr>
        <w:spacing w:line="480" w:lineRule="auto"/>
        <w:jc w:val="both"/>
        <w:rPr>
          <w:rFonts w:ascii="Arial" w:hAnsi="Arial" w:cs="Arial"/>
          <w:b/>
        </w:rPr>
      </w:pPr>
      <w:r w:rsidRPr="00995EB4">
        <w:rPr>
          <w:rFonts w:ascii="Arial" w:hAnsi="Arial" w:cs="Arial"/>
          <w:b/>
        </w:rPr>
        <w:t xml:space="preserve">    </w:t>
      </w:r>
    </w:p>
    <w:p w:rsidR="005E7E15" w:rsidRPr="00995EB4" w:rsidRDefault="005E7E15" w:rsidP="0053209E">
      <w:pPr>
        <w:spacing w:line="480" w:lineRule="auto"/>
        <w:jc w:val="both"/>
        <w:rPr>
          <w:rFonts w:ascii="Arial" w:hAnsi="Arial" w:cs="Arial"/>
          <w:b/>
        </w:rPr>
      </w:pPr>
    </w:p>
    <w:p w:rsidR="005E7E15" w:rsidRPr="00995EB4" w:rsidRDefault="005E7E15" w:rsidP="0053209E">
      <w:pPr>
        <w:spacing w:line="480" w:lineRule="auto"/>
        <w:jc w:val="both"/>
        <w:rPr>
          <w:rFonts w:ascii="Arial" w:hAnsi="Arial" w:cs="Arial"/>
          <w:b/>
        </w:rPr>
      </w:pPr>
    </w:p>
    <w:p w:rsidR="005E7E15" w:rsidRPr="00995EB4" w:rsidRDefault="005E7E15" w:rsidP="00A801AC">
      <w:pPr>
        <w:spacing w:line="480" w:lineRule="auto"/>
        <w:jc w:val="both"/>
        <w:rPr>
          <w:rFonts w:ascii="Arial" w:hAnsi="Arial" w:cs="Arial"/>
          <w:b/>
          <w:sz w:val="14"/>
          <w:szCs w:val="14"/>
        </w:rPr>
      </w:pPr>
    </w:p>
    <w:p w:rsidR="0078530B" w:rsidRDefault="005E7E15" w:rsidP="00A801AC">
      <w:pPr>
        <w:jc w:val="both"/>
        <w:rPr>
          <w:rFonts w:ascii="Arial" w:hAnsi="Arial" w:cs="Arial"/>
          <w:b/>
          <w:sz w:val="18"/>
          <w:szCs w:val="18"/>
        </w:rPr>
      </w:pPr>
      <w:r w:rsidRPr="00A801AC">
        <w:rPr>
          <w:rFonts w:ascii="Arial" w:hAnsi="Arial" w:cs="Arial"/>
          <w:b/>
          <w:sz w:val="18"/>
          <w:szCs w:val="18"/>
        </w:rPr>
        <w:t xml:space="preserve"> </w:t>
      </w:r>
      <w:r w:rsidR="00A801AC">
        <w:rPr>
          <w:rFonts w:ascii="Arial" w:hAnsi="Arial" w:cs="Arial"/>
          <w:b/>
          <w:sz w:val="18"/>
          <w:szCs w:val="18"/>
        </w:rPr>
        <w:t xml:space="preserve">                              </w:t>
      </w:r>
      <w:r w:rsidRPr="00A801AC">
        <w:rPr>
          <w:rFonts w:ascii="Arial" w:hAnsi="Arial" w:cs="Arial"/>
          <w:b/>
          <w:sz w:val="18"/>
          <w:szCs w:val="18"/>
        </w:rPr>
        <w:t xml:space="preserve"> </w:t>
      </w:r>
    </w:p>
    <w:p w:rsidR="0078530B" w:rsidRDefault="0078530B" w:rsidP="00A801AC">
      <w:pPr>
        <w:jc w:val="both"/>
        <w:rPr>
          <w:rFonts w:ascii="Arial" w:hAnsi="Arial" w:cs="Arial"/>
          <w:b/>
          <w:sz w:val="18"/>
          <w:szCs w:val="18"/>
        </w:rPr>
      </w:pPr>
    </w:p>
    <w:p w:rsidR="001B027D" w:rsidRDefault="0078530B" w:rsidP="0078530B">
      <w:pPr>
        <w:ind w:left="708" w:firstLine="708"/>
        <w:jc w:val="both"/>
        <w:rPr>
          <w:rFonts w:ascii="Arial" w:hAnsi="Arial" w:cs="Arial"/>
          <w:b/>
          <w:sz w:val="18"/>
          <w:szCs w:val="18"/>
        </w:rPr>
      </w:pPr>
      <w:r>
        <w:rPr>
          <w:rFonts w:ascii="Arial" w:hAnsi="Arial" w:cs="Arial"/>
          <w:b/>
          <w:sz w:val="18"/>
          <w:szCs w:val="18"/>
        </w:rPr>
        <w:t xml:space="preserve"> </w:t>
      </w:r>
    </w:p>
    <w:p w:rsidR="001B027D" w:rsidRDefault="001B027D" w:rsidP="0078530B">
      <w:pPr>
        <w:ind w:left="708" w:firstLine="708"/>
        <w:jc w:val="both"/>
        <w:rPr>
          <w:rFonts w:ascii="Arial" w:hAnsi="Arial" w:cs="Arial"/>
          <w:b/>
          <w:sz w:val="18"/>
          <w:szCs w:val="18"/>
        </w:rPr>
      </w:pPr>
    </w:p>
    <w:p w:rsidR="005E7E15" w:rsidRPr="0049641B" w:rsidRDefault="0078530B" w:rsidP="0078530B">
      <w:pPr>
        <w:ind w:left="708" w:firstLine="708"/>
        <w:jc w:val="both"/>
        <w:rPr>
          <w:rFonts w:ascii="Arial" w:hAnsi="Arial" w:cs="Arial"/>
          <w:b/>
          <w:sz w:val="20"/>
          <w:szCs w:val="20"/>
        </w:rPr>
      </w:pPr>
      <w:r>
        <w:rPr>
          <w:rFonts w:ascii="Arial" w:hAnsi="Arial" w:cs="Arial"/>
          <w:b/>
          <w:sz w:val="18"/>
          <w:szCs w:val="18"/>
        </w:rPr>
        <w:t xml:space="preserve">   </w:t>
      </w:r>
      <w:r w:rsidR="005E7E15" w:rsidRPr="0049641B">
        <w:rPr>
          <w:rFonts w:ascii="Arial" w:hAnsi="Arial" w:cs="Arial"/>
          <w:b/>
          <w:sz w:val="20"/>
          <w:szCs w:val="20"/>
        </w:rPr>
        <w:t>Elaborado por:</w:t>
      </w:r>
      <w:r w:rsidR="005E7E15" w:rsidRPr="0049641B">
        <w:rPr>
          <w:rFonts w:ascii="Arial" w:hAnsi="Arial" w:cs="Arial"/>
          <w:sz w:val="20"/>
          <w:szCs w:val="20"/>
        </w:rPr>
        <w:t xml:space="preserve"> Autoras</w:t>
      </w:r>
      <w:r w:rsidR="005E7E15" w:rsidRPr="0049641B">
        <w:rPr>
          <w:rFonts w:ascii="Arial" w:hAnsi="Arial" w:cs="Arial"/>
          <w:b/>
          <w:sz w:val="20"/>
          <w:szCs w:val="20"/>
        </w:rPr>
        <w:t xml:space="preserve">                                         </w:t>
      </w:r>
    </w:p>
    <w:p w:rsidR="005E7E15" w:rsidRDefault="005E7E15" w:rsidP="00A801AC">
      <w:pPr>
        <w:jc w:val="both"/>
        <w:rPr>
          <w:rFonts w:ascii="Arial" w:hAnsi="Arial" w:cs="Arial"/>
          <w:b/>
          <w:sz w:val="18"/>
          <w:szCs w:val="18"/>
        </w:rPr>
      </w:pPr>
      <w:r w:rsidRPr="00A801AC">
        <w:rPr>
          <w:rFonts w:ascii="Arial" w:hAnsi="Arial" w:cs="Arial"/>
          <w:b/>
          <w:sz w:val="18"/>
          <w:szCs w:val="18"/>
        </w:rPr>
        <w:t xml:space="preserve"> </w:t>
      </w:r>
      <w:r w:rsidR="00A801AC">
        <w:rPr>
          <w:rFonts w:ascii="Arial" w:hAnsi="Arial" w:cs="Arial"/>
          <w:b/>
          <w:sz w:val="18"/>
          <w:szCs w:val="18"/>
        </w:rPr>
        <w:t xml:space="preserve">                              </w:t>
      </w:r>
      <w:r w:rsidRPr="00A801AC">
        <w:rPr>
          <w:rFonts w:ascii="Arial" w:hAnsi="Arial" w:cs="Arial"/>
          <w:b/>
          <w:sz w:val="18"/>
          <w:szCs w:val="18"/>
        </w:rPr>
        <w:t xml:space="preserve"> </w:t>
      </w:r>
      <w:r w:rsidR="0078530B">
        <w:rPr>
          <w:rFonts w:ascii="Arial" w:hAnsi="Arial" w:cs="Arial"/>
          <w:b/>
          <w:sz w:val="18"/>
          <w:szCs w:val="18"/>
        </w:rPr>
        <w:t xml:space="preserve"> </w:t>
      </w:r>
    </w:p>
    <w:p w:rsidR="00024557" w:rsidRDefault="00024557" w:rsidP="00A801AC">
      <w:pPr>
        <w:jc w:val="both"/>
        <w:rPr>
          <w:rFonts w:ascii="Arial" w:hAnsi="Arial" w:cs="Arial"/>
          <w:b/>
          <w:sz w:val="18"/>
          <w:szCs w:val="18"/>
        </w:rPr>
      </w:pPr>
    </w:p>
    <w:p w:rsidR="00024557" w:rsidRDefault="00024557" w:rsidP="00A801AC">
      <w:pPr>
        <w:jc w:val="both"/>
        <w:rPr>
          <w:rFonts w:ascii="Arial" w:hAnsi="Arial" w:cs="Arial"/>
          <w:b/>
          <w:sz w:val="18"/>
          <w:szCs w:val="18"/>
        </w:rPr>
      </w:pPr>
    </w:p>
    <w:p w:rsidR="00024557" w:rsidRDefault="00024557" w:rsidP="00A801AC">
      <w:pPr>
        <w:jc w:val="both"/>
        <w:rPr>
          <w:rFonts w:ascii="Arial" w:hAnsi="Arial" w:cs="Arial"/>
          <w:b/>
          <w:sz w:val="18"/>
          <w:szCs w:val="18"/>
        </w:rPr>
      </w:pPr>
    </w:p>
    <w:p w:rsidR="00024557" w:rsidRDefault="00024557" w:rsidP="00A801AC">
      <w:pPr>
        <w:jc w:val="both"/>
        <w:rPr>
          <w:rFonts w:ascii="Arial" w:hAnsi="Arial" w:cs="Arial"/>
          <w:b/>
          <w:sz w:val="18"/>
          <w:szCs w:val="18"/>
        </w:rPr>
      </w:pPr>
    </w:p>
    <w:p w:rsidR="00024557" w:rsidRPr="00A801AC" w:rsidRDefault="00024557" w:rsidP="00A801AC">
      <w:pPr>
        <w:jc w:val="both"/>
        <w:rPr>
          <w:rFonts w:ascii="Arial" w:hAnsi="Arial" w:cs="Arial"/>
          <w:b/>
          <w:sz w:val="18"/>
          <w:szCs w:val="18"/>
        </w:rPr>
      </w:pPr>
    </w:p>
    <w:p w:rsidR="005E7E15" w:rsidRDefault="005E7E15" w:rsidP="0053209E">
      <w:pPr>
        <w:spacing w:line="480" w:lineRule="auto"/>
        <w:jc w:val="both"/>
        <w:rPr>
          <w:rFonts w:ascii="Arial" w:hAnsi="Arial" w:cs="Arial"/>
          <w:b/>
          <w:sz w:val="14"/>
          <w:szCs w:val="14"/>
        </w:rPr>
      </w:pPr>
      <w:r w:rsidRPr="00995EB4">
        <w:rPr>
          <w:rFonts w:ascii="Arial" w:hAnsi="Arial" w:cs="Arial"/>
          <w:b/>
          <w:sz w:val="14"/>
          <w:szCs w:val="14"/>
        </w:rPr>
        <w:t xml:space="preserve">                              </w:t>
      </w:r>
    </w:p>
    <w:p w:rsidR="00A801AC" w:rsidRPr="00995EB4" w:rsidRDefault="00A801AC" w:rsidP="0053209E">
      <w:pPr>
        <w:spacing w:line="480" w:lineRule="auto"/>
        <w:jc w:val="both"/>
        <w:rPr>
          <w:rFonts w:ascii="Arial" w:hAnsi="Arial" w:cs="Arial"/>
          <w:b/>
        </w:rPr>
      </w:pPr>
    </w:p>
    <w:p w:rsidR="005E7E15" w:rsidRPr="00995EB4" w:rsidRDefault="00A56E08" w:rsidP="0053209E">
      <w:pPr>
        <w:spacing w:line="480" w:lineRule="auto"/>
        <w:jc w:val="both"/>
        <w:rPr>
          <w:rFonts w:ascii="Arial" w:hAnsi="Arial" w:cs="Arial"/>
          <w:b/>
        </w:rPr>
      </w:pPr>
      <w:r>
        <w:rPr>
          <w:rFonts w:ascii="Arial" w:hAnsi="Arial" w:cs="Arial"/>
          <w:b/>
        </w:rPr>
        <w:t xml:space="preserve">  3.1.4.3.- </w:t>
      </w:r>
      <w:r w:rsidRPr="008C23FE">
        <w:rPr>
          <w:rFonts w:ascii="Arial" w:hAnsi="Arial" w:cs="Arial"/>
          <w:b/>
          <w:sz w:val="28"/>
          <w:szCs w:val="28"/>
        </w:rPr>
        <w:t>ANÁLISIS</w:t>
      </w:r>
      <w:r w:rsidR="005E7E15" w:rsidRPr="008C23FE">
        <w:rPr>
          <w:rFonts w:ascii="Arial" w:hAnsi="Arial" w:cs="Arial"/>
          <w:b/>
          <w:sz w:val="28"/>
          <w:szCs w:val="28"/>
        </w:rPr>
        <w:t xml:space="preserve"> TOTAL DE </w:t>
      </w:r>
      <w:smartTag w:uri="urn:schemas-microsoft-com:office:smarttags" w:element="PersonName">
        <w:smartTagPr>
          <w:attr w:name="ProductID" w:val="LA ENCUESTA"/>
        </w:smartTagPr>
        <w:r w:rsidR="005E7E15" w:rsidRPr="008C23FE">
          <w:rPr>
            <w:rFonts w:ascii="Arial" w:hAnsi="Arial" w:cs="Arial"/>
            <w:b/>
            <w:sz w:val="28"/>
            <w:szCs w:val="28"/>
          </w:rPr>
          <w:t>LA ENCUESTA</w:t>
        </w:r>
      </w:smartTag>
    </w:p>
    <w:p w:rsidR="005E7E15" w:rsidRPr="00995EB4" w:rsidRDefault="005E7E15" w:rsidP="00024557">
      <w:pPr>
        <w:spacing w:line="480" w:lineRule="auto"/>
        <w:jc w:val="both"/>
        <w:rPr>
          <w:rFonts w:ascii="Arial" w:hAnsi="Arial" w:cs="Arial"/>
          <w:b/>
        </w:rPr>
      </w:pPr>
    </w:p>
    <w:p w:rsidR="005E7E15" w:rsidRPr="00995EB4" w:rsidRDefault="005E7E15" w:rsidP="0053209E">
      <w:pPr>
        <w:numPr>
          <w:ilvl w:val="1"/>
          <w:numId w:val="13"/>
        </w:numPr>
        <w:spacing w:line="480" w:lineRule="auto"/>
        <w:jc w:val="both"/>
        <w:rPr>
          <w:rFonts w:ascii="Arial" w:hAnsi="Arial" w:cs="Arial"/>
          <w:b/>
          <w:color w:val="000000"/>
        </w:rPr>
      </w:pPr>
      <w:r w:rsidRPr="00995EB4">
        <w:rPr>
          <w:rFonts w:ascii="Arial" w:hAnsi="Arial" w:cs="Arial"/>
          <w:color w:val="000000"/>
        </w:rPr>
        <w:t>Las franquicias con mayor demanda de parte de los  consumidores babahoyenses  son  “Mcdonald´s y El Salinerito, tanto así que del total de la muestra,  161 personas tienen aceptación por ellas en conjunto, constituyendo el 40.3% , esto es sin tomar en cuenta los que optaron por ellas de manera individual o en conjunto con otras franquicias existentes en el país. En otras palabras la cifra sobrepasa el porcentaje anteriormente asignado.</w:t>
      </w:r>
    </w:p>
    <w:p w:rsidR="005E7E15" w:rsidRPr="00995EB4" w:rsidRDefault="005E7E15" w:rsidP="00024557">
      <w:pPr>
        <w:spacing w:line="480" w:lineRule="auto"/>
        <w:jc w:val="both"/>
        <w:rPr>
          <w:rFonts w:ascii="Arial" w:hAnsi="Arial" w:cs="Arial"/>
          <w:b/>
          <w:color w:val="000000"/>
        </w:rPr>
      </w:pPr>
    </w:p>
    <w:p w:rsidR="005E7E15" w:rsidRPr="00995EB4" w:rsidRDefault="005E7E15" w:rsidP="0053209E">
      <w:pPr>
        <w:numPr>
          <w:ilvl w:val="1"/>
          <w:numId w:val="13"/>
        </w:numPr>
        <w:spacing w:line="480" w:lineRule="auto"/>
        <w:jc w:val="both"/>
        <w:rPr>
          <w:rFonts w:ascii="Arial" w:hAnsi="Arial" w:cs="Arial"/>
          <w:b/>
          <w:color w:val="000000"/>
        </w:rPr>
      </w:pPr>
      <w:r w:rsidRPr="00995EB4">
        <w:rPr>
          <w:rFonts w:ascii="Arial" w:hAnsi="Arial" w:cs="Arial"/>
          <w:color w:val="000000"/>
        </w:rPr>
        <w:t xml:space="preserve"> La demanda potencial para estas dos cadenas de “comidas rápidas” son personas de ambos sexos, (mayormente mujeres)  de </w:t>
      </w:r>
      <w:smartTag w:uri="urn:schemas-microsoft-com:office:smarttags" w:element="metricconverter">
        <w:smartTagPr>
          <w:attr w:name="ProductID" w:val="16 a"/>
        </w:smartTagPr>
        <w:r w:rsidRPr="00995EB4">
          <w:rPr>
            <w:rFonts w:ascii="Arial" w:hAnsi="Arial" w:cs="Arial"/>
            <w:color w:val="000000"/>
          </w:rPr>
          <w:t>16 a</w:t>
        </w:r>
      </w:smartTag>
      <w:r w:rsidRPr="00995EB4">
        <w:rPr>
          <w:rFonts w:ascii="Arial" w:hAnsi="Arial" w:cs="Arial"/>
          <w:color w:val="000000"/>
        </w:rPr>
        <w:t xml:space="preserve"> 18 años de edad, de estado civil soltero y sin hijos , con gastos promedios de $10 a $20 dólares cada vez que asisten a Mcdonald’s o a El Salinerito.</w:t>
      </w:r>
    </w:p>
    <w:p w:rsidR="005E7E15" w:rsidRPr="00995EB4" w:rsidRDefault="005E7E15" w:rsidP="00024557">
      <w:pPr>
        <w:spacing w:line="480" w:lineRule="auto"/>
        <w:jc w:val="both"/>
        <w:rPr>
          <w:rFonts w:ascii="Arial" w:hAnsi="Arial" w:cs="Arial"/>
          <w:b/>
          <w:color w:val="000000"/>
        </w:rPr>
      </w:pPr>
    </w:p>
    <w:p w:rsidR="005E7E15" w:rsidRPr="00995EB4" w:rsidRDefault="005E7E15" w:rsidP="0053209E">
      <w:pPr>
        <w:numPr>
          <w:ilvl w:val="1"/>
          <w:numId w:val="13"/>
        </w:numPr>
        <w:spacing w:line="480" w:lineRule="auto"/>
        <w:jc w:val="both"/>
        <w:rPr>
          <w:rFonts w:ascii="Arial" w:hAnsi="Arial" w:cs="Arial"/>
          <w:b/>
          <w:color w:val="000000"/>
        </w:rPr>
      </w:pPr>
      <w:r w:rsidRPr="00995EB4">
        <w:rPr>
          <w:rFonts w:ascii="Arial" w:hAnsi="Arial" w:cs="Arial"/>
          <w:color w:val="000000"/>
        </w:rPr>
        <w:t>La ubicación óptima para instalar en Babahoyo Mcdonald´s y El Salinerito es en el “Malecón, ya que los clientes potenciales anhelan que se ubique en este sector por ser una parte céntrica y turística. Además, la presencia de estos dos restaurantes ocasionaría que ellos asistan una o dos veces por semana (42.2% y 37.3%), ya sea  tanto en familia como con amigos, ya que se estarían ahorrando los  costos de Viaje a la ciudad de Guayaquil, y podrían aumentar los gastos en promedio en “comida rápida” que usualmente realizan.</w:t>
      </w:r>
    </w:p>
    <w:p w:rsidR="001D5C14" w:rsidRPr="00A801AC" w:rsidRDefault="001D5C14" w:rsidP="00024557">
      <w:pPr>
        <w:spacing w:line="480" w:lineRule="auto"/>
        <w:jc w:val="both"/>
        <w:rPr>
          <w:rFonts w:ascii="Arial" w:hAnsi="Arial" w:cs="Arial"/>
          <w:b/>
          <w:sz w:val="28"/>
          <w:szCs w:val="28"/>
        </w:rPr>
      </w:pPr>
    </w:p>
    <w:p w:rsidR="005E7E15" w:rsidRDefault="00261246" w:rsidP="0053209E">
      <w:pPr>
        <w:spacing w:line="480" w:lineRule="auto"/>
        <w:jc w:val="both"/>
        <w:rPr>
          <w:rFonts w:ascii="Arial" w:hAnsi="Arial" w:cs="Arial"/>
          <w:b/>
          <w:sz w:val="28"/>
          <w:szCs w:val="28"/>
        </w:rPr>
      </w:pPr>
      <w:r w:rsidRPr="00A801AC">
        <w:rPr>
          <w:rFonts w:ascii="Arial" w:hAnsi="Arial" w:cs="Arial"/>
          <w:b/>
          <w:sz w:val="28"/>
          <w:szCs w:val="28"/>
        </w:rPr>
        <w:t>3.1.4.3.1. ANÁLISIS DE FRANQUICIAS SELECCIONADAS.</w:t>
      </w:r>
    </w:p>
    <w:p w:rsidR="00A801AC" w:rsidRPr="00A801AC" w:rsidRDefault="00A801AC" w:rsidP="0053209E">
      <w:pPr>
        <w:spacing w:line="480" w:lineRule="auto"/>
        <w:jc w:val="both"/>
        <w:rPr>
          <w:rFonts w:ascii="Arial" w:hAnsi="Arial" w:cs="Arial"/>
          <w:b/>
          <w:sz w:val="28"/>
          <w:szCs w:val="28"/>
        </w:rPr>
      </w:pPr>
    </w:p>
    <w:p w:rsidR="000C2551" w:rsidRDefault="0093139A" w:rsidP="0093139A">
      <w:pPr>
        <w:spacing w:line="480" w:lineRule="auto"/>
        <w:jc w:val="both"/>
        <w:rPr>
          <w:rFonts w:ascii="Arial" w:hAnsi="Arial" w:cs="Arial"/>
        </w:rPr>
      </w:pPr>
      <w:ins w:id="375" w:author="Pavilion" w:date="2008-03-24T23:46:00Z">
        <w:r>
          <w:rPr>
            <w:rFonts w:ascii="Arial" w:hAnsi="Arial" w:cs="Arial"/>
          </w:rPr>
          <w:t xml:space="preserve">    </w:t>
        </w:r>
      </w:ins>
      <w:r w:rsidR="001D5C14" w:rsidRPr="00A1485E">
        <w:rPr>
          <w:rFonts w:ascii="Arial" w:hAnsi="Arial" w:cs="Arial"/>
        </w:rPr>
        <w:t>Durante  el transcurso de esta investigación,  nos enteramos  que El Salinerito dejó de ser franquicia por problemas administrativos, en la actualidad es solo un negocio de pizzas independientes</w:t>
      </w:r>
      <w:r w:rsidR="009415C3" w:rsidRPr="00A1485E">
        <w:rPr>
          <w:rFonts w:ascii="Arial" w:hAnsi="Arial" w:cs="Arial"/>
        </w:rPr>
        <w:t xml:space="preserve">, por lo que se lo descarta como objeto del presente estudio y </w:t>
      </w:r>
      <w:r w:rsidR="001D5C14" w:rsidRPr="00A1485E">
        <w:rPr>
          <w:rFonts w:ascii="Arial" w:hAnsi="Arial" w:cs="Arial"/>
        </w:rPr>
        <w:t>ArcGold S.A. Mcdonald`s Ecuador</w:t>
      </w:r>
      <w:r w:rsidR="000C2551" w:rsidRPr="00A1485E">
        <w:rPr>
          <w:rFonts w:ascii="Arial" w:hAnsi="Arial" w:cs="Arial"/>
        </w:rPr>
        <w:t xml:space="preserve"> que</w:t>
      </w:r>
      <w:r w:rsidR="001D5C14" w:rsidRPr="00A1485E">
        <w:rPr>
          <w:rFonts w:ascii="Arial" w:hAnsi="Arial" w:cs="Arial"/>
        </w:rPr>
        <w:t xml:space="preserve"> actualmente se encuentra en el proceso de</w:t>
      </w:r>
      <w:r w:rsidR="009415C3" w:rsidRPr="00A1485E">
        <w:rPr>
          <w:rFonts w:ascii="Arial" w:hAnsi="Arial" w:cs="Arial"/>
        </w:rPr>
        <w:t xml:space="preserve"> empezar a otorgar franquicias.</w:t>
      </w:r>
      <w:r w:rsidR="000C2551" w:rsidRPr="00A1485E">
        <w:rPr>
          <w:rStyle w:val="Refdenotaalpie"/>
          <w:rFonts w:ascii="Arial" w:hAnsi="Arial" w:cs="Arial"/>
        </w:rPr>
        <w:footnoteReference w:id="11"/>
      </w:r>
    </w:p>
    <w:p w:rsidR="006926F1" w:rsidRPr="00A1485E" w:rsidRDefault="006926F1" w:rsidP="00024557">
      <w:pPr>
        <w:spacing w:line="480" w:lineRule="auto"/>
        <w:ind w:firstLine="709"/>
        <w:jc w:val="both"/>
        <w:rPr>
          <w:rFonts w:ascii="Arial" w:hAnsi="Arial" w:cs="Arial"/>
        </w:rPr>
      </w:pPr>
    </w:p>
    <w:p w:rsidR="001D5C14" w:rsidRDefault="0093139A" w:rsidP="0093139A">
      <w:pPr>
        <w:spacing w:line="480" w:lineRule="auto"/>
        <w:jc w:val="both"/>
        <w:rPr>
          <w:rFonts w:ascii="Arial" w:hAnsi="Arial" w:cs="Arial"/>
        </w:rPr>
      </w:pPr>
      <w:ins w:id="376" w:author="Pavilion" w:date="2008-03-24T23:46:00Z">
        <w:r>
          <w:rPr>
            <w:rFonts w:ascii="Arial" w:hAnsi="Arial" w:cs="Arial"/>
          </w:rPr>
          <w:t xml:space="preserve">    </w:t>
        </w:r>
      </w:ins>
      <w:r w:rsidR="00610BEA">
        <w:rPr>
          <w:rFonts w:ascii="Arial" w:hAnsi="Arial" w:cs="Arial"/>
        </w:rPr>
        <w:t>Esto</w:t>
      </w:r>
      <w:r w:rsidR="001D5C14" w:rsidRPr="00A1485E">
        <w:rPr>
          <w:rFonts w:ascii="Arial" w:hAnsi="Arial" w:cs="Arial"/>
        </w:rPr>
        <w:t xml:space="preserve"> ocasiona  varios inconvenientes para poder concluir este estudio.</w:t>
      </w:r>
      <w:r w:rsidR="009415C3" w:rsidRPr="00A1485E">
        <w:rPr>
          <w:rFonts w:ascii="Arial" w:hAnsi="Arial" w:cs="Arial"/>
        </w:rPr>
        <w:t xml:space="preserve"> </w:t>
      </w:r>
      <w:r w:rsidR="001D5C14" w:rsidRPr="00A1485E">
        <w:rPr>
          <w:rFonts w:ascii="Arial" w:hAnsi="Arial" w:cs="Arial"/>
        </w:rPr>
        <w:t>Sin embargo, para conservar la esencia del mismo se tomará en cuenta  a las dos  franquicias de mayor aceptación  seleccionadas por los consumidores Babahoyenses en el anterior estudio de mercado, sin dejar a un lado a Mcdonald`s,  con el fin de clasificarlas por  tamaño de acuerdo a las principales barreras de entrada que las mismas posean.</w:t>
      </w:r>
    </w:p>
    <w:p w:rsidR="009044AE" w:rsidRDefault="009044AE" w:rsidP="0093139A">
      <w:pPr>
        <w:spacing w:line="480" w:lineRule="auto"/>
        <w:jc w:val="both"/>
        <w:rPr>
          <w:rFonts w:ascii="Arial" w:hAnsi="Arial" w:cs="Arial"/>
        </w:rPr>
      </w:pPr>
    </w:p>
    <w:p w:rsidR="009044AE" w:rsidRDefault="009044AE" w:rsidP="009044AE">
      <w:pPr>
        <w:spacing w:line="480" w:lineRule="auto"/>
        <w:jc w:val="both"/>
        <w:rPr>
          <w:rFonts w:ascii="Arial" w:hAnsi="Arial" w:cs="Arial"/>
          <w:b/>
        </w:rPr>
      </w:pPr>
    </w:p>
    <w:p w:rsidR="001D5C14" w:rsidRPr="00A1485E" w:rsidRDefault="009044AE" w:rsidP="009044AE">
      <w:pPr>
        <w:spacing w:line="480" w:lineRule="auto"/>
        <w:jc w:val="both"/>
        <w:rPr>
          <w:rFonts w:ascii="Arial" w:hAnsi="Arial" w:cs="Arial"/>
        </w:rPr>
      </w:pPr>
      <w:r>
        <w:rPr>
          <w:rFonts w:ascii="Arial" w:hAnsi="Arial" w:cs="Arial"/>
          <w:b/>
        </w:rPr>
        <w:t xml:space="preserve">    </w:t>
      </w:r>
      <w:r w:rsidR="001D5C14" w:rsidRPr="00A1485E">
        <w:rPr>
          <w:rFonts w:ascii="Arial" w:hAnsi="Arial" w:cs="Arial"/>
        </w:rPr>
        <w:t>Para instalar un establecimiento en cualquier lugar del Ecuador, se toma en cuenta los siguientes parámetros:</w:t>
      </w:r>
    </w:p>
    <w:p w:rsidR="001D5C14" w:rsidRPr="00A1485E" w:rsidRDefault="001D5C14" w:rsidP="0053209E">
      <w:pPr>
        <w:spacing w:line="480" w:lineRule="auto"/>
        <w:rPr>
          <w:rFonts w:ascii="Arial" w:hAnsi="Arial" w:cs="Arial"/>
          <w:b/>
        </w:rPr>
      </w:pPr>
    </w:p>
    <w:p w:rsidR="001D5C14" w:rsidRPr="00A1485E" w:rsidRDefault="00261246" w:rsidP="0053209E">
      <w:pPr>
        <w:spacing w:line="480" w:lineRule="auto"/>
        <w:rPr>
          <w:rFonts w:ascii="Arial" w:hAnsi="Arial" w:cs="Arial"/>
          <w:b/>
          <w:sz w:val="28"/>
          <w:szCs w:val="28"/>
        </w:rPr>
      </w:pPr>
      <w:r>
        <w:rPr>
          <w:rFonts w:ascii="Arial" w:hAnsi="Arial" w:cs="Arial"/>
          <w:b/>
          <w:sz w:val="28"/>
          <w:szCs w:val="28"/>
        </w:rPr>
        <w:t>McDonald’</w:t>
      </w:r>
      <w:r w:rsidRPr="00A1485E">
        <w:rPr>
          <w:rFonts w:ascii="Arial" w:hAnsi="Arial" w:cs="Arial"/>
          <w:b/>
          <w:sz w:val="28"/>
          <w:szCs w:val="28"/>
        </w:rPr>
        <w:t xml:space="preserve">s: </w:t>
      </w:r>
    </w:p>
    <w:p w:rsidR="001D5C14" w:rsidRPr="00A1485E" w:rsidRDefault="001D5C14" w:rsidP="009044AE">
      <w:pPr>
        <w:spacing w:line="480" w:lineRule="auto"/>
        <w:rPr>
          <w:rFonts w:ascii="Arial" w:hAnsi="Arial" w:cs="Arial"/>
          <w:b/>
        </w:rPr>
      </w:pPr>
    </w:p>
    <w:p w:rsidR="001D5C14" w:rsidRPr="00A1485E" w:rsidRDefault="001D5C14" w:rsidP="0053209E">
      <w:pPr>
        <w:numPr>
          <w:ilvl w:val="0"/>
          <w:numId w:val="21"/>
        </w:numPr>
        <w:spacing w:line="480" w:lineRule="auto"/>
        <w:rPr>
          <w:rFonts w:ascii="Arial" w:hAnsi="Arial" w:cs="Arial"/>
          <w:b/>
        </w:rPr>
      </w:pPr>
      <w:r w:rsidRPr="00A1485E">
        <w:rPr>
          <w:rFonts w:ascii="Arial" w:hAnsi="Arial" w:cs="Arial"/>
        </w:rPr>
        <w:t xml:space="preserve">Población mínima </w:t>
      </w:r>
      <w:r w:rsidR="00A1485E" w:rsidRPr="00A1485E">
        <w:rPr>
          <w:rFonts w:ascii="Arial" w:hAnsi="Arial" w:cs="Arial"/>
        </w:rPr>
        <w:t>requerida:</w:t>
      </w:r>
      <w:r w:rsidRPr="00A1485E">
        <w:rPr>
          <w:rFonts w:ascii="Arial" w:hAnsi="Arial" w:cs="Arial"/>
        </w:rPr>
        <w:t xml:space="preserve"> 250.000 habitantes</w:t>
      </w:r>
      <w:r w:rsidRPr="00A1485E">
        <w:rPr>
          <w:rFonts w:ascii="Arial" w:hAnsi="Arial" w:cs="Arial"/>
          <w:b/>
        </w:rPr>
        <w:t>.</w:t>
      </w:r>
    </w:p>
    <w:p w:rsidR="001D5C14" w:rsidRPr="00A1485E" w:rsidRDefault="00863283" w:rsidP="0053209E">
      <w:pPr>
        <w:numPr>
          <w:ilvl w:val="0"/>
          <w:numId w:val="21"/>
        </w:numPr>
        <w:spacing w:line="480" w:lineRule="auto"/>
        <w:rPr>
          <w:rFonts w:ascii="Arial" w:hAnsi="Arial" w:cs="Arial"/>
        </w:rPr>
      </w:pPr>
      <w:r>
        <w:rPr>
          <w:rFonts w:ascii="Arial" w:hAnsi="Arial" w:cs="Arial"/>
        </w:rPr>
        <w:t>Derecho de franquicia: $ 78.113</w:t>
      </w:r>
    </w:p>
    <w:p w:rsidR="001D5C14" w:rsidRPr="00A1485E" w:rsidRDefault="001D5C14" w:rsidP="0053209E">
      <w:pPr>
        <w:numPr>
          <w:ilvl w:val="0"/>
          <w:numId w:val="21"/>
        </w:numPr>
        <w:spacing w:line="480" w:lineRule="auto"/>
        <w:rPr>
          <w:rFonts w:ascii="Arial" w:hAnsi="Arial" w:cs="Arial"/>
        </w:rPr>
      </w:pPr>
      <w:r w:rsidRPr="00A1485E">
        <w:rPr>
          <w:rFonts w:ascii="Arial" w:hAnsi="Arial" w:cs="Arial"/>
        </w:rPr>
        <w:t>Inversión Total: de $500.000 a $1000.000 aproximadamente.</w:t>
      </w:r>
    </w:p>
    <w:p w:rsidR="001D5C14" w:rsidRPr="00A1485E" w:rsidRDefault="001D5C14" w:rsidP="0053209E">
      <w:pPr>
        <w:spacing w:line="480" w:lineRule="auto"/>
        <w:rPr>
          <w:rFonts w:ascii="Arial" w:hAnsi="Arial" w:cs="Arial"/>
        </w:rPr>
      </w:pPr>
    </w:p>
    <w:p w:rsidR="001D5C14" w:rsidRPr="00A1485E" w:rsidRDefault="001D5C14" w:rsidP="0053209E">
      <w:pPr>
        <w:spacing w:line="480" w:lineRule="auto"/>
        <w:rPr>
          <w:rFonts w:ascii="Arial" w:hAnsi="Arial" w:cs="Arial"/>
          <w:b/>
          <w:sz w:val="28"/>
          <w:szCs w:val="28"/>
        </w:rPr>
      </w:pPr>
      <w:r w:rsidRPr="00A1485E">
        <w:rPr>
          <w:rFonts w:ascii="Arial" w:hAnsi="Arial" w:cs="Arial"/>
          <w:b/>
          <w:sz w:val="28"/>
          <w:szCs w:val="28"/>
        </w:rPr>
        <w:t>Juan Chichero:</w:t>
      </w:r>
    </w:p>
    <w:p w:rsidR="001D5C14" w:rsidRPr="00A1485E" w:rsidRDefault="001D5C14" w:rsidP="0053209E">
      <w:pPr>
        <w:spacing w:line="480" w:lineRule="auto"/>
        <w:rPr>
          <w:rFonts w:ascii="Arial" w:hAnsi="Arial" w:cs="Arial"/>
          <w:b/>
        </w:rPr>
      </w:pPr>
    </w:p>
    <w:p w:rsidR="001D5C14" w:rsidRPr="00A1485E" w:rsidRDefault="001D5C14" w:rsidP="0053209E">
      <w:pPr>
        <w:numPr>
          <w:ilvl w:val="0"/>
          <w:numId w:val="22"/>
        </w:numPr>
        <w:spacing w:line="480" w:lineRule="auto"/>
        <w:rPr>
          <w:rFonts w:ascii="Arial" w:hAnsi="Arial" w:cs="Arial"/>
        </w:rPr>
      </w:pPr>
      <w:r w:rsidRPr="00A1485E">
        <w:rPr>
          <w:rFonts w:ascii="Arial" w:hAnsi="Arial" w:cs="Arial"/>
        </w:rPr>
        <w:t>Población mínima requerida: No hay límite, esto depende de las ventas.</w:t>
      </w:r>
    </w:p>
    <w:p w:rsidR="001D5C14" w:rsidRPr="00A1485E" w:rsidRDefault="001D5C14" w:rsidP="0053209E">
      <w:pPr>
        <w:numPr>
          <w:ilvl w:val="0"/>
          <w:numId w:val="22"/>
        </w:numPr>
        <w:spacing w:line="480" w:lineRule="auto"/>
        <w:rPr>
          <w:rFonts w:ascii="Arial" w:hAnsi="Arial" w:cs="Arial"/>
        </w:rPr>
      </w:pPr>
      <w:r w:rsidRPr="00A1485E">
        <w:rPr>
          <w:rFonts w:ascii="Arial" w:hAnsi="Arial" w:cs="Arial"/>
        </w:rPr>
        <w:t>Inversión Total: $4701.60 aproximadamente</w:t>
      </w:r>
    </w:p>
    <w:p w:rsidR="001D5C14" w:rsidRPr="00A1485E" w:rsidRDefault="001D5C14" w:rsidP="0053209E">
      <w:pPr>
        <w:spacing w:line="480" w:lineRule="auto"/>
        <w:rPr>
          <w:rFonts w:ascii="Arial" w:hAnsi="Arial" w:cs="Arial"/>
          <w:sz w:val="28"/>
          <w:szCs w:val="28"/>
        </w:rPr>
      </w:pPr>
    </w:p>
    <w:p w:rsidR="001D5C14" w:rsidRPr="00A1485E" w:rsidRDefault="001D5C14" w:rsidP="0053209E">
      <w:pPr>
        <w:spacing w:line="480" w:lineRule="auto"/>
        <w:rPr>
          <w:rFonts w:ascii="Arial" w:hAnsi="Arial" w:cs="Arial"/>
          <w:b/>
          <w:sz w:val="28"/>
          <w:szCs w:val="28"/>
        </w:rPr>
      </w:pPr>
      <w:r w:rsidRPr="00A1485E">
        <w:rPr>
          <w:rFonts w:ascii="Arial" w:hAnsi="Arial" w:cs="Arial"/>
          <w:b/>
          <w:sz w:val="28"/>
          <w:szCs w:val="28"/>
        </w:rPr>
        <w:t xml:space="preserve">Churrin Churròn: </w:t>
      </w:r>
    </w:p>
    <w:p w:rsidR="001D5C14" w:rsidRPr="00A1485E" w:rsidRDefault="001D5C14" w:rsidP="0053209E">
      <w:pPr>
        <w:spacing w:line="480" w:lineRule="auto"/>
        <w:rPr>
          <w:rFonts w:ascii="Arial" w:hAnsi="Arial" w:cs="Arial"/>
          <w:b/>
        </w:rPr>
      </w:pPr>
    </w:p>
    <w:p w:rsidR="001D5C14" w:rsidRPr="00A1485E" w:rsidRDefault="001D5C14" w:rsidP="0053209E">
      <w:pPr>
        <w:numPr>
          <w:ilvl w:val="0"/>
          <w:numId w:val="22"/>
        </w:numPr>
        <w:spacing w:line="480" w:lineRule="auto"/>
        <w:rPr>
          <w:rFonts w:ascii="Arial" w:hAnsi="Arial" w:cs="Arial"/>
        </w:rPr>
      </w:pPr>
      <w:r w:rsidRPr="00A1485E">
        <w:rPr>
          <w:rFonts w:ascii="Arial" w:hAnsi="Arial" w:cs="Arial"/>
        </w:rPr>
        <w:t xml:space="preserve">Población mínima requerida: </w:t>
      </w:r>
      <w:r w:rsidR="00A56E08">
        <w:rPr>
          <w:rFonts w:ascii="Arial" w:hAnsi="Arial" w:cs="Arial"/>
        </w:rPr>
        <w:t>85.000</w:t>
      </w:r>
    </w:p>
    <w:p w:rsidR="001D5C14" w:rsidRPr="00A1485E" w:rsidRDefault="001D5C14" w:rsidP="0053209E">
      <w:pPr>
        <w:numPr>
          <w:ilvl w:val="0"/>
          <w:numId w:val="22"/>
        </w:numPr>
        <w:spacing w:line="480" w:lineRule="auto"/>
        <w:rPr>
          <w:rFonts w:ascii="Arial" w:hAnsi="Arial" w:cs="Arial"/>
        </w:rPr>
      </w:pPr>
      <w:r w:rsidRPr="00A1485E">
        <w:rPr>
          <w:rFonts w:ascii="Arial" w:hAnsi="Arial" w:cs="Arial"/>
        </w:rPr>
        <w:t>Derecho de franquicia : $9500</w:t>
      </w:r>
    </w:p>
    <w:p w:rsidR="001D5C14" w:rsidRDefault="001D5C14" w:rsidP="0053209E">
      <w:pPr>
        <w:numPr>
          <w:ilvl w:val="0"/>
          <w:numId w:val="22"/>
        </w:numPr>
        <w:spacing w:line="480" w:lineRule="auto"/>
        <w:rPr>
          <w:rFonts w:ascii="Arial" w:hAnsi="Arial" w:cs="Arial"/>
        </w:rPr>
      </w:pPr>
      <w:r w:rsidRPr="00A1485E">
        <w:rPr>
          <w:rFonts w:ascii="Arial" w:hAnsi="Arial" w:cs="Arial"/>
        </w:rPr>
        <w:t>Inversión Total: $29.500</w:t>
      </w:r>
    </w:p>
    <w:p w:rsidR="009044AE" w:rsidRPr="00A1485E" w:rsidRDefault="009044AE" w:rsidP="009044AE">
      <w:pPr>
        <w:spacing w:line="480" w:lineRule="auto"/>
        <w:ind w:left="720"/>
        <w:rPr>
          <w:rFonts w:ascii="Arial" w:hAnsi="Arial" w:cs="Arial"/>
        </w:rPr>
      </w:pPr>
    </w:p>
    <w:p w:rsidR="001D5C14" w:rsidRPr="00A1485E" w:rsidRDefault="001D5C14" w:rsidP="0053209E">
      <w:pPr>
        <w:spacing w:line="480" w:lineRule="auto"/>
        <w:rPr>
          <w:rFonts w:ascii="Arial" w:hAnsi="Arial" w:cs="Arial"/>
          <w:b/>
        </w:rPr>
      </w:pPr>
    </w:p>
    <w:p w:rsidR="001D5C14" w:rsidRPr="00A1485E" w:rsidRDefault="001D5C14" w:rsidP="00261246">
      <w:pPr>
        <w:spacing w:line="480" w:lineRule="auto"/>
        <w:ind w:firstLine="360"/>
        <w:jc w:val="both"/>
        <w:rPr>
          <w:rFonts w:ascii="Arial" w:hAnsi="Arial" w:cs="Arial"/>
        </w:rPr>
      </w:pPr>
      <w:r w:rsidRPr="00A1485E">
        <w:rPr>
          <w:rFonts w:ascii="Arial" w:hAnsi="Arial" w:cs="Arial"/>
        </w:rPr>
        <w:t>Conforme a  los parámetros detallados previamente, se llega a la siguiente conclusión:</w:t>
      </w:r>
    </w:p>
    <w:p w:rsidR="001D5C14" w:rsidRPr="00A1485E" w:rsidRDefault="001D5C14" w:rsidP="009044AE">
      <w:pPr>
        <w:spacing w:line="480" w:lineRule="auto"/>
        <w:rPr>
          <w:rFonts w:ascii="Arial" w:hAnsi="Arial" w:cs="Arial"/>
        </w:rPr>
      </w:pPr>
    </w:p>
    <w:p w:rsidR="001D5C14" w:rsidRPr="00A1485E" w:rsidRDefault="001D5C14" w:rsidP="0053209E">
      <w:pPr>
        <w:spacing w:line="480" w:lineRule="auto"/>
        <w:rPr>
          <w:rFonts w:ascii="Arial" w:hAnsi="Arial" w:cs="Arial"/>
        </w:rPr>
      </w:pPr>
      <w:r w:rsidRPr="00A1485E">
        <w:rPr>
          <w:rFonts w:ascii="Arial" w:hAnsi="Arial" w:cs="Arial"/>
        </w:rPr>
        <w:tab/>
        <w:t>-</w:t>
      </w:r>
      <w:r w:rsidRPr="00A1485E">
        <w:rPr>
          <w:rFonts w:ascii="Arial" w:hAnsi="Arial" w:cs="Arial"/>
          <w:b/>
        </w:rPr>
        <w:t>*</w:t>
      </w:r>
      <w:r w:rsidRPr="00A1485E">
        <w:rPr>
          <w:rFonts w:ascii="Arial" w:hAnsi="Arial" w:cs="Arial"/>
        </w:rPr>
        <w:t>Franquicia Grande: Mcdonald`s</w:t>
      </w:r>
    </w:p>
    <w:p w:rsidR="001D5C14" w:rsidRPr="00A1485E" w:rsidRDefault="001D5C14" w:rsidP="0053209E">
      <w:pPr>
        <w:spacing w:line="480" w:lineRule="auto"/>
        <w:rPr>
          <w:rFonts w:ascii="Arial" w:hAnsi="Arial" w:cs="Arial"/>
        </w:rPr>
      </w:pPr>
      <w:r w:rsidRPr="00A1485E">
        <w:rPr>
          <w:rFonts w:ascii="Arial" w:hAnsi="Arial" w:cs="Arial"/>
        </w:rPr>
        <w:tab/>
        <w:t>- Franquicia Mediana: Churrin Churrón.</w:t>
      </w:r>
    </w:p>
    <w:p w:rsidR="001D5C14" w:rsidRPr="00A1485E" w:rsidRDefault="001D5C14" w:rsidP="0053209E">
      <w:pPr>
        <w:spacing w:line="480" w:lineRule="auto"/>
        <w:rPr>
          <w:rFonts w:ascii="Arial" w:hAnsi="Arial" w:cs="Arial"/>
        </w:rPr>
      </w:pPr>
      <w:r w:rsidRPr="00A1485E">
        <w:rPr>
          <w:rFonts w:ascii="Arial" w:hAnsi="Arial" w:cs="Arial"/>
        </w:rPr>
        <w:tab/>
        <w:t>- Franquicia Pequeña: Juan Chichero.</w:t>
      </w:r>
    </w:p>
    <w:p w:rsidR="001D5C14" w:rsidRPr="00A1485E" w:rsidRDefault="001D5C14" w:rsidP="009044AE">
      <w:pPr>
        <w:spacing w:line="480" w:lineRule="auto"/>
        <w:jc w:val="both"/>
        <w:rPr>
          <w:rFonts w:ascii="Arial" w:hAnsi="Arial" w:cs="Arial"/>
        </w:rPr>
      </w:pPr>
    </w:p>
    <w:p w:rsidR="001D5C14" w:rsidRDefault="0093139A" w:rsidP="0093139A">
      <w:pPr>
        <w:spacing w:line="480" w:lineRule="auto"/>
        <w:jc w:val="both"/>
        <w:rPr>
          <w:ins w:id="377" w:author="Pavilion" w:date="2008-03-24T23:47:00Z"/>
          <w:rFonts w:ascii="Arial" w:hAnsi="Arial" w:cs="Arial"/>
        </w:rPr>
      </w:pPr>
      <w:ins w:id="378" w:author="Pavilion" w:date="2008-03-24T23:46:00Z">
        <w:r>
          <w:rPr>
            <w:rFonts w:ascii="Arial" w:hAnsi="Arial" w:cs="Arial"/>
          </w:rPr>
          <w:t xml:space="preserve">    </w:t>
        </w:r>
      </w:ins>
      <w:r w:rsidR="001D5C14" w:rsidRPr="00A1485E">
        <w:rPr>
          <w:rFonts w:ascii="Arial" w:hAnsi="Arial" w:cs="Arial"/>
        </w:rPr>
        <w:t xml:space="preserve">Recordando que el Tema de este estudio es “Análisis de Mercado y Financiero para introducir franquicias nacionales e Internacionales en la ciudad de Babahoyo”, solo se tomará  como referencia </w:t>
      </w:r>
      <w:smartTag w:uri="urn:schemas-microsoft-com:office:smarttags" w:element="PersonName">
        <w:smartTagPr>
          <w:attr w:name="ProductID" w:val="la Franquicia Grande"/>
        </w:smartTagPr>
        <w:smartTag w:uri="urn:schemas-microsoft-com:office:smarttags" w:element="PersonName">
          <w:smartTagPr>
            <w:attr w:name="ProductID" w:val="la Franquicia"/>
          </w:smartTagPr>
          <w:r w:rsidR="001D5C14" w:rsidRPr="00A1485E">
            <w:rPr>
              <w:rFonts w:ascii="Arial" w:hAnsi="Arial" w:cs="Arial"/>
            </w:rPr>
            <w:t>la Franquicia</w:t>
          </w:r>
        </w:smartTag>
        <w:r w:rsidR="001D5C14" w:rsidRPr="00A1485E">
          <w:rPr>
            <w:rFonts w:ascii="Arial" w:hAnsi="Arial" w:cs="Arial"/>
          </w:rPr>
          <w:t xml:space="preserve"> Grande</w:t>
        </w:r>
      </w:smartTag>
      <w:r w:rsidR="001D5C14" w:rsidRPr="00A1485E">
        <w:rPr>
          <w:rFonts w:ascii="Arial" w:hAnsi="Arial" w:cs="Arial"/>
        </w:rPr>
        <w:t>: Mcdonald`s, debido a que considerarlas a todas constituye una investigación   financiera muy amplia.</w:t>
      </w:r>
    </w:p>
    <w:p w:rsidR="0093139A" w:rsidRPr="00A1485E" w:rsidRDefault="0093139A" w:rsidP="009044AE">
      <w:pPr>
        <w:spacing w:line="480" w:lineRule="auto"/>
        <w:jc w:val="both"/>
        <w:rPr>
          <w:rFonts w:ascii="Arial" w:hAnsi="Arial" w:cs="Arial"/>
        </w:rPr>
      </w:pPr>
    </w:p>
    <w:p w:rsidR="001D5C14" w:rsidRDefault="0093139A" w:rsidP="0093139A">
      <w:pPr>
        <w:spacing w:line="480" w:lineRule="auto"/>
        <w:jc w:val="both"/>
        <w:rPr>
          <w:rFonts w:ascii="Arial" w:hAnsi="Arial" w:cs="Arial"/>
        </w:rPr>
      </w:pPr>
      <w:ins w:id="379" w:author="Pavilion" w:date="2008-03-24T23:47:00Z">
        <w:r>
          <w:rPr>
            <w:rFonts w:ascii="Arial" w:hAnsi="Arial" w:cs="Arial"/>
          </w:rPr>
          <w:t xml:space="preserve">    </w:t>
        </w:r>
      </w:ins>
      <w:r w:rsidR="001D5C14" w:rsidRPr="00A1485E">
        <w:rPr>
          <w:rFonts w:ascii="Arial" w:hAnsi="Arial" w:cs="Arial"/>
        </w:rPr>
        <w:t xml:space="preserve">No obstante, se debe tener en cuenta que esta aun no otorga franquicias en el Ecuador, pero por ser una marca reconocida a nivel mundial, que concede el derecho a usar la marca a varios inversionistas (franquiciatarios) en otros países tales  como: E.E.U.U. , Argentina, España, Colombia, entre otros, y próximamente en este país. Por esta razón será el centro de atención en el análisis Financiero, asumiendo que está próxima a convertirse en  una realidad latente. </w:t>
      </w:r>
    </w:p>
    <w:p w:rsidR="009044AE" w:rsidRDefault="009044AE" w:rsidP="0093139A">
      <w:pPr>
        <w:spacing w:line="480" w:lineRule="auto"/>
        <w:jc w:val="both"/>
        <w:rPr>
          <w:rFonts w:ascii="Arial" w:hAnsi="Arial" w:cs="Arial"/>
        </w:rPr>
      </w:pPr>
    </w:p>
    <w:p w:rsidR="009044AE" w:rsidRDefault="009044AE" w:rsidP="0093139A">
      <w:pPr>
        <w:spacing w:line="480" w:lineRule="auto"/>
        <w:jc w:val="both"/>
        <w:rPr>
          <w:ins w:id="380" w:author="Pavilion" w:date="2008-03-24T23:47:00Z"/>
          <w:rFonts w:ascii="Arial" w:hAnsi="Arial" w:cs="Arial"/>
        </w:rPr>
      </w:pPr>
    </w:p>
    <w:p w:rsidR="0093139A" w:rsidRPr="00A1485E" w:rsidRDefault="0093139A" w:rsidP="009044AE">
      <w:pPr>
        <w:spacing w:line="480" w:lineRule="auto"/>
        <w:jc w:val="both"/>
        <w:rPr>
          <w:rFonts w:ascii="Arial" w:hAnsi="Arial" w:cs="Arial"/>
        </w:rPr>
      </w:pPr>
    </w:p>
    <w:p w:rsidR="001D5C14" w:rsidRPr="00A1485E" w:rsidDel="0093139A" w:rsidRDefault="0093139A" w:rsidP="0093139A">
      <w:pPr>
        <w:spacing w:line="480" w:lineRule="auto"/>
        <w:jc w:val="both"/>
        <w:rPr>
          <w:del w:id="381" w:author="Pavilion" w:date="2008-03-24T23:47:00Z"/>
          <w:rFonts w:ascii="Arial" w:hAnsi="Arial" w:cs="Arial"/>
        </w:rPr>
      </w:pPr>
      <w:ins w:id="382" w:author="Pavilion" w:date="2008-03-24T23:47:00Z">
        <w:r>
          <w:rPr>
            <w:rFonts w:ascii="Arial" w:hAnsi="Arial" w:cs="Arial"/>
          </w:rPr>
          <w:t xml:space="preserve">    </w:t>
        </w:r>
      </w:ins>
    </w:p>
    <w:p w:rsidR="001D5C14" w:rsidRDefault="001D5C14" w:rsidP="0093139A">
      <w:pPr>
        <w:spacing w:line="480" w:lineRule="auto"/>
        <w:jc w:val="both"/>
        <w:rPr>
          <w:rFonts w:ascii="Arial" w:hAnsi="Arial" w:cs="Arial"/>
        </w:rPr>
      </w:pPr>
      <w:r w:rsidRPr="00A1485E">
        <w:rPr>
          <w:rFonts w:ascii="Arial" w:hAnsi="Arial" w:cs="Arial"/>
        </w:rPr>
        <w:t>Otra barrera de entrada que debe considerarse antes de empezar el análisis financiero, es la población mínima que exige Mcdonald`s Ecuador: 250.000 habitantes, población con la que no cuenta el cantón de Babahoyo, la misma que es de 132824, según datos del INEC, CENSO 2001.</w:t>
      </w:r>
    </w:p>
    <w:p w:rsidR="009044AE" w:rsidRPr="00A1485E" w:rsidRDefault="009044AE" w:rsidP="009044AE">
      <w:pPr>
        <w:spacing w:line="480" w:lineRule="auto"/>
        <w:jc w:val="both"/>
        <w:rPr>
          <w:rFonts w:ascii="Arial" w:hAnsi="Arial" w:cs="Arial"/>
        </w:rPr>
      </w:pPr>
    </w:p>
    <w:p w:rsidR="001D5C14" w:rsidRPr="00A1485E" w:rsidDel="0093139A" w:rsidRDefault="0093139A" w:rsidP="0093139A">
      <w:pPr>
        <w:spacing w:line="480" w:lineRule="auto"/>
        <w:jc w:val="both"/>
        <w:rPr>
          <w:del w:id="383" w:author="Pavilion" w:date="2008-03-24T23:47:00Z"/>
          <w:rFonts w:ascii="Arial" w:hAnsi="Arial" w:cs="Arial"/>
        </w:rPr>
      </w:pPr>
      <w:ins w:id="384" w:author="Pavilion" w:date="2008-03-24T23:47:00Z">
        <w:r>
          <w:rPr>
            <w:rFonts w:ascii="Arial" w:hAnsi="Arial" w:cs="Arial"/>
          </w:rPr>
          <w:t xml:space="preserve">    </w:t>
        </w:r>
      </w:ins>
    </w:p>
    <w:p w:rsidR="00A801AC" w:rsidRDefault="001D5C14" w:rsidP="0093139A">
      <w:pPr>
        <w:spacing w:line="480" w:lineRule="auto"/>
        <w:jc w:val="both"/>
        <w:rPr>
          <w:rFonts w:ascii="Arial" w:hAnsi="Arial" w:cs="Arial"/>
        </w:rPr>
      </w:pPr>
      <w:r w:rsidRPr="00A1485E">
        <w:rPr>
          <w:rFonts w:ascii="Arial" w:hAnsi="Arial" w:cs="Arial"/>
        </w:rPr>
        <w:t>Sin embargo, se debe recordar que Mcdonald`s esta siendo tomada como una franquicia grande y que los resultados que se obtengan de este estudio  será una referencia para cualquier franquicia de este tamaño que quiera ingresar al mercado Babahoyense que no tenga como restricción de entrada este numero de población. Se  puede llegar a la conclusión de que si los resultados resultan positivos para Mcdonald`s, también lo serán para las franquicias medianas y pequeñas o aun cuando Mcdonald’s Corporation decida ampliar mas su mercado y elimine esta política.</w:t>
      </w:r>
    </w:p>
    <w:p w:rsidR="00261246" w:rsidRPr="00261246" w:rsidRDefault="00261246" w:rsidP="009044AE">
      <w:pPr>
        <w:spacing w:line="480" w:lineRule="auto"/>
        <w:jc w:val="both"/>
        <w:rPr>
          <w:rFonts w:ascii="Arial" w:hAnsi="Arial" w:cs="Arial"/>
        </w:rPr>
      </w:pPr>
    </w:p>
    <w:p w:rsidR="008961F0" w:rsidRDefault="00261246" w:rsidP="0053209E">
      <w:pPr>
        <w:spacing w:line="480" w:lineRule="auto"/>
        <w:jc w:val="both"/>
        <w:rPr>
          <w:rFonts w:ascii="Arial" w:hAnsi="Arial" w:cs="Arial"/>
          <w:b/>
          <w:sz w:val="28"/>
          <w:szCs w:val="28"/>
        </w:rPr>
      </w:pPr>
      <w:r>
        <w:rPr>
          <w:rFonts w:ascii="Arial" w:hAnsi="Arial" w:cs="Arial"/>
          <w:b/>
          <w:sz w:val="28"/>
          <w:szCs w:val="28"/>
        </w:rPr>
        <w:t xml:space="preserve">3.1.5.- </w:t>
      </w:r>
      <w:r w:rsidRPr="00261246">
        <w:rPr>
          <w:rFonts w:ascii="Arial" w:hAnsi="Arial" w:cs="Arial"/>
          <w:b/>
          <w:sz w:val="28"/>
          <w:szCs w:val="28"/>
        </w:rPr>
        <w:t>ANÁLISIS DE LAS FUERZAS COMPETITIVAS DE PORTER</w:t>
      </w:r>
      <w:r w:rsidR="00FE040A">
        <w:rPr>
          <w:rFonts w:ascii="Arial" w:hAnsi="Arial" w:cs="Arial"/>
          <w:b/>
          <w:sz w:val="28"/>
          <w:szCs w:val="28"/>
        </w:rPr>
        <w:t xml:space="preserve"> DE MCDONALD’</w:t>
      </w:r>
      <w:r w:rsidR="008961F0">
        <w:rPr>
          <w:rFonts w:ascii="Arial" w:hAnsi="Arial" w:cs="Arial"/>
          <w:b/>
          <w:sz w:val="28"/>
          <w:szCs w:val="28"/>
        </w:rPr>
        <w:t>S.</w:t>
      </w:r>
    </w:p>
    <w:p w:rsidR="008961F0" w:rsidRPr="00261246" w:rsidRDefault="008961F0" w:rsidP="009044AE">
      <w:pPr>
        <w:spacing w:line="480" w:lineRule="auto"/>
        <w:jc w:val="both"/>
        <w:rPr>
          <w:rFonts w:ascii="Arial" w:hAnsi="Arial" w:cs="Arial"/>
          <w:b/>
          <w:sz w:val="28"/>
          <w:szCs w:val="28"/>
        </w:rPr>
      </w:pPr>
    </w:p>
    <w:p w:rsidR="00AF5165" w:rsidRDefault="0093139A" w:rsidP="0093139A">
      <w:pPr>
        <w:spacing w:line="480" w:lineRule="auto"/>
        <w:jc w:val="both"/>
        <w:rPr>
          <w:rFonts w:ascii="Arial" w:hAnsi="Arial" w:cs="Arial"/>
          <w:color w:val="000000"/>
        </w:rPr>
      </w:pPr>
      <w:ins w:id="385" w:author="Pavilion" w:date="2008-03-24T23:47:00Z">
        <w:r>
          <w:rPr>
            <w:rFonts w:ascii="Arial" w:hAnsi="Arial" w:cs="Arial"/>
            <w:color w:val="000000"/>
          </w:rPr>
          <w:t xml:space="preserve">    </w:t>
        </w:r>
      </w:ins>
      <w:r w:rsidR="00AF5165">
        <w:rPr>
          <w:rFonts w:ascii="Arial" w:hAnsi="Arial" w:cs="Arial"/>
          <w:color w:val="000000"/>
        </w:rPr>
        <w:t>Este análisis  se refiere a  c</w:t>
      </w:r>
      <w:r w:rsidR="00010CE3" w:rsidRPr="00010CE3">
        <w:rPr>
          <w:rFonts w:ascii="Arial" w:hAnsi="Arial" w:cs="Arial"/>
          <w:color w:val="000000"/>
        </w:rPr>
        <w:t>inco fuerzas que determinan las consecuencias de rentabilidad a largo plazo de un mercado</w:t>
      </w:r>
      <w:r w:rsidR="00AF5165">
        <w:rPr>
          <w:rFonts w:ascii="Arial" w:hAnsi="Arial" w:cs="Arial"/>
          <w:color w:val="000000"/>
        </w:rPr>
        <w:t xml:space="preserve">. </w:t>
      </w:r>
    </w:p>
    <w:p w:rsidR="00834CE1" w:rsidRDefault="00834CE1" w:rsidP="0053209E">
      <w:pPr>
        <w:spacing w:line="480" w:lineRule="auto"/>
        <w:jc w:val="both"/>
        <w:rPr>
          <w:rFonts w:ascii="Arial" w:hAnsi="Arial" w:cs="Arial"/>
          <w:b/>
          <w:sz w:val="28"/>
          <w:szCs w:val="28"/>
        </w:rPr>
      </w:pPr>
    </w:p>
    <w:p w:rsidR="008C23FE" w:rsidRDefault="008C23FE" w:rsidP="0053209E">
      <w:pPr>
        <w:spacing w:line="480" w:lineRule="auto"/>
        <w:jc w:val="both"/>
        <w:rPr>
          <w:rFonts w:ascii="Arial" w:hAnsi="Arial" w:cs="Arial"/>
          <w:b/>
          <w:sz w:val="28"/>
          <w:szCs w:val="28"/>
        </w:rPr>
      </w:pPr>
    </w:p>
    <w:p w:rsidR="005E7E15" w:rsidRDefault="00A1485E" w:rsidP="0053209E">
      <w:pPr>
        <w:spacing w:line="480" w:lineRule="auto"/>
        <w:jc w:val="both"/>
        <w:rPr>
          <w:rFonts w:ascii="Arial" w:hAnsi="Arial" w:cs="Arial"/>
          <w:b/>
          <w:color w:val="000000"/>
        </w:rPr>
      </w:pPr>
      <w:r w:rsidRPr="00261246">
        <w:rPr>
          <w:rFonts w:ascii="Arial" w:hAnsi="Arial" w:cs="Arial"/>
          <w:b/>
          <w:sz w:val="28"/>
          <w:szCs w:val="28"/>
        </w:rPr>
        <w:t>3.1.5.1.-</w:t>
      </w:r>
      <w:r w:rsidR="00261246" w:rsidRPr="00261246">
        <w:rPr>
          <w:rFonts w:ascii="Arial" w:hAnsi="Arial" w:cs="Arial"/>
          <w:b/>
          <w:sz w:val="28"/>
          <w:szCs w:val="28"/>
        </w:rPr>
        <w:t xml:space="preserve"> PROVEEDORES</w:t>
      </w:r>
      <w:r>
        <w:rPr>
          <w:rStyle w:val="Refdenotaalpie"/>
          <w:rFonts w:ascii="Arial" w:hAnsi="Arial" w:cs="Arial"/>
          <w:b/>
          <w:color w:val="000000"/>
        </w:rPr>
        <w:footnoteReference w:id="12"/>
      </w:r>
    </w:p>
    <w:p w:rsidR="00261246" w:rsidRPr="00995EB4" w:rsidRDefault="00261246" w:rsidP="009044AE">
      <w:pPr>
        <w:spacing w:line="480" w:lineRule="auto"/>
        <w:jc w:val="both"/>
        <w:rPr>
          <w:rFonts w:ascii="Arial" w:hAnsi="Arial" w:cs="Arial"/>
          <w:b/>
          <w:color w:val="000000"/>
        </w:rPr>
      </w:pPr>
    </w:p>
    <w:p w:rsidR="005E7E15" w:rsidRPr="00995EB4" w:rsidRDefault="0093139A" w:rsidP="0093139A">
      <w:pPr>
        <w:spacing w:line="480" w:lineRule="auto"/>
        <w:jc w:val="both"/>
        <w:rPr>
          <w:rFonts w:ascii="Arial" w:hAnsi="Arial" w:cs="Arial"/>
          <w:color w:val="000000"/>
        </w:rPr>
      </w:pPr>
      <w:ins w:id="386" w:author="Pavilion" w:date="2008-03-24T23:47:00Z">
        <w:r>
          <w:rPr>
            <w:rFonts w:ascii="Arial" w:hAnsi="Arial" w:cs="Arial"/>
            <w:color w:val="000000"/>
          </w:rPr>
          <w:t xml:space="preserve">    </w:t>
        </w:r>
      </w:ins>
      <w:r w:rsidR="005E7E15" w:rsidRPr="00995EB4">
        <w:rPr>
          <w:rFonts w:ascii="Arial" w:hAnsi="Arial" w:cs="Arial"/>
          <w:color w:val="000000"/>
        </w:rPr>
        <w:t>Los proveedores de Mcdonald`s en el Ecuador son: Supán, Nestlé, Importadora Keystone, Vegetales Zamorano.</w:t>
      </w:r>
    </w:p>
    <w:p w:rsidR="005E7E15" w:rsidRDefault="005E7E15" w:rsidP="0053209E">
      <w:pPr>
        <w:spacing w:line="480" w:lineRule="auto"/>
        <w:jc w:val="both"/>
        <w:rPr>
          <w:rFonts w:ascii="Arial" w:hAnsi="Arial" w:cs="Arial"/>
          <w:color w:val="000000"/>
        </w:rPr>
      </w:pPr>
      <w:r w:rsidRPr="00995EB4">
        <w:rPr>
          <w:rFonts w:ascii="Arial" w:hAnsi="Arial" w:cs="Arial"/>
          <w:color w:val="000000"/>
        </w:rPr>
        <w:t xml:space="preserve">Mcdonald`s Ecuador compra semanalmente los siguientes insumos dentro del </w:t>
      </w:r>
      <w:r w:rsidR="00261246" w:rsidRPr="00995EB4">
        <w:rPr>
          <w:rFonts w:ascii="Arial" w:hAnsi="Arial" w:cs="Arial"/>
          <w:color w:val="000000"/>
        </w:rPr>
        <w:t>país</w:t>
      </w:r>
      <w:r w:rsidRPr="00995EB4">
        <w:rPr>
          <w:rFonts w:ascii="Arial" w:hAnsi="Arial" w:cs="Arial"/>
          <w:color w:val="000000"/>
        </w:rPr>
        <w:t>; Vegetales, pan, mezcla de helados.</w:t>
      </w:r>
    </w:p>
    <w:p w:rsidR="00A1485E" w:rsidRPr="00995EB4" w:rsidRDefault="00A1485E" w:rsidP="009044AE">
      <w:pPr>
        <w:spacing w:line="480" w:lineRule="auto"/>
        <w:jc w:val="both"/>
        <w:rPr>
          <w:rFonts w:ascii="Arial" w:hAnsi="Arial" w:cs="Arial"/>
          <w:color w:val="000000"/>
        </w:rPr>
      </w:pPr>
    </w:p>
    <w:p w:rsidR="005E7E15" w:rsidRPr="00995EB4" w:rsidRDefault="0093139A" w:rsidP="0093139A">
      <w:pPr>
        <w:spacing w:line="480" w:lineRule="auto"/>
        <w:jc w:val="both"/>
        <w:rPr>
          <w:rFonts w:ascii="Arial" w:hAnsi="Arial" w:cs="Arial"/>
          <w:color w:val="000000"/>
        </w:rPr>
      </w:pPr>
      <w:ins w:id="387" w:author="Pavilion" w:date="2008-03-24T23:47:00Z">
        <w:r>
          <w:rPr>
            <w:rFonts w:ascii="Arial" w:hAnsi="Arial" w:cs="Arial"/>
            <w:color w:val="000000"/>
          </w:rPr>
          <w:t xml:space="preserve">    </w:t>
        </w:r>
      </w:ins>
      <w:r w:rsidR="005E7E15" w:rsidRPr="00995EB4">
        <w:rPr>
          <w:rFonts w:ascii="Arial" w:hAnsi="Arial" w:cs="Arial"/>
          <w:color w:val="000000"/>
        </w:rPr>
        <w:t>McDonald's hace su aporte para el crecimiento del campo, consumiendo mensualmente una gran cantidad de productos alimenticios procedentes del Ecuador incluyen, 800 cestas de panes, 36 cajas de tomate, 36 cajas de lechuga, 8 cajas de pepinillo, 120 cajas de helado.</w:t>
      </w:r>
      <w:r w:rsidR="005E7E15" w:rsidRPr="00995EB4">
        <w:rPr>
          <w:rFonts w:ascii="Arial" w:hAnsi="Arial" w:cs="Arial"/>
          <w:color w:val="000000"/>
        </w:rPr>
        <w:br/>
      </w:r>
    </w:p>
    <w:p w:rsidR="005E7E15" w:rsidRDefault="00362189" w:rsidP="0053209E">
      <w:pPr>
        <w:spacing w:line="480" w:lineRule="auto"/>
        <w:jc w:val="both"/>
        <w:rPr>
          <w:rFonts w:ascii="Arial" w:hAnsi="Arial" w:cs="Arial"/>
          <w:b/>
          <w:sz w:val="28"/>
          <w:szCs w:val="28"/>
        </w:rPr>
      </w:pPr>
      <w:r w:rsidRPr="00261246">
        <w:rPr>
          <w:rFonts w:ascii="Arial" w:hAnsi="Arial" w:cs="Arial"/>
          <w:b/>
          <w:sz w:val="28"/>
          <w:szCs w:val="28"/>
        </w:rPr>
        <w:t>3.1.5.2.-</w:t>
      </w:r>
      <w:r w:rsidR="00261246">
        <w:rPr>
          <w:rFonts w:ascii="Arial" w:hAnsi="Arial" w:cs="Arial"/>
          <w:b/>
          <w:sz w:val="28"/>
          <w:szCs w:val="28"/>
        </w:rPr>
        <w:t xml:space="preserve"> </w:t>
      </w:r>
      <w:r w:rsidR="00261246" w:rsidRPr="00261246">
        <w:rPr>
          <w:rFonts w:ascii="Arial" w:hAnsi="Arial" w:cs="Arial"/>
          <w:b/>
          <w:sz w:val="28"/>
          <w:szCs w:val="28"/>
        </w:rPr>
        <w:t>COMPETENCIA</w:t>
      </w:r>
    </w:p>
    <w:p w:rsidR="00261246" w:rsidRPr="00261246" w:rsidRDefault="00261246" w:rsidP="009044AE">
      <w:pPr>
        <w:spacing w:line="480" w:lineRule="auto"/>
        <w:jc w:val="both"/>
        <w:rPr>
          <w:rFonts w:ascii="Arial" w:hAnsi="Arial" w:cs="Arial"/>
          <w:b/>
          <w:sz w:val="28"/>
          <w:szCs w:val="28"/>
        </w:rPr>
      </w:pPr>
    </w:p>
    <w:p w:rsidR="00362189" w:rsidRDefault="0093139A" w:rsidP="0093139A">
      <w:pPr>
        <w:spacing w:line="480" w:lineRule="auto"/>
        <w:jc w:val="both"/>
        <w:rPr>
          <w:rFonts w:ascii="Arial" w:hAnsi="Arial" w:cs="Arial"/>
          <w:color w:val="000000"/>
        </w:rPr>
      </w:pPr>
      <w:ins w:id="388" w:author="Pavilion" w:date="2008-03-24T23:47:00Z">
        <w:r>
          <w:rPr>
            <w:rFonts w:ascii="Arial" w:hAnsi="Arial" w:cs="Arial"/>
            <w:color w:val="000000"/>
          </w:rPr>
          <w:t xml:space="preserve">    </w:t>
        </w:r>
      </w:ins>
      <w:r w:rsidR="00362189" w:rsidRPr="00362189">
        <w:rPr>
          <w:rFonts w:ascii="Arial" w:hAnsi="Arial" w:cs="Arial"/>
          <w:color w:val="000000"/>
        </w:rPr>
        <w:t xml:space="preserve">Los  competidores directos para Mcdonald`s en la ciudad de Babahoyo son: KFC, Yogurt,  Tito (de Yogurt persa), las pastelerías: “Donut´s &amp; Pan”, “El Cubano”; Pizzerías en General, locales de hamburguesas, hot-dogs; Heladerías: Pingüino, </w:t>
      </w:r>
      <w:r w:rsidR="00261246" w:rsidRPr="00362189">
        <w:rPr>
          <w:rFonts w:ascii="Arial" w:hAnsi="Arial" w:cs="Arial"/>
          <w:color w:val="000000"/>
        </w:rPr>
        <w:t>Gino’s</w:t>
      </w:r>
      <w:r w:rsidR="00362189" w:rsidRPr="00362189">
        <w:rPr>
          <w:rFonts w:ascii="Arial" w:hAnsi="Arial" w:cs="Arial"/>
          <w:color w:val="000000"/>
        </w:rPr>
        <w:t>. .Estos negocios se caracterizan por brindar al consumidor  servicios de comida rápida.</w:t>
      </w:r>
    </w:p>
    <w:p w:rsidR="00834CE1" w:rsidRPr="00362189" w:rsidRDefault="00834CE1" w:rsidP="0093139A">
      <w:pPr>
        <w:spacing w:line="480" w:lineRule="auto"/>
        <w:jc w:val="both"/>
        <w:rPr>
          <w:rFonts w:ascii="Arial" w:hAnsi="Arial" w:cs="Arial"/>
          <w:color w:val="000000"/>
          <w:specVanish/>
        </w:rPr>
      </w:pPr>
    </w:p>
    <w:p w:rsidR="00362189" w:rsidRPr="00362189" w:rsidRDefault="00362189" w:rsidP="0053209E">
      <w:pPr>
        <w:spacing w:line="480" w:lineRule="auto"/>
        <w:rPr>
          <w:rFonts w:ascii="Arial" w:hAnsi="Arial" w:cs="Arial"/>
          <w:color w:val="000000"/>
        </w:rPr>
      </w:pPr>
      <w:r w:rsidRPr="00362189">
        <w:rPr>
          <w:rFonts w:ascii="Arial" w:hAnsi="Arial" w:cs="Arial"/>
          <w:color w:val="000000"/>
        </w:rPr>
        <w:t xml:space="preserve"> </w:t>
      </w:r>
    </w:p>
    <w:p w:rsidR="00A9520B" w:rsidRPr="00834CE1" w:rsidRDefault="0093139A" w:rsidP="00834CE1">
      <w:pPr>
        <w:spacing w:line="480" w:lineRule="auto"/>
        <w:jc w:val="both"/>
        <w:rPr>
          <w:rFonts w:ascii="Arial" w:hAnsi="Arial" w:cs="Arial"/>
          <w:color w:val="000000"/>
        </w:rPr>
      </w:pPr>
      <w:ins w:id="389" w:author="Pavilion" w:date="2008-03-24T23:47:00Z">
        <w:r>
          <w:rPr>
            <w:rFonts w:ascii="Arial" w:hAnsi="Arial" w:cs="Arial"/>
            <w:color w:val="000000"/>
          </w:rPr>
          <w:t xml:space="preserve">    </w:t>
        </w:r>
      </w:ins>
      <w:r w:rsidR="00362189" w:rsidRPr="00362189">
        <w:rPr>
          <w:rFonts w:ascii="Arial" w:hAnsi="Arial" w:cs="Arial"/>
          <w:color w:val="000000"/>
        </w:rPr>
        <w:t xml:space="preserve">Los competidores indirectos son todos los restaurantes de comidas que no se consideran rápidas como: Asaderos de pollos, chifas, parrilladas, </w:t>
      </w:r>
      <w:r w:rsidR="00A1485E" w:rsidRPr="00362189">
        <w:rPr>
          <w:rFonts w:ascii="Arial" w:hAnsi="Arial" w:cs="Arial"/>
          <w:color w:val="000000"/>
        </w:rPr>
        <w:t>marisquerías</w:t>
      </w:r>
      <w:r w:rsidR="00362189" w:rsidRPr="00362189">
        <w:rPr>
          <w:rFonts w:ascii="Arial" w:hAnsi="Arial" w:cs="Arial"/>
          <w:color w:val="000000"/>
        </w:rPr>
        <w:t>, entre otros que proporcionen a los consumidores servicios de Comida típica, platos a la carta, almuerzos ejecutivos, buffets.</w:t>
      </w:r>
    </w:p>
    <w:p w:rsidR="00A9520B" w:rsidRDefault="00A9520B" w:rsidP="00261246">
      <w:pPr>
        <w:spacing w:line="480" w:lineRule="auto"/>
        <w:rPr>
          <w:rFonts w:ascii="Arial" w:hAnsi="Arial" w:cs="Arial"/>
          <w:b/>
          <w:sz w:val="28"/>
          <w:szCs w:val="28"/>
        </w:rPr>
      </w:pPr>
    </w:p>
    <w:p w:rsidR="005E7E15" w:rsidRPr="00995EB4" w:rsidRDefault="005E7E15" w:rsidP="00261246">
      <w:pPr>
        <w:spacing w:line="480" w:lineRule="auto"/>
        <w:rPr>
          <w:rFonts w:ascii="Arial" w:hAnsi="Arial" w:cs="Arial"/>
          <w:color w:val="000000"/>
        </w:rPr>
      </w:pPr>
      <w:r w:rsidRPr="00261246">
        <w:rPr>
          <w:rFonts w:ascii="Arial" w:hAnsi="Arial" w:cs="Arial"/>
          <w:b/>
          <w:sz w:val="28"/>
          <w:szCs w:val="28"/>
        </w:rPr>
        <w:t>3.1.5.2.1.-</w:t>
      </w:r>
      <w:r w:rsidR="00261246">
        <w:rPr>
          <w:rFonts w:ascii="Arial" w:hAnsi="Arial" w:cs="Arial"/>
          <w:b/>
          <w:sz w:val="28"/>
          <w:szCs w:val="28"/>
        </w:rPr>
        <w:t xml:space="preserve"> </w:t>
      </w:r>
      <w:r w:rsidR="00261246" w:rsidRPr="00261246">
        <w:rPr>
          <w:rFonts w:ascii="Arial" w:hAnsi="Arial" w:cs="Arial"/>
          <w:b/>
          <w:sz w:val="28"/>
          <w:szCs w:val="28"/>
        </w:rPr>
        <w:t xml:space="preserve">COMPETIDORES POTENCIALES: </w:t>
      </w:r>
      <w:r w:rsidRPr="00995EB4">
        <w:rPr>
          <w:rFonts w:ascii="Arial" w:hAnsi="Arial" w:cs="Arial"/>
          <w:color w:val="000000"/>
        </w:rPr>
        <w:br/>
      </w:r>
    </w:p>
    <w:p w:rsidR="008961F0" w:rsidRDefault="0093139A" w:rsidP="0093139A">
      <w:pPr>
        <w:spacing w:line="480" w:lineRule="auto"/>
        <w:jc w:val="both"/>
        <w:rPr>
          <w:rFonts w:ascii="Arial" w:hAnsi="Arial" w:cs="Arial"/>
          <w:color w:val="000000"/>
        </w:rPr>
      </w:pPr>
      <w:ins w:id="390" w:author="Pavilion" w:date="2008-03-24T23:47:00Z">
        <w:r>
          <w:rPr>
            <w:rFonts w:ascii="Arial" w:hAnsi="Arial" w:cs="Arial"/>
            <w:color w:val="000000"/>
          </w:rPr>
          <w:t xml:space="preserve">    </w:t>
        </w:r>
      </w:ins>
      <w:r w:rsidR="00261246" w:rsidRPr="00995EB4">
        <w:rPr>
          <w:rFonts w:ascii="Arial" w:hAnsi="Arial" w:cs="Arial"/>
          <w:color w:val="000000"/>
        </w:rPr>
        <w:t>McDonald’s</w:t>
      </w:r>
      <w:r w:rsidR="005E7E15" w:rsidRPr="00995EB4">
        <w:rPr>
          <w:rFonts w:ascii="Arial" w:hAnsi="Arial" w:cs="Arial"/>
          <w:color w:val="000000"/>
        </w:rPr>
        <w:t xml:space="preserve"> al ser líder del mercado, y al poseer la mayor parte del mismo, es muy poco probable que ingrese un competidor con recursos humanos, tecnológicos, ni financieros suficientes como para hacerle frente a este modelo del negocio como lo es McDonald´s.</w:t>
      </w:r>
    </w:p>
    <w:p w:rsidR="005E7E15" w:rsidRPr="00261246" w:rsidRDefault="005E7E15" w:rsidP="00261246">
      <w:pPr>
        <w:spacing w:line="480" w:lineRule="auto"/>
        <w:ind w:firstLine="708"/>
        <w:jc w:val="both"/>
        <w:rPr>
          <w:rFonts w:ascii="Arial" w:hAnsi="Arial" w:cs="Arial"/>
          <w:b/>
          <w:sz w:val="28"/>
          <w:szCs w:val="28"/>
        </w:rPr>
      </w:pPr>
    </w:p>
    <w:p w:rsidR="008961F0" w:rsidRDefault="005E7E15" w:rsidP="00261246">
      <w:pPr>
        <w:spacing w:line="480" w:lineRule="auto"/>
        <w:jc w:val="both"/>
        <w:rPr>
          <w:rFonts w:ascii="Arial" w:hAnsi="Arial" w:cs="Arial"/>
          <w:b/>
          <w:sz w:val="28"/>
          <w:szCs w:val="28"/>
        </w:rPr>
      </w:pPr>
      <w:r w:rsidRPr="00261246">
        <w:rPr>
          <w:rFonts w:ascii="Arial" w:hAnsi="Arial" w:cs="Arial"/>
          <w:b/>
          <w:sz w:val="28"/>
          <w:szCs w:val="28"/>
        </w:rPr>
        <w:t>3.1.5.3.-</w:t>
      </w:r>
      <w:r w:rsidR="008961F0">
        <w:rPr>
          <w:rFonts w:ascii="Arial" w:hAnsi="Arial" w:cs="Arial"/>
          <w:b/>
          <w:sz w:val="28"/>
          <w:szCs w:val="28"/>
        </w:rPr>
        <w:t xml:space="preserve"> </w:t>
      </w:r>
      <w:r w:rsidR="00261246" w:rsidRPr="00261246">
        <w:rPr>
          <w:rFonts w:ascii="Arial" w:hAnsi="Arial" w:cs="Arial"/>
          <w:b/>
          <w:sz w:val="28"/>
          <w:szCs w:val="28"/>
        </w:rPr>
        <w:t xml:space="preserve">CLIENTES (TARGET DE </w:t>
      </w:r>
      <w:smartTag w:uri="urn:schemas-microsoft-com:office:smarttags" w:element="PersonName">
        <w:smartTagPr>
          <w:attr w:name="ProductID" w:val="LA EMPRESA"/>
        </w:smartTagPr>
        <w:r w:rsidR="00261246" w:rsidRPr="00261246">
          <w:rPr>
            <w:rFonts w:ascii="Arial" w:hAnsi="Arial" w:cs="Arial"/>
            <w:b/>
            <w:sz w:val="28"/>
            <w:szCs w:val="28"/>
          </w:rPr>
          <w:t>LA EMPRESA</w:t>
        </w:r>
      </w:smartTag>
      <w:r w:rsidR="00261246" w:rsidRPr="00261246">
        <w:rPr>
          <w:rFonts w:ascii="Arial" w:hAnsi="Arial" w:cs="Arial"/>
          <w:b/>
          <w:sz w:val="28"/>
          <w:szCs w:val="28"/>
        </w:rPr>
        <w:t>)</w:t>
      </w:r>
    </w:p>
    <w:p w:rsidR="00AB67D9" w:rsidRPr="008961F0" w:rsidRDefault="005E7E15" w:rsidP="00261246">
      <w:pPr>
        <w:spacing w:line="480" w:lineRule="auto"/>
        <w:jc w:val="both"/>
        <w:rPr>
          <w:rFonts w:ascii="Arial" w:hAnsi="Arial" w:cs="Arial"/>
          <w:b/>
          <w:sz w:val="28"/>
          <w:szCs w:val="28"/>
        </w:rPr>
      </w:pPr>
      <w:r w:rsidRPr="00995EB4">
        <w:rPr>
          <w:rFonts w:ascii="Arial" w:hAnsi="Arial" w:cs="Arial"/>
          <w:color w:val="000000"/>
        </w:rPr>
        <w:br/>
      </w:r>
      <w:ins w:id="391" w:author="Pavilion" w:date="2008-03-24T23:48:00Z">
        <w:r w:rsidR="0093139A">
          <w:rPr>
            <w:rFonts w:ascii="Arial" w:hAnsi="Arial" w:cs="Arial"/>
            <w:color w:val="000000"/>
          </w:rPr>
          <w:t xml:space="preserve">    </w:t>
        </w:r>
      </w:ins>
      <w:del w:id="392" w:author="Pavilion" w:date="2008-03-24T23:48:00Z">
        <w:r w:rsidR="00AB67D9" w:rsidRPr="00995EB4" w:rsidDel="0093139A">
          <w:rPr>
            <w:rFonts w:ascii="Arial" w:hAnsi="Arial" w:cs="Arial"/>
            <w:color w:val="000000"/>
          </w:rPr>
          <w:delText xml:space="preserve">      </w:delText>
        </w:r>
      </w:del>
      <w:del w:id="393" w:author="Pavilion" w:date="2008-03-24T23:47:00Z">
        <w:r w:rsidR="00AB67D9" w:rsidRPr="00995EB4" w:rsidDel="0093139A">
          <w:rPr>
            <w:rFonts w:ascii="Arial" w:hAnsi="Arial" w:cs="Arial"/>
            <w:color w:val="000000"/>
          </w:rPr>
          <w:delText xml:space="preserve">   </w:delText>
        </w:r>
      </w:del>
      <w:del w:id="394" w:author="Pavilion" w:date="2008-03-24T23:48:00Z">
        <w:r w:rsidR="00AB67D9" w:rsidRPr="00995EB4" w:rsidDel="0093139A">
          <w:rPr>
            <w:rFonts w:ascii="Arial" w:hAnsi="Arial" w:cs="Arial"/>
            <w:color w:val="000000"/>
          </w:rPr>
          <w:delText xml:space="preserve"> </w:delText>
        </w:r>
      </w:del>
      <w:r w:rsidRPr="00995EB4">
        <w:rPr>
          <w:rFonts w:ascii="Arial" w:hAnsi="Arial" w:cs="Arial"/>
          <w:color w:val="000000"/>
        </w:rPr>
        <w:t xml:space="preserve">Lo constituyen fundamentalmente jóvenes de </w:t>
      </w:r>
      <w:smartTag w:uri="urn:schemas-microsoft-com:office:smarttags" w:element="metricconverter">
        <w:smartTagPr>
          <w:attr w:name="ProductID" w:val="16 a"/>
        </w:smartTagPr>
        <w:r w:rsidRPr="00995EB4">
          <w:rPr>
            <w:rFonts w:ascii="Arial" w:hAnsi="Arial" w:cs="Arial"/>
            <w:color w:val="000000"/>
          </w:rPr>
          <w:t>16 a</w:t>
        </w:r>
      </w:smartTag>
      <w:r w:rsidRPr="00995EB4">
        <w:rPr>
          <w:rFonts w:ascii="Arial" w:hAnsi="Arial" w:cs="Arial"/>
          <w:color w:val="000000"/>
        </w:rPr>
        <w:t xml:space="preserve"> 25 años y padres jóvenes  de </w:t>
      </w:r>
      <w:smartTag w:uri="urn:schemas-microsoft-com:office:smarttags" w:element="metricconverter">
        <w:smartTagPr>
          <w:attr w:name="ProductID" w:val="26 a"/>
        </w:smartTagPr>
        <w:r w:rsidRPr="00995EB4">
          <w:rPr>
            <w:rFonts w:ascii="Arial" w:hAnsi="Arial" w:cs="Arial"/>
            <w:color w:val="000000"/>
          </w:rPr>
          <w:t>26 a</w:t>
        </w:r>
      </w:smartTag>
      <w:r w:rsidRPr="00995EB4">
        <w:rPr>
          <w:rFonts w:ascii="Arial" w:hAnsi="Arial" w:cs="Arial"/>
          <w:color w:val="000000"/>
        </w:rPr>
        <w:t xml:space="preserve"> 35 años. Estos buscan un lugar entretenido donde alimentarse.</w:t>
      </w:r>
    </w:p>
    <w:p w:rsidR="00261246" w:rsidRPr="00995EB4" w:rsidRDefault="00261246" w:rsidP="00261246">
      <w:pPr>
        <w:spacing w:line="480" w:lineRule="auto"/>
        <w:jc w:val="both"/>
        <w:rPr>
          <w:rFonts w:ascii="Arial" w:hAnsi="Arial" w:cs="Arial"/>
          <w:color w:val="000000"/>
        </w:rPr>
      </w:pPr>
    </w:p>
    <w:p w:rsidR="005E7E15" w:rsidRPr="00995EB4" w:rsidRDefault="0093139A" w:rsidP="0093139A">
      <w:pPr>
        <w:spacing w:line="480" w:lineRule="auto"/>
        <w:jc w:val="both"/>
        <w:rPr>
          <w:rFonts w:ascii="Arial" w:hAnsi="Arial" w:cs="Arial"/>
          <w:color w:val="000000"/>
        </w:rPr>
      </w:pPr>
      <w:ins w:id="395" w:author="Pavilion" w:date="2008-03-24T23:48:00Z">
        <w:r>
          <w:rPr>
            <w:rFonts w:ascii="Arial" w:hAnsi="Arial" w:cs="Arial"/>
            <w:color w:val="000000"/>
          </w:rPr>
          <w:t xml:space="preserve">    </w:t>
        </w:r>
      </w:ins>
      <w:r w:rsidR="005E7E15" w:rsidRPr="00995EB4">
        <w:rPr>
          <w:rFonts w:ascii="Arial" w:hAnsi="Arial" w:cs="Arial"/>
          <w:color w:val="000000"/>
        </w:rPr>
        <w:t>Dado el envejecimiento promedio de la población, McDonald´s sostiene particular interés en el mercado adulto.</w:t>
      </w:r>
    </w:p>
    <w:p w:rsidR="00834CE1" w:rsidRDefault="00834CE1" w:rsidP="0053209E">
      <w:pPr>
        <w:spacing w:line="480" w:lineRule="auto"/>
        <w:jc w:val="both"/>
        <w:rPr>
          <w:rFonts w:ascii="Arial" w:hAnsi="Arial" w:cs="Arial"/>
          <w:b/>
          <w:sz w:val="28"/>
          <w:szCs w:val="28"/>
        </w:rPr>
      </w:pPr>
    </w:p>
    <w:p w:rsidR="00834CE1" w:rsidRDefault="00834CE1" w:rsidP="0053209E">
      <w:pPr>
        <w:spacing w:line="480" w:lineRule="auto"/>
        <w:jc w:val="both"/>
        <w:rPr>
          <w:rFonts w:ascii="Arial" w:hAnsi="Arial" w:cs="Arial"/>
          <w:b/>
          <w:sz w:val="28"/>
          <w:szCs w:val="28"/>
        </w:rPr>
      </w:pPr>
    </w:p>
    <w:p w:rsidR="005E7E15" w:rsidRDefault="005E7E15" w:rsidP="0053209E">
      <w:pPr>
        <w:spacing w:line="480" w:lineRule="auto"/>
        <w:jc w:val="both"/>
        <w:rPr>
          <w:rFonts w:ascii="Arial" w:hAnsi="Arial" w:cs="Arial"/>
          <w:b/>
          <w:sz w:val="28"/>
          <w:szCs w:val="28"/>
        </w:rPr>
      </w:pPr>
      <w:r w:rsidRPr="00261246">
        <w:rPr>
          <w:rFonts w:ascii="Arial" w:hAnsi="Arial" w:cs="Arial"/>
          <w:b/>
          <w:sz w:val="28"/>
          <w:szCs w:val="28"/>
        </w:rPr>
        <w:t>3.1.6.-</w:t>
      </w:r>
      <w:r w:rsidR="00261246">
        <w:rPr>
          <w:rFonts w:ascii="Arial" w:hAnsi="Arial" w:cs="Arial"/>
          <w:b/>
          <w:sz w:val="28"/>
          <w:szCs w:val="28"/>
        </w:rPr>
        <w:t xml:space="preserve"> </w:t>
      </w:r>
      <w:r w:rsidR="00261246" w:rsidRPr="00261246">
        <w:rPr>
          <w:rFonts w:ascii="Arial" w:hAnsi="Arial" w:cs="Arial"/>
          <w:b/>
          <w:sz w:val="28"/>
          <w:szCs w:val="28"/>
        </w:rPr>
        <w:t>CADENA DE VALOR MCD</w:t>
      </w:r>
      <w:r w:rsidR="00261246">
        <w:rPr>
          <w:rFonts w:ascii="Arial" w:hAnsi="Arial" w:cs="Arial"/>
          <w:b/>
          <w:sz w:val="28"/>
          <w:szCs w:val="28"/>
        </w:rPr>
        <w:t>ONALD’</w:t>
      </w:r>
      <w:r w:rsidR="00261246" w:rsidRPr="00261246">
        <w:rPr>
          <w:rFonts w:ascii="Arial" w:hAnsi="Arial" w:cs="Arial"/>
          <w:b/>
          <w:sz w:val="28"/>
          <w:szCs w:val="28"/>
        </w:rPr>
        <w:t>S</w:t>
      </w:r>
      <w:r w:rsidRPr="00261246">
        <w:rPr>
          <w:rFonts w:ascii="Arial" w:hAnsi="Arial" w:cs="Arial"/>
          <w:b/>
          <w:sz w:val="28"/>
          <w:szCs w:val="28"/>
        </w:rPr>
        <w:t xml:space="preserve">: </w:t>
      </w:r>
    </w:p>
    <w:p w:rsidR="00261246" w:rsidRPr="00261246" w:rsidRDefault="00261246" w:rsidP="0053209E">
      <w:pPr>
        <w:spacing w:line="480" w:lineRule="auto"/>
        <w:jc w:val="both"/>
        <w:rPr>
          <w:rFonts w:ascii="Arial" w:hAnsi="Arial" w:cs="Arial"/>
          <w:b/>
          <w:sz w:val="28"/>
          <w:szCs w:val="28"/>
        </w:rPr>
      </w:pPr>
    </w:p>
    <w:p w:rsidR="00C27DEB" w:rsidRDefault="0093139A" w:rsidP="0093139A">
      <w:pPr>
        <w:spacing w:line="480" w:lineRule="auto"/>
        <w:jc w:val="both"/>
        <w:rPr>
          <w:rFonts w:ascii="Arial" w:hAnsi="Arial" w:cs="Arial"/>
          <w:color w:val="000000"/>
        </w:rPr>
      </w:pPr>
      <w:ins w:id="396" w:author="Pavilion" w:date="2008-03-24T23:48:00Z">
        <w:r>
          <w:rPr>
            <w:rFonts w:ascii="Arial" w:hAnsi="Arial" w:cs="Arial"/>
            <w:color w:val="000000"/>
          </w:rPr>
          <w:t xml:space="preserve">    </w:t>
        </w:r>
      </w:ins>
      <w:r w:rsidR="005E7E15" w:rsidRPr="00995EB4">
        <w:rPr>
          <w:rFonts w:ascii="Arial" w:hAnsi="Arial" w:cs="Arial"/>
          <w:color w:val="000000"/>
        </w:rPr>
        <w:t>McDonald’s vigila la calidad del producto y del servicio por medio de constantes encuestas a los clientes y dedica mucho esfuerzo a mejorar los métodos de producción de hamburguesas a efecto de simplificar las operaciones</w:t>
      </w:r>
      <w:r w:rsidR="00C27DEB" w:rsidRPr="00995EB4">
        <w:rPr>
          <w:rFonts w:ascii="Arial" w:hAnsi="Arial" w:cs="Arial"/>
          <w:color w:val="000000"/>
        </w:rPr>
        <w:t xml:space="preserve">, bajar los costos, acelerar el </w:t>
      </w:r>
      <w:r w:rsidR="005E7E15" w:rsidRPr="00995EB4">
        <w:rPr>
          <w:rFonts w:ascii="Arial" w:hAnsi="Arial" w:cs="Arial"/>
          <w:color w:val="000000"/>
        </w:rPr>
        <w:t>servicio y entregar mayor valor a los</w:t>
      </w:r>
      <w:r w:rsidR="00C27DEB" w:rsidRPr="00995EB4">
        <w:rPr>
          <w:rFonts w:ascii="Arial" w:hAnsi="Arial" w:cs="Arial"/>
          <w:color w:val="000000"/>
        </w:rPr>
        <w:t xml:space="preserve"> clientes.</w:t>
      </w:r>
    </w:p>
    <w:p w:rsidR="00261246" w:rsidRPr="00995EB4" w:rsidRDefault="00261246" w:rsidP="00261246">
      <w:pPr>
        <w:spacing w:line="480" w:lineRule="auto"/>
        <w:ind w:firstLine="720"/>
        <w:jc w:val="both"/>
        <w:rPr>
          <w:rFonts w:ascii="Arial" w:hAnsi="Arial" w:cs="Arial"/>
          <w:color w:val="000000"/>
        </w:rPr>
      </w:pPr>
    </w:p>
    <w:p w:rsidR="008961F0" w:rsidRDefault="0093139A" w:rsidP="0093139A">
      <w:pPr>
        <w:spacing w:line="480" w:lineRule="auto"/>
        <w:jc w:val="both"/>
        <w:rPr>
          <w:ins w:id="397" w:author="Pavilion" w:date="2008-03-24T23:48:00Z"/>
          <w:rFonts w:ascii="Arial" w:hAnsi="Arial" w:cs="Arial"/>
          <w:color w:val="000000"/>
        </w:rPr>
      </w:pPr>
      <w:ins w:id="398" w:author="Pavilion" w:date="2008-03-24T23:48:00Z">
        <w:r>
          <w:rPr>
            <w:rFonts w:ascii="Arial" w:hAnsi="Arial" w:cs="Arial"/>
            <w:color w:val="000000"/>
          </w:rPr>
          <w:t xml:space="preserve">    </w:t>
        </w:r>
      </w:ins>
      <w:r w:rsidR="005E7E15" w:rsidRPr="00995EB4">
        <w:rPr>
          <w:rFonts w:ascii="Arial" w:hAnsi="Arial" w:cs="Arial"/>
          <w:color w:val="000000"/>
        </w:rPr>
        <w:t>McDonald's emplea un sistema de operaciones sumamente rígido. Existen reglas específicas para hacer todo, desde establecer la distancia entre la pared y el refrigerador y la temperatura exacta en que se deben freír las papas. Todos estos métodos se encuentran detalla</w:t>
      </w:r>
      <w:r w:rsidR="00261246">
        <w:rPr>
          <w:rFonts w:ascii="Arial" w:hAnsi="Arial" w:cs="Arial"/>
          <w:color w:val="000000"/>
        </w:rPr>
        <w:t>dos en manuales especiales.</w:t>
      </w:r>
    </w:p>
    <w:p w:rsidR="0093139A" w:rsidRDefault="0093139A" w:rsidP="0093139A">
      <w:pPr>
        <w:spacing w:line="480" w:lineRule="auto"/>
        <w:jc w:val="both"/>
        <w:rPr>
          <w:rFonts w:ascii="Arial" w:hAnsi="Arial" w:cs="Arial"/>
          <w:color w:val="000000"/>
        </w:rPr>
      </w:pPr>
    </w:p>
    <w:p w:rsidR="00A1485E" w:rsidRDefault="0093139A" w:rsidP="00834CE1">
      <w:pPr>
        <w:spacing w:line="480" w:lineRule="auto"/>
        <w:jc w:val="both"/>
        <w:rPr>
          <w:ins w:id="399" w:author="Pavilion" w:date="2008-03-24T23:48:00Z"/>
          <w:rFonts w:ascii="Arial" w:hAnsi="Arial" w:cs="Arial"/>
          <w:color w:val="000000"/>
        </w:rPr>
      </w:pPr>
      <w:ins w:id="400" w:author="Pavilion" w:date="2008-03-24T23:48:00Z">
        <w:r>
          <w:rPr>
            <w:rFonts w:ascii="Arial" w:hAnsi="Arial" w:cs="Arial"/>
            <w:color w:val="000000"/>
          </w:rPr>
          <w:t xml:space="preserve">    </w:t>
        </w:r>
      </w:ins>
      <w:del w:id="401" w:author="Pavilion" w:date="2008-03-24T23:48:00Z">
        <w:r w:rsidR="005E7E15" w:rsidRPr="00995EB4" w:rsidDel="0093139A">
          <w:rPr>
            <w:rFonts w:ascii="Arial" w:hAnsi="Arial" w:cs="Arial"/>
            <w:color w:val="000000"/>
          </w:rPr>
          <w:br/>
        </w:r>
        <w:r w:rsidR="00261246" w:rsidDel="0093139A">
          <w:rPr>
            <w:rFonts w:ascii="Arial" w:hAnsi="Arial" w:cs="Arial"/>
            <w:color w:val="000000"/>
          </w:rPr>
          <w:delText xml:space="preserve">           </w:delText>
        </w:r>
      </w:del>
      <w:r w:rsidR="005E7E15" w:rsidRPr="00995EB4">
        <w:rPr>
          <w:rFonts w:ascii="Arial" w:hAnsi="Arial" w:cs="Arial"/>
          <w:color w:val="000000"/>
        </w:rPr>
        <w:t>La empresa trajo a este nuevo mercado un concepto de servicio rápido original, donde los detalles son cuidados minuciosamente para brindar al consumidor un producto excelente.</w:t>
      </w:r>
    </w:p>
    <w:p w:rsidR="0093139A" w:rsidRDefault="0093139A" w:rsidP="00834CE1">
      <w:pPr>
        <w:spacing w:line="480" w:lineRule="auto"/>
        <w:jc w:val="both"/>
        <w:rPr>
          <w:rFonts w:ascii="Arial" w:hAnsi="Arial" w:cs="Arial"/>
          <w:color w:val="000000"/>
        </w:rPr>
      </w:pPr>
    </w:p>
    <w:p w:rsidR="00261246" w:rsidDel="0093139A" w:rsidRDefault="0093139A" w:rsidP="0093139A">
      <w:pPr>
        <w:spacing w:line="480" w:lineRule="auto"/>
        <w:jc w:val="both"/>
        <w:rPr>
          <w:del w:id="402" w:author="Pavilion" w:date="2008-03-24T23:48:00Z"/>
          <w:rFonts w:ascii="Arial" w:hAnsi="Arial" w:cs="Arial"/>
          <w:color w:val="000000"/>
        </w:rPr>
      </w:pPr>
      <w:ins w:id="403" w:author="Pavilion" w:date="2008-03-24T23:48:00Z">
        <w:r>
          <w:rPr>
            <w:rFonts w:ascii="Arial" w:hAnsi="Arial" w:cs="Arial"/>
            <w:color w:val="000000"/>
          </w:rPr>
          <w:t xml:space="preserve">    </w:t>
        </w:r>
      </w:ins>
    </w:p>
    <w:p w:rsidR="00A1485E" w:rsidRDefault="00AE00B6" w:rsidP="0093139A">
      <w:pPr>
        <w:spacing w:line="480" w:lineRule="auto"/>
        <w:jc w:val="both"/>
        <w:rPr>
          <w:rFonts w:ascii="Arial" w:hAnsi="Arial" w:cs="Arial"/>
          <w:color w:val="000000"/>
        </w:rPr>
      </w:pPr>
      <w:r w:rsidRPr="00995EB4">
        <w:rPr>
          <w:rFonts w:ascii="Arial" w:hAnsi="Arial" w:cs="Arial"/>
          <w:color w:val="000000"/>
        </w:rPr>
        <w:t>McDonald´s</w:t>
      </w:r>
      <w:r w:rsidR="005E7E15" w:rsidRPr="00995EB4">
        <w:rPr>
          <w:rFonts w:ascii="Arial" w:hAnsi="Arial" w:cs="Arial"/>
          <w:color w:val="000000"/>
        </w:rPr>
        <w:t xml:space="preserve"> logro diferenciarse de sus competidores a través de la integración de su cadena de valor con la de sus proveedores y de sus compradores, formando así todo un sistema interrelacionada que le permita lograr máximos beneficios.</w:t>
      </w:r>
    </w:p>
    <w:p w:rsidR="00A1485E" w:rsidRPr="006E52B9" w:rsidRDefault="00AE00B6" w:rsidP="00834CE1">
      <w:pPr>
        <w:spacing w:line="480" w:lineRule="auto"/>
        <w:jc w:val="both"/>
        <w:rPr>
          <w:ins w:id="404" w:author="Pavilion" w:date="2008-03-24T23:48:00Z"/>
          <w:rFonts w:ascii="Arial" w:hAnsi="Arial" w:cs="Arial"/>
          <w:b/>
          <w:sz w:val="28"/>
          <w:szCs w:val="28"/>
          <w:lang w:val="pt-BR"/>
        </w:rPr>
      </w:pPr>
      <w:r w:rsidRPr="006E52B9">
        <w:rPr>
          <w:rFonts w:ascii="Arial" w:hAnsi="Arial" w:cs="Arial"/>
          <w:b/>
          <w:sz w:val="28"/>
          <w:szCs w:val="28"/>
          <w:lang w:val="pt-BR"/>
        </w:rPr>
        <w:t>3.1.7.-</w:t>
      </w:r>
      <w:r w:rsidR="00635834" w:rsidRPr="006E52B9">
        <w:rPr>
          <w:rFonts w:ascii="Arial" w:hAnsi="Arial" w:cs="Arial"/>
          <w:b/>
          <w:sz w:val="28"/>
          <w:szCs w:val="28"/>
          <w:lang w:val="pt-BR"/>
        </w:rPr>
        <w:t>ANÁLISIS FODA DE MCDONALD´S:</w:t>
      </w:r>
    </w:p>
    <w:p w:rsidR="0093139A" w:rsidRPr="00A1485E" w:rsidRDefault="0093139A" w:rsidP="00261246">
      <w:pPr>
        <w:spacing w:line="480" w:lineRule="auto"/>
        <w:jc w:val="both"/>
        <w:rPr>
          <w:rFonts w:ascii="Arial" w:hAnsi="Arial" w:cs="Arial"/>
          <w:color w:val="000000"/>
          <w:lang w:val="pt-BR"/>
        </w:rPr>
      </w:pPr>
    </w:p>
    <w:p w:rsidR="00261246" w:rsidRDefault="0093139A" w:rsidP="0093139A">
      <w:pPr>
        <w:spacing w:line="480" w:lineRule="auto"/>
        <w:jc w:val="both"/>
        <w:rPr>
          <w:rFonts w:ascii="Arial" w:hAnsi="Arial" w:cs="Arial"/>
          <w:color w:val="000000"/>
        </w:rPr>
      </w:pPr>
      <w:ins w:id="405" w:author="Pavilion" w:date="2008-03-24T23:48:00Z">
        <w:r>
          <w:rPr>
            <w:rFonts w:ascii="Arial" w:hAnsi="Arial" w:cs="Arial"/>
            <w:color w:val="000000"/>
            <w:lang w:val="pt-BR"/>
          </w:rPr>
          <w:t xml:space="preserve">    </w:t>
        </w:r>
      </w:ins>
      <w:del w:id="406" w:author="Pavilion" w:date="2008-03-24T23:48:00Z">
        <w:r w:rsidR="005E7E15" w:rsidRPr="008C23FE" w:rsidDel="0093139A">
          <w:rPr>
            <w:rFonts w:ascii="Arial" w:hAnsi="Arial" w:cs="Arial"/>
            <w:color w:val="000000"/>
            <w:lang w:val="pt-BR"/>
          </w:rPr>
          <w:br/>
        </w:r>
        <w:r w:rsidR="00261246" w:rsidRPr="008C23FE" w:rsidDel="0093139A">
          <w:rPr>
            <w:rFonts w:ascii="Arial" w:hAnsi="Arial" w:cs="Arial"/>
            <w:color w:val="000000"/>
            <w:lang w:val="pt-BR"/>
          </w:rPr>
          <w:delText xml:space="preserve">           </w:delText>
        </w:r>
      </w:del>
      <w:r w:rsidR="00261246" w:rsidRPr="008C23FE">
        <w:rPr>
          <w:rFonts w:ascii="Arial" w:hAnsi="Arial" w:cs="Arial"/>
          <w:color w:val="000000"/>
          <w:lang w:val="pt-BR"/>
        </w:rPr>
        <w:t xml:space="preserve"> </w:t>
      </w:r>
      <w:r w:rsidR="002E765F" w:rsidRPr="00042C55">
        <w:rPr>
          <w:rFonts w:ascii="Arial" w:hAnsi="Arial" w:cs="Arial"/>
          <w:color w:val="000000"/>
        </w:rPr>
        <w:t xml:space="preserve">El </w:t>
      </w:r>
      <w:hyperlink r:id="rId220" w:history="1">
        <w:r w:rsidR="002E765F" w:rsidRPr="00042C55">
          <w:rPr>
            <w:rFonts w:ascii="Arial" w:hAnsi="Arial"/>
            <w:color w:val="000000"/>
          </w:rPr>
          <w:t>análisis FODA</w:t>
        </w:r>
      </w:hyperlink>
      <w:r w:rsidR="002E765F" w:rsidRPr="00042C55">
        <w:rPr>
          <w:rFonts w:ascii="Arial" w:hAnsi="Arial" w:cs="Arial"/>
          <w:color w:val="000000"/>
        </w:rPr>
        <w:t xml:space="preserve"> es una herramienta que permite conformar un cuadro de la situación actual de </w:t>
      </w:r>
      <w:hyperlink r:id="rId221" w:history="1">
        <w:r w:rsidR="002E765F" w:rsidRPr="00042C55">
          <w:rPr>
            <w:rFonts w:ascii="Arial" w:hAnsi="Arial"/>
            <w:color w:val="000000"/>
          </w:rPr>
          <w:t>la empresa</w:t>
        </w:r>
      </w:hyperlink>
      <w:r w:rsidR="002E765F" w:rsidRPr="00042C55">
        <w:rPr>
          <w:rFonts w:ascii="Arial" w:hAnsi="Arial" w:cs="Arial"/>
          <w:color w:val="000000"/>
        </w:rPr>
        <w:t xml:space="preserve"> u </w:t>
      </w:r>
      <w:hyperlink r:id="rId222" w:history="1">
        <w:r w:rsidR="002E765F" w:rsidRPr="00042C55">
          <w:rPr>
            <w:rFonts w:ascii="Arial" w:hAnsi="Arial"/>
            <w:color w:val="000000"/>
          </w:rPr>
          <w:t>organización</w:t>
        </w:r>
      </w:hyperlink>
      <w:r w:rsidR="002E765F" w:rsidRPr="00042C55">
        <w:rPr>
          <w:rFonts w:ascii="Arial" w:hAnsi="Arial" w:cs="Arial"/>
          <w:color w:val="000000"/>
        </w:rPr>
        <w:t xml:space="preserve">, permitiendo de esta manera obtener un </w:t>
      </w:r>
      <w:hyperlink r:id="rId223" w:history="1">
        <w:r w:rsidR="002E765F" w:rsidRPr="00042C55">
          <w:rPr>
            <w:rFonts w:ascii="Arial" w:hAnsi="Arial"/>
            <w:color w:val="000000"/>
          </w:rPr>
          <w:t>diagnóstico</w:t>
        </w:r>
      </w:hyperlink>
      <w:r w:rsidR="002E765F" w:rsidRPr="00042C55">
        <w:rPr>
          <w:rFonts w:ascii="Arial" w:hAnsi="Arial" w:cs="Arial"/>
          <w:color w:val="000000"/>
        </w:rPr>
        <w:t xml:space="preserve"> preciso que permita en </w:t>
      </w:r>
      <w:hyperlink r:id="rId224" w:history="1">
        <w:r w:rsidR="002E765F" w:rsidRPr="00042C55">
          <w:rPr>
            <w:rFonts w:ascii="Arial" w:hAnsi="Arial"/>
            <w:color w:val="000000"/>
          </w:rPr>
          <w:t>función</w:t>
        </w:r>
      </w:hyperlink>
      <w:r w:rsidR="002E765F" w:rsidRPr="00042C55">
        <w:rPr>
          <w:rFonts w:ascii="Arial" w:hAnsi="Arial" w:cs="Arial"/>
          <w:color w:val="000000"/>
        </w:rPr>
        <w:t xml:space="preserve"> de ello tomar decisiones acordes con los </w:t>
      </w:r>
      <w:hyperlink r:id="rId225" w:history="1">
        <w:r w:rsidR="002E765F" w:rsidRPr="00042C55">
          <w:rPr>
            <w:rFonts w:ascii="Arial" w:hAnsi="Arial"/>
            <w:color w:val="000000"/>
          </w:rPr>
          <w:t>objetivos</w:t>
        </w:r>
      </w:hyperlink>
      <w:r w:rsidR="002E765F" w:rsidRPr="00042C55">
        <w:rPr>
          <w:rFonts w:ascii="Arial" w:hAnsi="Arial" w:cs="Arial"/>
          <w:color w:val="000000"/>
        </w:rPr>
        <w:t xml:space="preserve"> y </w:t>
      </w:r>
      <w:hyperlink r:id="rId226" w:history="1">
        <w:r w:rsidR="002E765F" w:rsidRPr="00042C55">
          <w:rPr>
            <w:rFonts w:ascii="Arial" w:hAnsi="Arial"/>
            <w:color w:val="000000"/>
          </w:rPr>
          <w:t>políticas</w:t>
        </w:r>
      </w:hyperlink>
      <w:r w:rsidR="002E765F" w:rsidRPr="00042C55">
        <w:rPr>
          <w:rFonts w:ascii="Arial" w:hAnsi="Arial" w:cs="Arial"/>
          <w:color w:val="000000"/>
        </w:rPr>
        <w:t xml:space="preserve"> formulados.</w:t>
      </w:r>
      <w:r w:rsidR="002E765F">
        <w:rPr>
          <w:rFonts w:ascii="Arial" w:hAnsi="Arial" w:cs="Arial"/>
          <w:color w:val="000000"/>
        </w:rPr>
        <w:t xml:space="preserve"> </w:t>
      </w:r>
    </w:p>
    <w:p w:rsidR="008961F0" w:rsidRDefault="008961F0" w:rsidP="00261246">
      <w:pPr>
        <w:spacing w:line="480" w:lineRule="auto"/>
        <w:ind w:firstLine="720"/>
        <w:jc w:val="both"/>
        <w:rPr>
          <w:rFonts w:ascii="Arial" w:hAnsi="Arial" w:cs="Arial"/>
          <w:color w:val="000000"/>
        </w:rPr>
      </w:pPr>
    </w:p>
    <w:p w:rsidR="00261246" w:rsidRDefault="005E7E15" w:rsidP="00261246">
      <w:pPr>
        <w:spacing w:line="480" w:lineRule="auto"/>
        <w:jc w:val="both"/>
        <w:rPr>
          <w:rFonts w:ascii="Arial" w:hAnsi="Arial" w:cs="Arial"/>
          <w:b/>
          <w:sz w:val="28"/>
          <w:szCs w:val="28"/>
        </w:rPr>
      </w:pPr>
      <w:r w:rsidRPr="00261246">
        <w:rPr>
          <w:rFonts w:ascii="Arial" w:hAnsi="Arial" w:cs="Arial"/>
          <w:b/>
          <w:sz w:val="28"/>
          <w:szCs w:val="28"/>
        </w:rPr>
        <w:t>3.1.7.1.-</w:t>
      </w:r>
      <w:r w:rsidR="00261246">
        <w:rPr>
          <w:rFonts w:ascii="Arial" w:hAnsi="Arial" w:cs="Arial"/>
          <w:b/>
          <w:sz w:val="28"/>
          <w:szCs w:val="28"/>
        </w:rPr>
        <w:t xml:space="preserve"> </w:t>
      </w:r>
      <w:r w:rsidRPr="00261246">
        <w:rPr>
          <w:rFonts w:ascii="Arial" w:hAnsi="Arial" w:cs="Arial"/>
          <w:b/>
          <w:sz w:val="28"/>
          <w:szCs w:val="28"/>
        </w:rPr>
        <w:t xml:space="preserve">FORTALEZAS </w:t>
      </w:r>
    </w:p>
    <w:p w:rsidR="00AE00B6" w:rsidRPr="00261246" w:rsidRDefault="00AE00B6" w:rsidP="00834CE1">
      <w:pPr>
        <w:spacing w:line="480" w:lineRule="auto"/>
        <w:jc w:val="both"/>
        <w:rPr>
          <w:rFonts w:ascii="Arial" w:hAnsi="Arial" w:cs="Arial"/>
          <w:b/>
          <w:sz w:val="28"/>
          <w:szCs w:val="28"/>
        </w:rPr>
      </w:pP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Imagen corporativa</w:t>
      </w: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Rentabilidad</w:t>
      </w: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Infraestructura</w:t>
      </w: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Personal capacitado Compañía</w:t>
      </w: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líder en el sector de la comida rápida.</w:t>
      </w: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Alta calidad de "management" Excelente Tecnología y diseños.</w:t>
      </w: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Muy buena calidad de comida</w:t>
      </w:r>
      <w:r w:rsidR="008961F0">
        <w:rPr>
          <w:rFonts w:ascii="Arial" w:hAnsi="Arial" w:cs="Arial"/>
          <w:color w:val="000000"/>
        </w:rPr>
        <w:t>.</w:t>
      </w:r>
      <w:r w:rsidRPr="00995EB4">
        <w:rPr>
          <w:rFonts w:ascii="Arial" w:hAnsi="Arial" w:cs="Arial"/>
          <w:color w:val="000000"/>
        </w:rPr>
        <w:t xml:space="preserve"> </w:t>
      </w:r>
    </w:p>
    <w:p w:rsidR="008961F0" w:rsidRPr="00995EB4" w:rsidRDefault="005E7E15" w:rsidP="008961F0">
      <w:pPr>
        <w:numPr>
          <w:ilvl w:val="0"/>
          <w:numId w:val="14"/>
        </w:numPr>
        <w:spacing w:line="480" w:lineRule="auto"/>
        <w:jc w:val="both"/>
        <w:rPr>
          <w:rFonts w:ascii="Arial" w:hAnsi="Arial" w:cs="Arial"/>
          <w:color w:val="000000"/>
        </w:rPr>
      </w:pPr>
      <w:r w:rsidRPr="00995EB4">
        <w:rPr>
          <w:rFonts w:ascii="Arial" w:hAnsi="Arial" w:cs="Arial"/>
          <w:color w:val="000000"/>
        </w:rPr>
        <w:t>Gran variedad de menús al consumidor</w:t>
      </w:r>
      <w:r w:rsidR="008961F0">
        <w:rPr>
          <w:rFonts w:ascii="Arial" w:hAnsi="Arial" w:cs="Arial"/>
          <w:color w:val="000000"/>
        </w:rPr>
        <w:t>.</w:t>
      </w: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Buen sistema de distribución.</w:t>
      </w:r>
    </w:p>
    <w:p w:rsidR="00261246" w:rsidRDefault="008961F0" w:rsidP="00261246">
      <w:pPr>
        <w:numPr>
          <w:ilvl w:val="0"/>
          <w:numId w:val="14"/>
        </w:numPr>
        <w:spacing w:line="480" w:lineRule="auto"/>
        <w:jc w:val="both"/>
        <w:rPr>
          <w:rFonts w:ascii="Arial" w:hAnsi="Arial" w:cs="Arial"/>
          <w:color w:val="000000"/>
        </w:rPr>
      </w:pPr>
      <w:r>
        <w:rPr>
          <w:rFonts w:ascii="Arial" w:hAnsi="Arial" w:cs="Arial"/>
          <w:color w:val="000000"/>
        </w:rPr>
        <w:t xml:space="preserve">Ofrecer sus </w:t>
      </w:r>
      <w:r w:rsidR="005E7E15" w:rsidRPr="00995EB4">
        <w:rPr>
          <w:rFonts w:ascii="Arial" w:hAnsi="Arial" w:cs="Arial"/>
          <w:color w:val="000000"/>
        </w:rPr>
        <w:t xml:space="preserve"> producto</w:t>
      </w:r>
      <w:r>
        <w:rPr>
          <w:rFonts w:ascii="Arial" w:hAnsi="Arial" w:cs="Arial"/>
          <w:color w:val="000000"/>
        </w:rPr>
        <w:t>s</w:t>
      </w:r>
      <w:r w:rsidR="005E7E15" w:rsidRPr="00995EB4">
        <w:rPr>
          <w:rFonts w:ascii="Arial" w:hAnsi="Arial" w:cs="Arial"/>
          <w:color w:val="000000"/>
        </w:rPr>
        <w:t xml:space="preserve"> a todo tipo de consumidor</w:t>
      </w:r>
      <w:r>
        <w:rPr>
          <w:rFonts w:ascii="Arial" w:hAnsi="Arial" w:cs="Arial"/>
          <w:color w:val="000000"/>
        </w:rPr>
        <w:t>es</w:t>
      </w:r>
      <w:r w:rsidR="005E7E15" w:rsidRPr="00995EB4">
        <w:rPr>
          <w:rFonts w:ascii="Arial" w:hAnsi="Arial" w:cs="Arial"/>
          <w:color w:val="000000"/>
        </w:rPr>
        <w:t>.</w:t>
      </w:r>
    </w:p>
    <w:p w:rsidR="008C23FE" w:rsidRDefault="008C23FE" w:rsidP="008C23FE">
      <w:pPr>
        <w:spacing w:line="480" w:lineRule="auto"/>
        <w:jc w:val="both"/>
        <w:rPr>
          <w:rFonts w:ascii="Arial" w:hAnsi="Arial" w:cs="Arial"/>
          <w:color w:val="000000"/>
        </w:rPr>
      </w:pPr>
    </w:p>
    <w:p w:rsidR="008C23FE" w:rsidRDefault="008C23FE" w:rsidP="008C23FE">
      <w:pPr>
        <w:spacing w:line="480" w:lineRule="auto"/>
        <w:jc w:val="both"/>
        <w:rPr>
          <w:rFonts w:ascii="Arial" w:hAnsi="Arial" w:cs="Arial"/>
          <w:color w:val="000000"/>
        </w:rPr>
      </w:pPr>
    </w:p>
    <w:p w:rsidR="00AE00B6" w:rsidRDefault="00AE00B6" w:rsidP="00AE00B6">
      <w:pPr>
        <w:spacing w:line="480" w:lineRule="auto"/>
        <w:ind w:left="540"/>
        <w:jc w:val="both"/>
        <w:rPr>
          <w:rFonts w:ascii="Arial" w:hAnsi="Arial" w:cs="Arial"/>
          <w:color w:val="000000"/>
        </w:rPr>
      </w:pPr>
    </w:p>
    <w:p w:rsidR="005E7E15" w:rsidRPr="00995EB4" w:rsidRDefault="005E7E15" w:rsidP="00AE00B6">
      <w:pPr>
        <w:spacing w:line="480" w:lineRule="auto"/>
        <w:jc w:val="both"/>
        <w:rPr>
          <w:rFonts w:ascii="Arial" w:hAnsi="Arial" w:cs="Arial"/>
          <w:color w:val="000000"/>
        </w:rPr>
      </w:pPr>
      <w:r w:rsidRPr="00261246">
        <w:rPr>
          <w:rFonts w:ascii="Arial" w:hAnsi="Arial" w:cs="Arial"/>
          <w:b/>
          <w:sz w:val="28"/>
          <w:szCs w:val="28"/>
        </w:rPr>
        <w:t>3.1.7.2.-</w:t>
      </w:r>
      <w:r w:rsidR="00261246">
        <w:rPr>
          <w:rFonts w:ascii="Arial" w:hAnsi="Arial" w:cs="Arial"/>
          <w:color w:val="000000"/>
        </w:rPr>
        <w:t xml:space="preserve"> </w:t>
      </w:r>
      <w:r w:rsidRPr="00261246">
        <w:rPr>
          <w:rFonts w:ascii="Arial" w:hAnsi="Arial" w:cs="Arial"/>
          <w:b/>
          <w:sz w:val="28"/>
          <w:szCs w:val="28"/>
        </w:rPr>
        <w:t>DEBILIDADES</w:t>
      </w:r>
    </w:p>
    <w:p w:rsidR="005E7E15" w:rsidRPr="00995EB4" w:rsidRDefault="005E7E15" w:rsidP="0053209E">
      <w:pPr>
        <w:spacing w:line="480" w:lineRule="auto"/>
        <w:ind w:left="360"/>
        <w:jc w:val="both"/>
        <w:rPr>
          <w:rFonts w:ascii="Arial" w:hAnsi="Arial" w:cs="Arial"/>
          <w:color w:val="000000"/>
        </w:rPr>
      </w:pPr>
    </w:p>
    <w:p w:rsidR="005E7E15" w:rsidRPr="00995EB4" w:rsidRDefault="005E7E15" w:rsidP="0053209E">
      <w:pPr>
        <w:numPr>
          <w:ilvl w:val="0"/>
          <w:numId w:val="14"/>
        </w:numPr>
        <w:spacing w:line="480" w:lineRule="auto"/>
        <w:jc w:val="both"/>
        <w:rPr>
          <w:rFonts w:ascii="Arial" w:hAnsi="Arial" w:cs="Arial"/>
          <w:color w:val="000000"/>
        </w:rPr>
      </w:pPr>
      <w:r w:rsidRPr="00995EB4">
        <w:rPr>
          <w:rFonts w:ascii="Arial" w:hAnsi="Arial" w:cs="Arial"/>
          <w:color w:val="000000"/>
        </w:rPr>
        <w:t>Su posición dominante podría ser cuestionada.</w:t>
      </w:r>
    </w:p>
    <w:p w:rsidR="00AE00B6" w:rsidRDefault="008961F0" w:rsidP="00AE00B6">
      <w:pPr>
        <w:numPr>
          <w:ilvl w:val="0"/>
          <w:numId w:val="14"/>
        </w:numPr>
        <w:spacing w:line="480" w:lineRule="auto"/>
        <w:jc w:val="both"/>
        <w:rPr>
          <w:rFonts w:ascii="Arial" w:hAnsi="Arial" w:cs="Arial"/>
          <w:color w:val="000000"/>
        </w:rPr>
      </w:pPr>
      <w:r>
        <w:rPr>
          <w:rFonts w:ascii="Arial" w:hAnsi="Arial" w:cs="Arial"/>
          <w:color w:val="000000"/>
        </w:rPr>
        <w:t>El</w:t>
      </w:r>
      <w:r w:rsidR="005E7E15" w:rsidRPr="00995EB4">
        <w:rPr>
          <w:rFonts w:ascii="Arial" w:hAnsi="Arial" w:cs="Arial"/>
          <w:color w:val="000000"/>
        </w:rPr>
        <w:t xml:space="preserve"> consumidor prefiere la comida de restaurante, ya que es más sana.</w:t>
      </w:r>
    </w:p>
    <w:p w:rsidR="00AE00B6" w:rsidRDefault="005E7E15" w:rsidP="00AE00B6">
      <w:pPr>
        <w:numPr>
          <w:ilvl w:val="0"/>
          <w:numId w:val="14"/>
        </w:numPr>
        <w:spacing w:line="480" w:lineRule="auto"/>
        <w:jc w:val="both"/>
        <w:rPr>
          <w:rFonts w:ascii="Arial" w:hAnsi="Arial" w:cs="Arial"/>
          <w:color w:val="000000"/>
        </w:rPr>
      </w:pPr>
      <w:r w:rsidRPr="00995EB4">
        <w:rPr>
          <w:rFonts w:ascii="Arial" w:hAnsi="Arial" w:cs="Arial"/>
          <w:color w:val="000000"/>
        </w:rPr>
        <w:t>Tardanzas en la atención en horarios pico.</w:t>
      </w:r>
    </w:p>
    <w:p w:rsidR="00AE00B6" w:rsidRDefault="00AE00B6" w:rsidP="00AE00B6">
      <w:pPr>
        <w:spacing w:line="480" w:lineRule="auto"/>
        <w:ind w:left="540"/>
        <w:jc w:val="both"/>
        <w:rPr>
          <w:rFonts w:ascii="Arial" w:hAnsi="Arial" w:cs="Arial"/>
          <w:color w:val="000000"/>
        </w:rPr>
      </w:pPr>
    </w:p>
    <w:p w:rsidR="00AE00B6" w:rsidRDefault="005E7E15" w:rsidP="00AE00B6">
      <w:pPr>
        <w:spacing w:line="480" w:lineRule="auto"/>
        <w:rPr>
          <w:rFonts w:ascii="Arial" w:hAnsi="Arial" w:cs="Arial"/>
          <w:b/>
          <w:sz w:val="28"/>
          <w:szCs w:val="28"/>
        </w:rPr>
      </w:pPr>
      <w:r w:rsidRPr="00261246">
        <w:rPr>
          <w:rFonts w:ascii="Arial" w:hAnsi="Arial" w:cs="Arial"/>
          <w:b/>
          <w:sz w:val="28"/>
          <w:szCs w:val="28"/>
        </w:rPr>
        <w:t>3.1.7.3.- AMENAZAS</w:t>
      </w:r>
    </w:p>
    <w:p w:rsidR="00AE00B6" w:rsidRDefault="00AE00B6" w:rsidP="00AE00B6">
      <w:pPr>
        <w:spacing w:line="480" w:lineRule="auto"/>
        <w:rPr>
          <w:rFonts w:ascii="Arial" w:hAnsi="Arial" w:cs="Arial"/>
          <w:b/>
          <w:sz w:val="28"/>
          <w:szCs w:val="28"/>
        </w:rPr>
      </w:pPr>
    </w:p>
    <w:p w:rsidR="005E7E15" w:rsidRPr="00995EB4" w:rsidRDefault="00AE00B6" w:rsidP="000A5EA4">
      <w:pPr>
        <w:numPr>
          <w:ilvl w:val="1"/>
          <w:numId w:val="14"/>
        </w:numPr>
        <w:tabs>
          <w:tab w:val="clear" w:pos="1440"/>
          <w:tab w:val="num" w:pos="540"/>
        </w:tabs>
        <w:spacing w:line="480" w:lineRule="auto"/>
        <w:ind w:hanging="1080"/>
        <w:rPr>
          <w:rFonts w:ascii="Arial" w:hAnsi="Arial" w:cs="Arial"/>
          <w:color w:val="000000"/>
        </w:rPr>
      </w:pPr>
      <w:r>
        <w:rPr>
          <w:rFonts w:ascii="Arial" w:hAnsi="Arial" w:cs="Arial"/>
          <w:color w:val="000000"/>
        </w:rPr>
        <w:t xml:space="preserve">   </w:t>
      </w:r>
      <w:r w:rsidR="005E7E15" w:rsidRPr="00995EB4">
        <w:rPr>
          <w:rFonts w:ascii="Arial" w:hAnsi="Arial" w:cs="Arial"/>
          <w:color w:val="000000"/>
        </w:rPr>
        <w:t>Ingreso de nuevos competidores.</w:t>
      </w:r>
    </w:p>
    <w:p w:rsidR="00AE00B6" w:rsidRDefault="005E7E15" w:rsidP="00AE00B6">
      <w:pPr>
        <w:numPr>
          <w:ilvl w:val="0"/>
          <w:numId w:val="15"/>
        </w:numPr>
        <w:spacing w:line="480" w:lineRule="auto"/>
        <w:jc w:val="both"/>
        <w:rPr>
          <w:rFonts w:ascii="Arial" w:hAnsi="Arial" w:cs="Arial"/>
          <w:color w:val="000000"/>
        </w:rPr>
      </w:pPr>
      <w:r w:rsidRPr="00995EB4">
        <w:rPr>
          <w:rFonts w:ascii="Arial" w:hAnsi="Arial" w:cs="Arial"/>
          <w:color w:val="000000"/>
        </w:rPr>
        <w:t>Productos sustitutos.</w:t>
      </w:r>
    </w:p>
    <w:p w:rsidR="005E7E15" w:rsidRDefault="005E7E15" w:rsidP="00AE00B6">
      <w:pPr>
        <w:numPr>
          <w:ilvl w:val="0"/>
          <w:numId w:val="15"/>
        </w:numPr>
        <w:spacing w:line="480" w:lineRule="auto"/>
        <w:jc w:val="both"/>
        <w:rPr>
          <w:rFonts w:ascii="Arial" w:hAnsi="Arial" w:cs="Arial"/>
          <w:color w:val="000000"/>
        </w:rPr>
      </w:pPr>
      <w:r w:rsidRPr="00995EB4">
        <w:rPr>
          <w:rFonts w:ascii="Arial" w:hAnsi="Arial" w:cs="Arial"/>
          <w:color w:val="000000"/>
        </w:rPr>
        <w:t>Quejas.</w:t>
      </w:r>
    </w:p>
    <w:p w:rsidR="008961F0" w:rsidRPr="00995EB4" w:rsidRDefault="008961F0" w:rsidP="008961F0">
      <w:pPr>
        <w:spacing w:line="480" w:lineRule="auto"/>
        <w:ind w:left="360"/>
        <w:jc w:val="both"/>
        <w:rPr>
          <w:rFonts w:ascii="Arial" w:hAnsi="Arial" w:cs="Arial"/>
          <w:color w:val="000000"/>
        </w:rPr>
      </w:pPr>
    </w:p>
    <w:p w:rsidR="005E7E15" w:rsidRDefault="005E7E15" w:rsidP="008961F0">
      <w:pPr>
        <w:spacing w:line="480" w:lineRule="auto"/>
        <w:jc w:val="both"/>
        <w:rPr>
          <w:rFonts w:ascii="Arial" w:hAnsi="Arial" w:cs="Arial"/>
          <w:b/>
          <w:sz w:val="28"/>
          <w:szCs w:val="28"/>
        </w:rPr>
      </w:pPr>
      <w:r w:rsidRPr="00261246">
        <w:rPr>
          <w:rFonts w:ascii="Arial" w:hAnsi="Arial" w:cs="Arial"/>
          <w:b/>
          <w:sz w:val="28"/>
          <w:szCs w:val="28"/>
        </w:rPr>
        <w:t>3.1.7.4.- OPORTUNIDADES</w:t>
      </w:r>
    </w:p>
    <w:p w:rsidR="00AE00B6" w:rsidRPr="00261246" w:rsidRDefault="00AE00B6" w:rsidP="0053209E">
      <w:pPr>
        <w:spacing w:line="480" w:lineRule="auto"/>
        <w:ind w:firstLine="708"/>
        <w:jc w:val="both"/>
        <w:rPr>
          <w:rFonts w:ascii="Arial" w:hAnsi="Arial" w:cs="Arial"/>
          <w:b/>
          <w:sz w:val="28"/>
          <w:szCs w:val="28"/>
        </w:rPr>
      </w:pPr>
    </w:p>
    <w:p w:rsidR="005E7E15" w:rsidRPr="00995EB4" w:rsidRDefault="005E7E15" w:rsidP="0053209E">
      <w:pPr>
        <w:numPr>
          <w:ilvl w:val="0"/>
          <w:numId w:val="15"/>
        </w:numPr>
        <w:spacing w:line="480" w:lineRule="auto"/>
        <w:jc w:val="both"/>
        <w:rPr>
          <w:rFonts w:ascii="Arial" w:hAnsi="Arial" w:cs="Arial"/>
          <w:color w:val="000000"/>
        </w:rPr>
      </w:pPr>
      <w:r w:rsidRPr="00995EB4">
        <w:rPr>
          <w:rFonts w:ascii="Arial" w:hAnsi="Arial" w:cs="Arial"/>
          <w:color w:val="000000"/>
        </w:rPr>
        <w:t>Adquirir nuevas tecnologías.</w:t>
      </w:r>
    </w:p>
    <w:p w:rsidR="005E7E15" w:rsidRPr="00995EB4" w:rsidRDefault="005E7E15" w:rsidP="0053209E">
      <w:pPr>
        <w:numPr>
          <w:ilvl w:val="0"/>
          <w:numId w:val="15"/>
        </w:numPr>
        <w:spacing w:line="480" w:lineRule="auto"/>
        <w:jc w:val="both"/>
        <w:rPr>
          <w:rFonts w:ascii="Arial" w:hAnsi="Arial" w:cs="Arial"/>
          <w:color w:val="000000"/>
        </w:rPr>
      </w:pPr>
      <w:r w:rsidRPr="00995EB4">
        <w:rPr>
          <w:rFonts w:ascii="Arial" w:hAnsi="Arial" w:cs="Arial"/>
          <w:color w:val="000000"/>
        </w:rPr>
        <w:t>Recursos humanos calificados.</w:t>
      </w:r>
    </w:p>
    <w:p w:rsidR="005E7E15" w:rsidRPr="00995EB4" w:rsidRDefault="005E7E15" w:rsidP="0053209E">
      <w:pPr>
        <w:numPr>
          <w:ilvl w:val="0"/>
          <w:numId w:val="15"/>
        </w:numPr>
        <w:spacing w:line="480" w:lineRule="auto"/>
        <w:jc w:val="both"/>
        <w:rPr>
          <w:rFonts w:ascii="Arial" w:hAnsi="Arial" w:cs="Arial"/>
          <w:color w:val="000000"/>
        </w:rPr>
      </w:pPr>
      <w:r w:rsidRPr="00995EB4">
        <w:rPr>
          <w:rFonts w:ascii="Arial" w:hAnsi="Arial" w:cs="Arial"/>
          <w:color w:val="000000"/>
        </w:rPr>
        <w:t>Apertura de nuevas sucursales.</w:t>
      </w:r>
    </w:p>
    <w:p w:rsidR="005E7E15" w:rsidRPr="00995EB4" w:rsidRDefault="005E7E15" w:rsidP="0053209E">
      <w:pPr>
        <w:numPr>
          <w:ilvl w:val="0"/>
          <w:numId w:val="15"/>
        </w:numPr>
        <w:spacing w:line="480" w:lineRule="auto"/>
        <w:jc w:val="both"/>
        <w:rPr>
          <w:rFonts w:ascii="Arial" w:hAnsi="Arial" w:cs="Arial"/>
          <w:color w:val="000000"/>
        </w:rPr>
      </w:pPr>
      <w:r w:rsidRPr="00995EB4">
        <w:rPr>
          <w:rFonts w:ascii="Arial" w:hAnsi="Arial" w:cs="Arial"/>
          <w:color w:val="000000"/>
        </w:rPr>
        <w:t>Introducir nuevos productos.</w:t>
      </w:r>
    </w:p>
    <w:p w:rsidR="005E7E15" w:rsidRPr="00995EB4" w:rsidRDefault="005E7E15" w:rsidP="0053209E">
      <w:pPr>
        <w:spacing w:line="480" w:lineRule="auto"/>
        <w:ind w:firstLine="360"/>
        <w:jc w:val="both"/>
        <w:rPr>
          <w:rFonts w:ascii="Arial" w:hAnsi="Arial" w:cs="Arial"/>
          <w:b/>
          <w:color w:val="000000"/>
        </w:rPr>
      </w:pPr>
      <w:r w:rsidRPr="00995EB4">
        <w:rPr>
          <w:rFonts w:ascii="Arial" w:hAnsi="Arial" w:cs="Arial"/>
          <w:b/>
          <w:color w:val="000000"/>
        </w:rPr>
        <w:t xml:space="preserve">      </w:t>
      </w:r>
    </w:p>
    <w:p w:rsidR="005E7E15" w:rsidRDefault="005E7E15" w:rsidP="0053209E">
      <w:pPr>
        <w:spacing w:line="480" w:lineRule="auto"/>
        <w:jc w:val="both"/>
        <w:rPr>
          <w:rFonts w:ascii="Arial" w:hAnsi="Arial" w:cs="Arial"/>
          <w:color w:val="000000"/>
        </w:rPr>
      </w:pPr>
    </w:p>
    <w:p w:rsidR="00E052C0" w:rsidRDefault="00E052C0" w:rsidP="0053209E">
      <w:pPr>
        <w:spacing w:line="480" w:lineRule="auto"/>
        <w:jc w:val="both"/>
        <w:rPr>
          <w:rFonts w:ascii="Arial" w:hAnsi="Arial" w:cs="Arial"/>
          <w:color w:val="000000"/>
        </w:rPr>
      </w:pPr>
    </w:p>
    <w:p w:rsidR="00E052C0" w:rsidRDefault="00E052C0" w:rsidP="0053209E">
      <w:pPr>
        <w:spacing w:line="480" w:lineRule="auto"/>
        <w:jc w:val="both"/>
        <w:rPr>
          <w:rFonts w:ascii="Arial" w:hAnsi="Arial" w:cs="Arial"/>
          <w:color w:val="000000"/>
        </w:rPr>
      </w:pPr>
    </w:p>
    <w:p w:rsidR="00E052C0" w:rsidRDefault="00E052C0" w:rsidP="0053209E">
      <w:pPr>
        <w:spacing w:line="480" w:lineRule="auto"/>
        <w:jc w:val="both"/>
        <w:rPr>
          <w:rFonts w:ascii="Arial" w:hAnsi="Arial" w:cs="Arial"/>
          <w:color w:val="000000"/>
        </w:rPr>
      </w:pPr>
    </w:p>
    <w:p w:rsidR="00E052C0" w:rsidRDefault="00E052C0" w:rsidP="0053209E">
      <w:pPr>
        <w:spacing w:line="480" w:lineRule="auto"/>
        <w:jc w:val="both"/>
        <w:rPr>
          <w:rFonts w:ascii="Arial" w:hAnsi="Arial" w:cs="Arial"/>
          <w:color w:val="000000"/>
        </w:rPr>
      </w:pPr>
    </w:p>
    <w:p w:rsidR="009F44D3" w:rsidRDefault="009F44D3" w:rsidP="009E4087">
      <w:pPr>
        <w:spacing w:line="480" w:lineRule="auto"/>
        <w:rPr>
          <w:rFonts w:ascii="Arial" w:hAnsi="Arial" w:cs="Arial"/>
          <w:b/>
          <w:u w:val="single"/>
        </w:rPr>
      </w:pPr>
    </w:p>
    <w:p w:rsidR="009F44D3" w:rsidRDefault="009F44D3" w:rsidP="0053209E">
      <w:pPr>
        <w:spacing w:line="480" w:lineRule="auto"/>
        <w:jc w:val="center"/>
        <w:rPr>
          <w:rFonts w:ascii="Arial" w:hAnsi="Arial" w:cs="Arial"/>
          <w:b/>
          <w:u w:val="single"/>
        </w:rPr>
      </w:pPr>
    </w:p>
    <w:p w:rsidR="009F44D3" w:rsidRDefault="009F44D3" w:rsidP="00B17950">
      <w:pPr>
        <w:spacing w:line="480" w:lineRule="auto"/>
        <w:rPr>
          <w:rFonts w:ascii="Arial" w:hAnsi="Arial" w:cs="Arial"/>
          <w:b/>
          <w:u w:val="single"/>
        </w:rPr>
      </w:pPr>
    </w:p>
    <w:p w:rsidR="00DC60CF" w:rsidRDefault="00DC60CF" w:rsidP="0053209E">
      <w:pPr>
        <w:spacing w:line="480" w:lineRule="auto"/>
        <w:jc w:val="center"/>
        <w:rPr>
          <w:rFonts w:ascii="Arial" w:hAnsi="Arial" w:cs="Arial"/>
          <w:b/>
          <w:u w:val="single"/>
        </w:rPr>
      </w:pPr>
    </w:p>
    <w:p w:rsidR="00DC60CF" w:rsidRDefault="00DC60CF" w:rsidP="009E4087">
      <w:pPr>
        <w:spacing w:line="480" w:lineRule="auto"/>
        <w:rPr>
          <w:rFonts w:ascii="Arial" w:hAnsi="Arial" w:cs="Arial"/>
          <w:b/>
          <w:u w:val="single"/>
        </w:rPr>
      </w:pPr>
    </w:p>
    <w:p w:rsidR="009E4087" w:rsidRDefault="009E4087" w:rsidP="009E4087">
      <w:pPr>
        <w:spacing w:line="480" w:lineRule="auto"/>
        <w:rPr>
          <w:rFonts w:ascii="Arial" w:hAnsi="Arial" w:cs="Arial"/>
          <w:b/>
          <w:u w:val="single"/>
        </w:rPr>
      </w:pPr>
    </w:p>
    <w:p w:rsidR="00DC60CF" w:rsidRDefault="00DC60CF" w:rsidP="009E4087">
      <w:pPr>
        <w:spacing w:line="480" w:lineRule="auto"/>
        <w:jc w:val="center"/>
        <w:rPr>
          <w:rFonts w:ascii="Arial" w:hAnsi="Arial" w:cs="Arial"/>
          <w:b/>
        </w:rPr>
      </w:pPr>
      <w:r w:rsidRPr="00E324D2">
        <w:rPr>
          <w:rFonts w:ascii="Arial" w:hAnsi="Arial" w:cs="Arial"/>
          <w:b/>
        </w:rPr>
        <w:t>CAPITUL</w:t>
      </w:r>
      <w:r w:rsidR="00B17950" w:rsidRPr="00E324D2">
        <w:rPr>
          <w:rFonts w:ascii="Arial" w:hAnsi="Arial" w:cs="Arial"/>
          <w:b/>
        </w:rPr>
        <w:t>O IV</w:t>
      </w:r>
    </w:p>
    <w:p w:rsidR="009E4087" w:rsidRPr="00E324D2" w:rsidRDefault="009E4087" w:rsidP="009E4087">
      <w:pPr>
        <w:spacing w:line="480" w:lineRule="auto"/>
        <w:jc w:val="center"/>
        <w:rPr>
          <w:rFonts w:ascii="Arial" w:hAnsi="Arial" w:cs="Arial"/>
          <w:b/>
        </w:rPr>
      </w:pPr>
    </w:p>
    <w:p w:rsidR="00DC60CF" w:rsidRPr="00E324D2" w:rsidRDefault="00DC60CF" w:rsidP="009E4087">
      <w:pPr>
        <w:spacing w:line="480" w:lineRule="auto"/>
        <w:jc w:val="center"/>
        <w:rPr>
          <w:rFonts w:ascii="Arial" w:hAnsi="Arial" w:cs="Arial"/>
          <w:b/>
        </w:rPr>
      </w:pPr>
      <w:r w:rsidRPr="00E324D2">
        <w:rPr>
          <w:rFonts w:ascii="Arial" w:hAnsi="Arial" w:cs="Arial"/>
          <w:b/>
        </w:rPr>
        <w:t>ESTUDIO FINANCIERO</w:t>
      </w:r>
    </w:p>
    <w:p w:rsidR="00DC60CF" w:rsidRPr="00E324D2" w:rsidRDefault="00DC60CF" w:rsidP="009E4087">
      <w:pPr>
        <w:spacing w:line="480" w:lineRule="auto"/>
        <w:rPr>
          <w:rFonts w:ascii="Arial" w:hAnsi="Arial" w:cs="Arial"/>
        </w:rPr>
      </w:pPr>
    </w:p>
    <w:p w:rsidR="00DC60CF" w:rsidRDefault="00DC60CF" w:rsidP="00B17950">
      <w:pPr>
        <w:spacing w:line="480" w:lineRule="auto"/>
        <w:jc w:val="both"/>
        <w:rPr>
          <w:ins w:id="407" w:author="Pavilion" w:date="2008-03-24T23:49:00Z"/>
          <w:rFonts w:ascii="Arial" w:hAnsi="Arial" w:cs="Arial"/>
          <w:b/>
        </w:rPr>
      </w:pPr>
      <w:r w:rsidRPr="00E324D2">
        <w:rPr>
          <w:rFonts w:ascii="Arial" w:hAnsi="Arial" w:cs="Arial"/>
          <w:b/>
        </w:rPr>
        <w:t xml:space="preserve">4.1. </w:t>
      </w:r>
      <w:r w:rsidR="00B17950" w:rsidRPr="00E324D2">
        <w:rPr>
          <w:rFonts w:ascii="Arial" w:hAnsi="Arial" w:cs="Arial"/>
          <w:b/>
        </w:rPr>
        <w:t xml:space="preserve">ESTUDIO FINANCIERO </w:t>
      </w:r>
    </w:p>
    <w:p w:rsidR="0093139A" w:rsidRPr="00E324D2" w:rsidRDefault="0093139A" w:rsidP="00B17950">
      <w:pPr>
        <w:spacing w:line="480" w:lineRule="auto"/>
        <w:jc w:val="both"/>
        <w:rPr>
          <w:rFonts w:ascii="Arial" w:hAnsi="Arial" w:cs="Arial"/>
          <w:b/>
        </w:rPr>
      </w:pPr>
    </w:p>
    <w:p w:rsidR="00B17950" w:rsidDel="0093139A" w:rsidRDefault="0093139A" w:rsidP="0093139A">
      <w:pPr>
        <w:spacing w:line="480" w:lineRule="auto"/>
        <w:jc w:val="both"/>
        <w:rPr>
          <w:del w:id="408" w:author="Pavilion" w:date="2008-03-24T23:49:00Z"/>
          <w:rFonts w:ascii="Arial" w:hAnsi="Arial" w:cs="Arial"/>
          <w:b/>
        </w:rPr>
      </w:pPr>
      <w:ins w:id="409" w:author="Pavilion" w:date="2008-03-24T23:49:00Z">
        <w:r>
          <w:rPr>
            <w:rFonts w:ascii="Arial" w:hAnsi="Arial" w:cs="Arial"/>
          </w:rPr>
          <w:t xml:space="preserve">    </w:t>
        </w:r>
      </w:ins>
    </w:p>
    <w:p w:rsidR="00A1485E" w:rsidRDefault="00A1485E" w:rsidP="009E4087">
      <w:pPr>
        <w:spacing w:line="480" w:lineRule="auto"/>
        <w:jc w:val="both"/>
        <w:rPr>
          <w:rFonts w:ascii="Arial" w:hAnsi="Arial" w:cs="Arial"/>
        </w:rPr>
      </w:pPr>
      <w:r w:rsidRPr="00161129">
        <w:rPr>
          <w:rFonts w:ascii="Arial" w:hAnsi="Arial" w:cs="Arial"/>
        </w:rPr>
        <w:t xml:space="preserve">En este capitulo se determinará la factibilidad financiera del proyecto, con los recursos necesarios para la ejecución del mismo, aspectos referentes a costos de producción, administración y venta; que permitan demostrar </w:t>
      </w:r>
      <w:r>
        <w:rPr>
          <w:rFonts w:ascii="Arial" w:hAnsi="Arial" w:cs="Arial"/>
        </w:rPr>
        <w:t xml:space="preserve">si resulta </w:t>
      </w:r>
      <w:r w:rsidRPr="00161129">
        <w:rPr>
          <w:rFonts w:ascii="Arial" w:hAnsi="Arial" w:cs="Arial"/>
        </w:rPr>
        <w:t xml:space="preserve"> rentable y viable </w:t>
      </w:r>
      <w:r>
        <w:rPr>
          <w:rFonts w:ascii="Arial" w:hAnsi="Arial" w:cs="Arial"/>
        </w:rPr>
        <w:t xml:space="preserve"> implantar franquicias en Babahoyo</w:t>
      </w:r>
      <w:r w:rsidRPr="00161129">
        <w:rPr>
          <w:rFonts w:ascii="Arial" w:hAnsi="Arial" w:cs="Arial"/>
        </w:rPr>
        <w:t>.</w:t>
      </w:r>
    </w:p>
    <w:p w:rsidR="009E4087" w:rsidRDefault="009E4087" w:rsidP="009E4087">
      <w:pPr>
        <w:spacing w:line="480" w:lineRule="auto"/>
        <w:jc w:val="both"/>
        <w:rPr>
          <w:rFonts w:ascii="Arial" w:hAnsi="Arial" w:cs="Arial"/>
        </w:rPr>
      </w:pPr>
    </w:p>
    <w:p w:rsidR="00141245" w:rsidRDefault="00141245" w:rsidP="00141245">
      <w:pPr>
        <w:spacing w:line="480" w:lineRule="auto"/>
        <w:jc w:val="both"/>
        <w:rPr>
          <w:rFonts w:ascii="Arial" w:hAnsi="Arial" w:cs="Arial"/>
        </w:rPr>
      </w:pPr>
      <w:r w:rsidRPr="008B7182">
        <w:rPr>
          <w:rFonts w:ascii="Arial" w:hAnsi="Arial" w:cs="Arial"/>
        </w:rPr>
        <w:t xml:space="preserve">Los objetivos </w:t>
      </w:r>
      <w:r>
        <w:rPr>
          <w:rFonts w:ascii="Arial" w:hAnsi="Arial" w:cs="Arial"/>
        </w:rPr>
        <w:t xml:space="preserve">de este estudio </w:t>
      </w:r>
      <w:r w:rsidRPr="008B7182">
        <w:rPr>
          <w:rFonts w:ascii="Arial" w:hAnsi="Arial" w:cs="Arial"/>
        </w:rPr>
        <w:t xml:space="preserve"> son ordenar y sistematizar la información de carácter</w:t>
      </w:r>
      <w:r>
        <w:rPr>
          <w:rFonts w:ascii="Arial" w:hAnsi="Arial" w:cs="Arial"/>
        </w:rPr>
        <w:t xml:space="preserve"> </w:t>
      </w:r>
      <w:r w:rsidRPr="008B7182">
        <w:rPr>
          <w:rFonts w:ascii="Arial" w:hAnsi="Arial" w:cs="Arial"/>
        </w:rPr>
        <w:t xml:space="preserve"> monetario </w:t>
      </w:r>
      <w:r>
        <w:rPr>
          <w:rFonts w:ascii="Arial" w:hAnsi="Arial" w:cs="Arial"/>
        </w:rPr>
        <w:t xml:space="preserve"> </w:t>
      </w:r>
      <w:r w:rsidRPr="008B7182">
        <w:rPr>
          <w:rFonts w:ascii="Arial" w:hAnsi="Arial" w:cs="Arial"/>
        </w:rPr>
        <w:t xml:space="preserve">que </w:t>
      </w:r>
      <w:r>
        <w:rPr>
          <w:rFonts w:ascii="Arial" w:hAnsi="Arial" w:cs="Arial"/>
        </w:rPr>
        <w:t xml:space="preserve"> </w:t>
      </w:r>
      <w:r w:rsidRPr="008B7182">
        <w:rPr>
          <w:rFonts w:ascii="Arial" w:hAnsi="Arial" w:cs="Arial"/>
        </w:rPr>
        <w:t>propo</w:t>
      </w:r>
      <w:r>
        <w:rPr>
          <w:rFonts w:ascii="Arial" w:hAnsi="Arial" w:cs="Arial"/>
        </w:rPr>
        <w:t>rcionó  el  estudio  de  Mercado</w:t>
      </w:r>
      <w:r w:rsidRPr="008B7182">
        <w:rPr>
          <w:rFonts w:ascii="Arial" w:hAnsi="Arial" w:cs="Arial"/>
        </w:rPr>
        <w:t xml:space="preserve">, </w:t>
      </w:r>
      <w:r>
        <w:rPr>
          <w:rFonts w:ascii="Arial" w:hAnsi="Arial" w:cs="Arial"/>
        </w:rPr>
        <w:t xml:space="preserve"> </w:t>
      </w:r>
      <w:r w:rsidRPr="008B7182">
        <w:rPr>
          <w:rFonts w:ascii="Arial" w:hAnsi="Arial" w:cs="Arial"/>
        </w:rPr>
        <w:t xml:space="preserve">elaborar </w:t>
      </w:r>
      <w:r>
        <w:rPr>
          <w:rFonts w:ascii="Arial" w:hAnsi="Arial" w:cs="Arial"/>
        </w:rPr>
        <w:t xml:space="preserve"> </w:t>
      </w:r>
      <w:r w:rsidRPr="008B7182">
        <w:rPr>
          <w:rFonts w:ascii="Arial" w:hAnsi="Arial" w:cs="Arial"/>
        </w:rPr>
        <w:t>los</w:t>
      </w:r>
    </w:p>
    <w:p w:rsidR="00141245" w:rsidRDefault="00141245" w:rsidP="00141245">
      <w:pPr>
        <w:spacing w:line="480" w:lineRule="auto"/>
        <w:jc w:val="both"/>
        <w:rPr>
          <w:rFonts w:ascii="Arial" w:hAnsi="Arial" w:cs="Arial"/>
        </w:rPr>
      </w:pPr>
      <w:r w:rsidRPr="008B7182">
        <w:rPr>
          <w:rFonts w:ascii="Arial" w:hAnsi="Arial" w:cs="Arial"/>
        </w:rPr>
        <w:t>cuadros analíticos, y datos adicionales para la evaluación del proyecto y evaluar los antecedentes  para determinar su rentabilidad</w:t>
      </w:r>
      <w:r>
        <w:rPr>
          <w:rFonts w:ascii="Arial" w:hAnsi="Arial" w:cs="Arial"/>
        </w:rPr>
        <w:t>.</w:t>
      </w:r>
      <w:r w:rsidRPr="008B7182">
        <w:rPr>
          <w:rFonts w:ascii="Arial" w:hAnsi="Arial" w:cs="Arial"/>
        </w:rPr>
        <w:t xml:space="preserve"> </w:t>
      </w:r>
    </w:p>
    <w:p w:rsidR="009E4087" w:rsidRPr="00D6695D" w:rsidRDefault="009E4087" w:rsidP="009E4087">
      <w:pPr>
        <w:spacing w:line="480" w:lineRule="auto"/>
        <w:jc w:val="both"/>
        <w:rPr>
          <w:rFonts w:ascii="Arial" w:hAnsi="Arial" w:cs="Arial"/>
        </w:rPr>
      </w:pPr>
    </w:p>
    <w:p w:rsidR="00DC60CF" w:rsidRPr="00161129" w:rsidRDefault="00B17950" w:rsidP="0053209E">
      <w:pPr>
        <w:tabs>
          <w:tab w:val="left" w:pos="2295"/>
        </w:tabs>
        <w:spacing w:line="480" w:lineRule="auto"/>
        <w:jc w:val="both"/>
        <w:rPr>
          <w:rFonts w:ascii="Arial" w:hAnsi="Arial" w:cs="Arial"/>
          <w:b/>
        </w:rPr>
      </w:pPr>
      <w:r w:rsidRPr="00B17950">
        <w:rPr>
          <w:rFonts w:ascii="Arial" w:hAnsi="Arial" w:cs="Arial"/>
          <w:b/>
          <w:sz w:val="28"/>
          <w:szCs w:val="28"/>
        </w:rPr>
        <w:t>4.2. INVERSIONES</w:t>
      </w:r>
      <w:r w:rsidR="003876D3">
        <w:rPr>
          <w:rStyle w:val="Refdenotaalpie"/>
          <w:rFonts w:ascii="Arial" w:hAnsi="Arial" w:cs="Arial"/>
          <w:b/>
        </w:rPr>
        <w:footnoteReference w:id="13"/>
      </w:r>
      <w:r w:rsidR="00DC60CF" w:rsidRPr="00161129">
        <w:rPr>
          <w:rFonts w:ascii="Arial" w:hAnsi="Arial" w:cs="Arial"/>
          <w:b/>
        </w:rPr>
        <w:tab/>
      </w:r>
    </w:p>
    <w:p w:rsidR="00DC60CF" w:rsidRPr="00161129" w:rsidRDefault="00DC60CF" w:rsidP="009E4087">
      <w:pPr>
        <w:tabs>
          <w:tab w:val="left" w:pos="2295"/>
        </w:tabs>
        <w:spacing w:line="480" w:lineRule="auto"/>
        <w:jc w:val="both"/>
        <w:rPr>
          <w:rFonts w:ascii="Arial" w:hAnsi="Arial" w:cs="Arial"/>
          <w:b/>
        </w:rPr>
      </w:pPr>
    </w:p>
    <w:p w:rsidR="00DC60CF" w:rsidRDefault="0093139A" w:rsidP="0093139A">
      <w:pPr>
        <w:spacing w:line="480" w:lineRule="auto"/>
        <w:jc w:val="both"/>
        <w:rPr>
          <w:rFonts w:ascii="Arial" w:hAnsi="Arial" w:cs="Arial"/>
        </w:rPr>
      </w:pPr>
      <w:ins w:id="410" w:author="Pavilion" w:date="2008-03-24T23:49:00Z">
        <w:r>
          <w:rPr>
            <w:rFonts w:ascii="Arial" w:hAnsi="Arial" w:cs="Arial"/>
          </w:rPr>
          <w:t xml:space="preserve">    </w:t>
        </w:r>
      </w:ins>
      <w:r w:rsidR="00DC60CF" w:rsidRPr="008B7182">
        <w:rPr>
          <w:rFonts w:ascii="Arial" w:hAnsi="Arial" w:cs="Arial"/>
        </w:rPr>
        <w:t>Las inversiones del proyecto pueden clasificarse, según corresponda, en terrenos, obras físicas, equipamiento de fábrica y oficinas, capital de trabajo, puesta en marcha y otros</w:t>
      </w:r>
      <w:r w:rsidR="003876D3">
        <w:rPr>
          <w:rFonts w:ascii="Arial" w:hAnsi="Arial" w:cs="Arial"/>
        </w:rPr>
        <w:t>.</w:t>
      </w:r>
    </w:p>
    <w:p w:rsidR="009F44D3" w:rsidRDefault="009F44D3" w:rsidP="009E4087">
      <w:pPr>
        <w:spacing w:line="480" w:lineRule="auto"/>
        <w:jc w:val="both"/>
        <w:rPr>
          <w:rFonts w:ascii="Arial" w:hAnsi="Arial" w:cs="Arial"/>
          <w:b/>
        </w:rPr>
      </w:pPr>
    </w:p>
    <w:p w:rsidR="00DC60CF" w:rsidRPr="00161129" w:rsidRDefault="0093139A" w:rsidP="0093139A">
      <w:pPr>
        <w:spacing w:line="480" w:lineRule="auto"/>
        <w:jc w:val="both"/>
        <w:rPr>
          <w:rFonts w:ascii="Arial" w:hAnsi="Arial" w:cs="Arial"/>
        </w:rPr>
      </w:pPr>
      <w:ins w:id="411" w:author="Pavilion" w:date="2008-03-24T23:49:00Z">
        <w:r>
          <w:rPr>
            <w:rFonts w:ascii="Arial" w:hAnsi="Arial" w:cs="Arial"/>
          </w:rPr>
          <w:t xml:space="preserve">    </w:t>
        </w:r>
      </w:ins>
      <w:r w:rsidR="00DC60CF" w:rsidRPr="00161129">
        <w:rPr>
          <w:rFonts w:ascii="Arial" w:hAnsi="Arial" w:cs="Arial"/>
        </w:rPr>
        <w:t xml:space="preserve">Para la construcción de la planta se requiere incurrir en las siguientes inversiones: </w:t>
      </w:r>
    </w:p>
    <w:p w:rsidR="00010CE3" w:rsidRDefault="00010CE3" w:rsidP="0053209E">
      <w:pPr>
        <w:spacing w:line="480" w:lineRule="auto"/>
        <w:rPr>
          <w:rFonts w:ascii="Arial" w:hAnsi="Arial" w:cs="Arial"/>
          <w:b/>
        </w:rPr>
      </w:pPr>
    </w:p>
    <w:p w:rsidR="00DC60CF" w:rsidRPr="00B17950" w:rsidRDefault="00DC60CF" w:rsidP="0053209E">
      <w:pPr>
        <w:spacing w:line="480" w:lineRule="auto"/>
        <w:rPr>
          <w:rFonts w:ascii="Arial" w:hAnsi="Arial" w:cs="Arial"/>
          <w:b/>
          <w:sz w:val="28"/>
          <w:szCs w:val="28"/>
        </w:rPr>
      </w:pPr>
      <w:r w:rsidRPr="00B17950">
        <w:rPr>
          <w:rFonts w:ascii="Arial" w:hAnsi="Arial" w:cs="Arial"/>
          <w:b/>
          <w:sz w:val="28"/>
          <w:szCs w:val="28"/>
        </w:rPr>
        <w:t xml:space="preserve">4.2.1. </w:t>
      </w:r>
      <w:r w:rsidR="00636898" w:rsidRPr="00B17950">
        <w:rPr>
          <w:rFonts w:ascii="Arial" w:hAnsi="Arial" w:cs="Arial"/>
          <w:b/>
          <w:sz w:val="28"/>
          <w:szCs w:val="28"/>
        </w:rPr>
        <w:t>ACTIVOS FIJOS</w:t>
      </w:r>
    </w:p>
    <w:p w:rsidR="00010CE3" w:rsidRPr="00161129" w:rsidRDefault="00010CE3" w:rsidP="009E4087">
      <w:pPr>
        <w:spacing w:line="480" w:lineRule="auto"/>
        <w:rPr>
          <w:rFonts w:ascii="Arial" w:hAnsi="Arial" w:cs="Arial"/>
          <w:b/>
        </w:rPr>
      </w:pPr>
    </w:p>
    <w:p w:rsidR="00DC60CF" w:rsidRDefault="0093139A" w:rsidP="0093139A">
      <w:pPr>
        <w:spacing w:line="480" w:lineRule="auto"/>
        <w:jc w:val="both"/>
        <w:rPr>
          <w:rFonts w:ascii="Arial" w:hAnsi="Arial" w:cs="Arial"/>
        </w:rPr>
      </w:pPr>
      <w:ins w:id="412" w:author="Pavilion" w:date="2008-03-24T23:49:00Z">
        <w:r>
          <w:rPr>
            <w:rFonts w:ascii="Arial" w:hAnsi="Arial" w:cs="Arial"/>
          </w:rPr>
          <w:t xml:space="preserve">    </w:t>
        </w:r>
      </w:ins>
      <w:r w:rsidR="00DC60CF" w:rsidRPr="00161129">
        <w:rPr>
          <w:rFonts w:ascii="Arial" w:hAnsi="Arial" w:cs="Arial"/>
        </w:rPr>
        <w:t xml:space="preserve">Entre los activos fijos </w:t>
      </w:r>
      <w:r w:rsidR="00DC60CF">
        <w:rPr>
          <w:rFonts w:ascii="Arial" w:hAnsi="Arial" w:cs="Arial"/>
        </w:rPr>
        <w:t>se considera</w:t>
      </w:r>
      <w:r w:rsidR="00DC60CF" w:rsidRPr="00161129">
        <w:rPr>
          <w:rFonts w:ascii="Arial" w:hAnsi="Arial" w:cs="Arial"/>
        </w:rPr>
        <w:t xml:space="preserve"> la adquisición del terreno, edificación, los equipos de cocina, equipos de oficina y los muebles y enseres. A continuación se muestran los valores de cada una de los activos fijos que se deberán considerar:</w:t>
      </w:r>
    </w:p>
    <w:p w:rsidR="00E35225" w:rsidRDefault="00E35225" w:rsidP="009E4087">
      <w:pPr>
        <w:spacing w:line="480" w:lineRule="auto"/>
        <w:jc w:val="both"/>
        <w:rPr>
          <w:rFonts w:ascii="Arial" w:hAnsi="Arial" w:cs="Arial"/>
        </w:rPr>
      </w:pPr>
    </w:p>
    <w:p w:rsidR="00B83259" w:rsidRDefault="00B83259" w:rsidP="009E4087">
      <w:pPr>
        <w:spacing w:line="480" w:lineRule="auto"/>
        <w:jc w:val="both"/>
        <w:rPr>
          <w:rFonts w:ascii="Arial" w:hAnsi="Arial" w:cs="Arial"/>
        </w:rPr>
      </w:pPr>
    </w:p>
    <w:p w:rsidR="00B83259" w:rsidRDefault="00B83259" w:rsidP="009E4087">
      <w:pPr>
        <w:spacing w:line="480" w:lineRule="auto"/>
        <w:jc w:val="both"/>
        <w:rPr>
          <w:rFonts w:ascii="Arial" w:hAnsi="Arial" w:cs="Arial"/>
        </w:rPr>
      </w:pPr>
    </w:p>
    <w:p w:rsidR="009E4087" w:rsidRDefault="00E35225" w:rsidP="009E4087">
      <w:pPr>
        <w:spacing w:line="480" w:lineRule="auto"/>
        <w:jc w:val="center"/>
        <w:rPr>
          <w:rFonts w:ascii="Arial" w:hAnsi="Arial" w:cs="Arial"/>
          <w:b/>
        </w:rPr>
      </w:pPr>
      <w:r>
        <w:rPr>
          <w:rFonts w:ascii="Arial" w:hAnsi="Arial" w:cs="Arial"/>
          <w:b/>
        </w:rPr>
        <w:t>CUADRO # 17</w:t>
      </w:r>
    </w:p>
    <w:p w:rsidR="00DC60CF" w:rsidRDefault="00E35225" w:rsidP="009E4087">
      <w:pPr>
        <w:spacing w:line="480" w:lineRule="auto"/>
        <w:jc w:val="center"/>
        <w:rPr>
          <w:rFonts w:ascii="Arial" w:hAnsi="Arial" w:cs="Arial"/>
          <w:b/>
        </w:rPr>
      </w:pPr>
      <w:r>
        <w:rPr>
          <w:rFonts w:ascii="Arial" w:hAnsi="Arial" w:cs="Arial"/>
          <w:b/>
        </w:rPr>
        <w:t>COSTOS DE L</w:t>
      </w:r>
      <w:r w:rsidRPr="00211503">
        <w:rPr>
          <w:rFonts w:ascii="Arial" w:hAnsi="Arial" w:cs="Arial"/>
          <w:b/>
        </w:rPr>
        <w:t>OS ACTIVOS FIJOS</w:t>
      </w:r>
    </w:p>
    <w:tbl>
      <w:tblPr>
        <w:tblpPr w:leftFromText="141" w:rightFromText="141" w:vertAnchor="text" w:horzAnchor="margin" w:tblpXSpec="center" w:tblpY="166"/>
        <w:tblW w:w="5920" w:type="dxa"/>
        <w:tblCellMar>
          <w:left w:w="70" w:type="dxa"/>
          <w:right w:w="70" w:type="dxa"/>
        </w:tblCellMar>
        <w:tblLook w:val="0000"/>
      </w:tblPr>
      <w:tblGrid>
        <w:gridCol w:w="4454"/>
        <w:gridCol w:w="1466"/>
      </w:tblGrid>
      <w:tr w:rsidR="008260DE">
        <w:trPr>
          <w:trHeight w:val="300"/>
        </w:trPr>
        <w:tc>
          <w:tcPr>
            <w:tcW w:w="59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rsidR="008260DE" w:rsidRPr="003B152F" w:rsidRDefault="008260DE" w:rsidP="008260DE">
            <w:pPr>
              <w:jc w:val="center"/>
              <w:rPr>
                <w:rFonts w:ascii="Arial" w:hAnsi="Arial" w:cs="Arial"/>
                <w:b/>
                <w:bCs/>
                <w:sz w:val="22"/>
                <w:szCs w:val="22"/>
              </w:rPr>
            </w:pPr>
            <w:r w:rsidRPr="003B152F">
              <w:rPr>
                <w:rFonts w:ascii="Arial" w:hAnsi="Arial" w:cs="Arial"/>
                <w:b/>
                <w:bCs/>
                <w:sz w:val="22"/>
                <w:szCs w:val="22"/>
              </w:rPr>
              <w:t>ACTIVOS FIJOS</w:t>
            </w:r>
          </w:p>
        </w:tc>
      </w:tr>
      <w:tr w:rsidR="008260DE">
        <w:trPr>
          <w:trHeight w:val="300"/>
        </w:trPr>
        <w:tc>
          <w:tcPr>
            <w:tcW w:w="5920" w:type="dxa"/>
            <w:gridSpan w:val="2"/>
            <w:vMerge/>
            <w:tcBorders>
              <w:top w:val="single" w:sz="8" w:space="0" w:color="auto"/>
              <w:left w:val="single" w:sz="8" w:space="0" w:color="auto"/>
              <w:bottom w:val="single" w:sz="8" w:space="0" w:color="000000"/>
              <w:right w:val="single" w:sz="8" w:space="0" w:color="000000"/>
            </w:tcBorders>
            <w:vAlign w:val="center"/>
          </w:tcPr>
          <w:p w:rsidR="008260DE" w:rsidRPr="003B152F" w:rsidRDefault="008260DE" w:rsidP="008260DE">
            <w:pPr>
              <w:rPr>
                <w:rFonts w:ascii="Arial" w:hAnsi="Arial" w:cs="Arial"/>
                <w:b/>
                <w:bCs/>
                <w:sz w:val="22"/>
                <w:szCs w:val="22"/>
              </w:rPr>
            </w:pPr>
          </w:p>
        </w:tc>
      </w:tr>
      <w:tr w:rsidR="008260DE">
        <w:trPr>
          <w:trHeight w:val="330"/>
        </w:trPr>
        <w:tc>
          <w:tcPr>
            <w:tcW w:w="4454" w:type="dxa"/>
            <w:tcBorders>
              <w:top w:val="nil"/>
              <w:left w:val="single" w:sz="8" w:space="0" w:color="auto"/>
              <w:bottom w:val="single" w:sz="8" w:space="0" w:color="auto"/>
              <w:right w:val="single" w:sz="8" w:space="0" w:color="000000"/>
            </w:tcBorders>
            <w:shd w:val="clear" w:color="auto" w:fill="auto"/>
            <w:noWrap/>
            <w:vAlign w:val="bottom"/>
          </w:tcPr>
          <w:p w:rsidR="008260DE" w:rsidRPr="003B152F" w:rsidRDefault="008260DE" w:rsidP="008260DE">
            <w:pPr>
              <w:rPr>
                <w:rFonts w:ascii="Arial" w:hAnsi="Arial" w:cs="Arial"/>
                <w:sz w:val="22"/>
                <w:szCs w:val="22"/>
              </w:rPr>
            </w:pPr>
            <w:r w:rsidRPr="003B152F">
              <w:rPr>
                <w:rFonts w:ascii="Arial" w:hAnsi="Arial" w:cs="Arial"/>
                <w:sz w:val="22"/>
                <w:szCs w:val="22"/>
              </w:rPr>
              <w:t>Equipo de cocina(maquinarias)</w:t>
            </w:r>
          </w:p>
        </w:tc>
        <w:tc>
          <w:tcPr>
            <w:tcW w:w="1466" w:type="dxa"/>
            <w:tcBorders>
              <w:top w:val="nil"/>
              <w:left w:val="nil"/>
              <w:bottom w:val="single" w:sz="8" w:space="0" w:color="auto"/>
              <w:right w:val="single" w:sz="8" w:space="0" w:color="auto"/>
            </w:tcBorders>
            <w:shd w:val="clear" w:color="auto" w:fill="auto"/>
            <w:noWrap/>
            <w:vAlign w:val="bottom"/>
          </w:tcPr>
          <w:p w:rsidR="008260DE" w:rsidRPr="003B152F" w:rsidRDefault="008260DE" w:rsidP="008260DE">
            <w:pPr>
              <w:jc w:val="right"/>
              <w:rPr>
                <w:rFonts w:ascii="Arial" w:hAnsi="Arial" w:cs="Arial"/>
                <w:sz w:val="22"/>
                <w:szCs w:val="22"/>
              </w:rPr>
            </w:pPr>
            <w:r w:rsidRPr="003B152F">
              <w:rPr>
                <w:rFonts w:ascii="Arial" w:hAnsi="Arial" w:cs="Arial"/>
                <w:sz w:val="22"/>
                <w:szCs w:val="22"/>
              </w:rPr>
              <w:t>$ 41.450</w:t>
            </w:r>
          </w:p>
        </w:tc>
      </w:tr>
      <w:tr w:rsidR="008260DE">
        <w:trPr>
          <w:trHeight w:val="330"/>
        </w:trPr>
        <w:tc>
          <w:tcPr>
            <w:tcW w:w="4454" w:type="dxa"/>
            <w:tcBorders>
              <w:top w:val="nil"/>
              <w:left w:val="single" w:sz="8" w:space="0" w:color="auto"/>
              <w:bottom w:val="single" w:sz="8" w:space="0" w:color="auto"/>
              <w:right w:val="single" w:sz="8" w:space="0" w:color="000000"/>
            </w:tcBorders>
            <w:shd w:val="clear" w:color="auto" w:fill="auto"/>
            <w:noWrap/>
            <w:vAlign w:val="bottom"/>
          </w:tcPr>
          <w:p w:rsidR="008260DE" w:rsidRPr="003B152F" w:rsidRDefault="008260DE" w:rsidP="008260DE">
            <w:pPr>
              <w:rPr>
                <w:rFonts w:ascii="Arial" w:hAnsi="Arial" w:cs="Arial"/>
                <w:sz w:val="22"/>
                <w:szCs w:val="22"/>
              </w:rPr>
            </w:pPr>
            <w:r w:rsidRPr="003B152F">
              <w:rPr>
                <w:rFonts w:ascii="Arial" w:hAnsi="Arial" w:cs="Arial"/>
                <w:sz w:val="22"/>
                <w:szCs w:val="22"/>
              </w:rPr>
              <w:t>Equipo de Oficina</w:t>
            </w:r>
          </w:p>
        </w:tc>
        <w:tc>
          <w:tcPr>
            <w:tcW w:w="1466" w:type="dxa"/>
            <w:tcBorders>
              <w:top w:val="nil"/>
              <w:left w:val="nil"/>
              <w:bottom w:val="nil"/>
              <w:right w:val="single" w:sz="8" w:space="0" w:color="auto"/>
            </w:tcBorders>
            <w:shd w:val="clear" w:color="auto" w:fill="auto"/>
            <w:noWrap/>
            <w:vAlign w:val="bottom"/>
          </w:tcPr>
          <w:p w:rsidR="008260DE" w:rsidRPr="003B152F" w:rsidRDefault="008260DE" w:rsidP="008260DE">
            <w:pPr>
              <w:jc w:val="right"/>
              <w:rPr>
                <w:rFonts w:ascii="Arial" w:hAnsi="Arial" w:cs="Arial"/>
                <w:sz w:val="22"/>
                <w:szCs w:val="22"/>
              </w:rPr>
            </w:pPr>
            <w:r w:rsidRPr="003B152F">
              <w:rPr>
                <w:rFonts w:ascii="Arial" w:hAnsi="Arial" w:cs="Arial"/>
                <w:sz w:val="22"/>
                <w:szCs w:val="22"/>
              </w:rPr>
              <w:t>$ 25.949</w:t>
            </w:r>
          </w:p>
        </w:tc>
      </w:tr>
      <w:tr w:rsidR="008260DE">
        <w:trPr>
          <w:trHeight w:val="330"/>
        </w:trPr>
        <w:tc>
          <w:tcPr>
            <w:tcW w:w="4454" w:type="dxa"/>
            <w:tcBorders>
              <w:top w:val="nil"/>
              <w:left w:val="single" w:sz="8" w:space="0" w:color="auto"/>
              <w:bottom w:val="single" w:sz="8" w:space="0" w:color="auto"/>
              <w:right w:val="single" w:sz="8" w:space="0" w:color="000000"/>
            </w:tcBorders>
            <w:shd w:val="clear" w:color="auto" w:fill="auto"/>
            <w:noWrap/>
            <w:vAlign w:val="bottom"/>
          </w:tcPr>
          <w:p w:rsidR="008260DE" w:rsidRPr="003B152F" w:rsidRDefault="008260DE" w:rsidP="008260DE">
            <w:pPr>
              <w:rPr>
                <w:rFonts w:ascii="Arial" w:hAnsi="Arial" w:cs="Arial"/>
                <w:sz w:val="22"/>
                <w:szCs w:val="22"/>
              </w:rPr>
            </w:pPr>
            <w:r w:rsidRPr="003B152F">
              <w:rPr>
                <w:rFonts w:ascii="Arial" w:hAnsi="Arial" w:cs="Arial"/>
                <w:sz w:val="22"/>
                <w:szCs w:val="22"/>
              </w:rPr>
              <w:t xml:space="preserve">Muebles y Enseres </w:t>
            </w:r>
          </w:p>
        </w:tc>
        <w:tc>
          <w:tcPr>
            <w:tcW w:w="1466" w:type="dxa"/>
            <w:tcBorders>
              <w:top w:val="single" w:sz="8" w:space="0" w:color="auto"/>
              <w:left w:val="nil"/>
              <w:bottom w:val="single" w:sz="8" w:space="0" w:color="auto"/>
              <w:right w:val="single" w:sz="8" w:space="0" w:color="auto"/>
            </w:tcBorders>
            <w:shd w:val="clear" w:color="auto" w:fill="auto"/>
            <w:noWrap/>
            <w:vAlign w:val="bottom"/>
          </w:tcPr>
          <w:p w:rsidR="008260DE" w:rsidRPr="003B152F" w:rsidRDefault="008260DE" w:rsidP="008260DE">
            <w:pPr>
              <w:jc w:val="right"/>
              <w:rPr>
                <w:rFonts w:ascii="Arial" w:hAnsi="Arial" w:cs="Arial"/>
                <w:sz w:val="22"/>
                <w:szCs w:val="22"/>
              </w:rPr>
            </w:pPr>
            <w:r w:rsidRPr="003B152F">
              <w:rPr>
                <w:rFonts w:ascii="Arial" w:hAnsi="Arial" w:cs="Arial"/>
                <w:sz w:val="22"/>
                <w:szCs w:val="22"/>
              </w:rPr>
              <w:t>$ 101.952</w:t>
            </w:r>
          </w:p>
        </w:tc>
      </w:tr>
      <w:tr w:rsidR="008260DE">
        <w:trPr>
          <w:trHeight w:val="300"/>
        </w:trPr>
        <w:tc>
          <w:tcPr>
            <w:tcW w:w="4454" w:type="dxa"/>
            <w:vMerge w:val="restart"/>
            <w:tcBorders>
              <w:top w:val="nil"/>
              <w:left w:val="single" w:sz="8" w:space="0" w:color="auto"/>
              <w:bottom w:val="single" w:sz="8" w:space="0" w:color="000000"/>
              <w:right w:val="single" w:sz="8" w:space="0" w:color="000000"/>
            </w:tcBorders>
            <w:shd w:val="clear" w:color="auto" w:fill="auto"/>
            <w:noWrap/>
            <w:vAlign w:val="bottom"/>
          </w:tcPr>
          <w:p w:rsidR="008260DE" w:rsidRPr="003B152F" w:rsidRDefault="008260DE" w:rsidP="008260DE">
            <w:pPr>
              <w:rPr>
                <w:rFonts w:ascii="Arial" w:hAnsi="Arial" w:cs="Arial"/>
                <w:b/>
                <w:bCs/>
                <w:sz w:val="22"/>
                <w:szCs w:val="22"/>
              </w:rPr>
            </w:pPr>
            <w:r w:rsidRPr="003B152F">
              <w:rPr>
                <w:rFonts w:ascii="Arial" w:hAnsi="Arial" w:cs="Arial"/>
                <w:b/>
                <w:bCs/>
                <w:sz w:val="22"/>
                <w:szCs w:val="22"/>
              </w:rPr>
              <w:t>TOTAL</w:t>
            </w:r>
          </w:p>
        </w:tc>
        <w:tc>
          <w:tcPr>
            <w:tcW w:w="1466" w:type="dxa"/>
            <w:vMerge w:val="restart"/>
            <w:tcBorders>
              <w:top w:val="nil"/>
              <w:left w:val="single" w:sz="8" w:space="0" w:color="000000"/>
              <w:bottom w:val="single" w:sz="8" w:space="0" w:color="000000"/>
              <w:right w:val="single" w:sz="8" w:space="0" w:color="auto"/>
            </w:tcBorders>
            <w:shd w:val="clear" w:color="auto" w:fill="auto"/>
            <w:noWrap/>
            <w:vAlign w:val="bottom"/>
          </w:tcPr>
          <w:p w:rsidR="008260DE" w:rsidRPr="003B152F" w:rsidRDefault="008260DE" w:rsidP="008260DE">
            <w:pPr>
              <w:jc w:val="right"/>
              <w:rPr>
                <w:rFonts w:ascii="Arial" w:hAnsi="Arial" w:cs="Arial"/>
                <w:b/>
                <w:bCs/>
                <w:sz w:val="22"/>
                <w:szCs w:val="22"/>
              </w:rPr>
            </w:pPr>
            <w:r w:rsidRPr="003B152F">
              <w:rPr>
                <w:rFonts w:ascii="Arial" w:hAnsi="Arial" w:cs="Arial"/>
                <w:b/>
                <w:bCs/>
                <w:sz w:val="22"/>
                <w:szCs w:val="22"/>
              </w:rPr>
              <w:t>$ 169.351</w:t>
            </w:r>
          </w:p>
        </w:tc>
      </w:tr>
      <w:tr w:rsidR="008260DE">
        <w:trPr>
          <w:trHeight w:val="300"/>
        </w:trPr>
        <w:tc>
          <w:tcPr>
            <w:tcW w:w="4454" w:type="dxa"/>
            <w:vMerge/>
            <w:tcBorders>
              <w:top w:val="nil"/>
              <w:left w:val="single" w:sz="8" w:space="0" w:color="auto"/>
              <w:bottom w:val="single" w:sz="8" w:space="0" w:color="000000"/>
              <w:right w:val="single" w:sz="8" w:space="0" w:color="000000"/>
            </w:tcBorders>
            <w:vAlign w:val="center"/>
          </w:tcPr>
          <w:p w:rsidR="008260DE" w:rsidRDefault="008260DE" w:rsidP="008260DE">
            <w:pPr>
              <w:rPr>
                <w:rFonts w:ascii="Arial" w:hAnsi="Arial" w:cs="Arial"/>
                <w:b/>
                <w:bCs/>
              </w:rPr>
            </w:pPr>
          </w:p>
        </w:tc>
        <w:tc>
          <w:tcPr>
            <w:tcW w:w="1466" w:type="dxa"/>
            <w:vMerge/>
            <w:tcBorders>
              <w:top w:val="nil"/>
              <w:left w:val="single" w:sz="8" w:space="0" w:color="000000"/>
              <w:bottom w:val="single" w:sz="8" w:space="0" w:color="000000"/>
              <w:right w:val="single" w:sz="8" w:space="0" w:color="auto"/>
            </w:tcBorders>
            <w:vAlign w:val="center"/>
          </w:tcPr>
          <w:p w:rsidR="008260DE" w:rsidRDefault="008260DE" w:rsidP="008260DE">
            <w:pPr>
              <w:rPr>
                <w:rFonts w:ascii="Arial" w:hAnsi="Arial" w:cs="Arial"/>
                <w:b/>
                <w:bCs/>
              </w:rPr>
            </w:pPr>
          </w:p>
        </w:tc>
      </w:tr>
    </w:tbl>
    <w:p w:rsidR="008260DE" w:rsidRDefault="008260DE" w:rsidP="008260DE">
      <w:pPr>
        <w:spacing w:line="480" w:lineRule="auto"/>
        <w:jc w:val="center"/>
        <w:rPr>
          <w:rFonts w:ascii="Arial" w:hAnsi="Arial" w:cs="Arial"/>
          <w:b/>
        </w:rPr>
      </w:pPr>
    </w:p>
    <w:p w:rsidR="008260DE" w:rsidRPr="00211503" w:rsidRDefault="008260DE" w:rsidP="008260DE">
      <w:pPr>
        <w:spacing w:line="480" w:lineRule="auto"/>
        <w:jc w:val="center"/>
        <w:rPr>
          <w:rFonts w:ascii="Arial" w:hAnsi="Arial" w:cs="Arial"/>
          <w:b/>
        </w:rPr>
      </w:pPr>
    </w:p>
    <w:p w:rsidR="00E35225" w:rsidRDefault="00E35225" w:rsidP="00B17950">
      <w:pPr>
        <w:spacing w:line="480" w:lineRule="auto"/>
        <w:rPr>
          <w:rFonts w:ascii="Arial" w:hAnsi="Arial" w:cs="Arial"/>
          <w:b/>
          <w:sz w:val="28"/>
          <w:szCs w:val="28"/>
        </w:rPr>
      </w:pPr>
    </w:p>
    <w:p w:rsidR="00E35225" w:rsidRDefault="00E35225" w:rsidP="006B3BCB">
      <w:pPr>
        <w:rPr>
          <w:rFonts w:ascii="Arial" w:hAnsi="Arial" w:cs="Arial"/>
          <w:b/>
          <w:sz w:val="28"/>
          <w:szCs w:val="28"/>
        </w:rPr>
      </w:pPr>
    </w:p>
    <w:p w:rsidR="006B3BCB" w:rsidRDefault="006B3BCB" w:rsidP="006B3BCB">
      <w:pPr>
        <w:rPr>
          <w:rFonts w:ascii="Arial" w:hAnsi="Arial" w:cs="Arial"/>
          <w:b/>
          <w:sz w:val="28"/>
          <w:szCs w:val="28"/>
        </w:rPr>
      </w:pPr>
      <w:r>
        <w:rPr>
          <w:rFonts w:ascii="Arial" w:hAnsi="Arial" w:cs="Arial"/>
          <w:b/>
          <w:sz w:val="28"/>
          <w:szCs w:val="28"/>
        </w:rPr>
        <w:tab/>
        <w:t xml:space="preserve">      </w:t>
      </w:r>
    </w:p>
    <w:p w:rsidR="006B3BCB" w:rsidRDefault="006B3BCB" w:rsidP="006B3BCB">
      <w:pPr>
        <w:rPr>
          <w:rFonts w:ascii="Arial" w:hAnsi="Arial" w:cs="Arial"/>
          <w:b/>
          <w:sz w:val="20"/>
          <w:szCs w:val="20"/>
        </w:rPr>
      </w:pPr>
    </w:p>
    <w:p w:rsidR="006B3BCB" w:rsidRPr="006B3BCB" w:rsidRDefault="006B3BCB" w:rsidP="00B83259">
      <w:pPr>
        <w:spacing w:line="480" w:lineRule="auto"/>
        <w:rPr>
          <w:rFonts w:ascii="Arial" w:hAnsi="Arial" w:cs="Arial"/>
          <w:sz w:val="20"/>
          <w:szCs w:val="20"/>
        </w:rPr>
      </w:pPr>
      <w:r>
        <w:rPr>
          <w:rFonts w:ascii="Arial" w:hAnsi="Arial" w:cs="Arial"/>
          <w:b/>
          <w:sz w:val="20"/>
          <w:szCs w:val="20"/>
        </w:rPr>
        <w:t xml:space="preserve">                   </w:t>
      </w:r>
      <w:r w:rsidR="009E4087">
        <w:rPr>
          <w:rFonts w:ascii="Arial" w:hAnsi="Arial" w:cs="Arial"/>
          <w:b/>
          <w:sz w:val="20"/>
          <w:szCs w:val="20"/>
        </w:rPr>
        <w:t xml:space="preserve"> </w:t>
      </w:r>
      <w:r>
        <w:rPr>
          <w:rFonts w:ascii="Arial" w:hAnsi="Arial" w:cs="Arial"/>
          <w:b/>
          <w:sz w:val="20"/>
          <w:szCs w:val="20"/>
        </w:rPr>
        <w:t xml:space="preserve"> </w:t>
      </w:r>
      <w:r w:rsidRPr="006B3BCB">
        <w:rPr>
          <w:rFonts w:ascii="Arial" w:hAnsi="Arial" w:cs="Arial"/>
          <w:b/>
          <w:sz w:val="20"/>
          <w:szCs w:val="20"/>
        </w:rPr>
        <w:t xml:space="preserve">Elaborado por: </w:t>
      </w:r>
      <w:r w:rsidRPr="006B3BCB">
        <w:rPr>
          <w:rFonts w:ascii="Arial" w:hAnsi="Arial" w:cs="Arial"/>
          <w:sz w:val="20"/>
          <w:szCs w:val="20"/>
        </w:rPr>
        <w:t>Autoras</w:t>
      </w:r>
    </w:p>
    <w:p w:rsidR="00E35225" w:rsidRDefault="00E35225" w:rsidP="00B83259">
      <w:pPr>
        <w:spacing w:line="480" w:lineRule="auto"/>
        <w:rPr>
          <w:rFonts w:ascii="Arial" w:hAnsi="Arial" w:cs="Arial"/>
          <w:b/>
          <w:sz w:val="28"/>
          <w:szCs w:val="28"/>
        </w:rPr>
      </w:pPr>
    </w:p>
    <w:p w:rsidR="00DC60CF" w:rsidRPr="00B17950" w:rsidRDefault="00DC60CF" w:rsidP="00B83259">
      <w:pPr>
        <w:spacing w:line="480" w:lineRule="auto"/>
        <w:rPr>
          <w:rFonts w:ascii="Arial" w:hAnsi="Arial" w:cs="Arial"/>
          <w:b/>
          <w:sz w:val="28"/>
          <w:szCs w:val="28"/>
        </w:rPr>
      </w:pPr>
      <w:r w:rsidRPr="00B17950">
        <w:rPr>
          <w:rFonts w:ascii="Arial" w:hAnsi="Arial" w:cs="Arial"/>
          <w:b/>
          <w:sz w:val="28"/>
          <w:szCs w:val="28"/>
        </w:rPr>
        <w:t>4.2.1.1.</w:t>
      </w:r>
      <w:r w:rsidR="00636898" w:rsidRPr="00B17950">
        <w:rPr>
          <w:rFonts w:ascii="Arial" w:hAnsi="Arial" w:cs="Arial"/>
          <w:b/>
          <w:sz w:val="28"/>
          <w:szCs w:val="28"/>
        </w:rPr>
        <w:t xml:space="preserve"> TERRENO </w:t>
      </w:r>
    </w:p>
    <w:p w:rsidR="00DC60CF" w:rsidRPr="00161129" w:rsidRDefault="00DC60CF" w:rsidP="009E4087">
      <w:pPr>
        <w:spacing w:line="480" w:lineRule="auto"/>
        <w:jc w:val="both"/>
        <w:rPr>
          <w:rFonts w:ascii="Arial" w:hAnsi="Arial" w:cs="Arial"/>
        </w:rPr>
      </w:pPr>
    </w:p>
    <w:p w:rsidR="00DC60CF" w:rsidRDefault="00636898" w:rsidP="0053209E">
      <w:pPr>
        <w:spacing w:line="480" w:lineRule="auto"/>
        <w:jc w:val="both"/>
        <w:rPr>
          <w:rFonts w:ascii="Arial" w:hAnsi="Arial" w:cs="Arial"/>
        </w:rPr>
      </w:pPr>
      <w:r>
        <w:rPr>
          <w:rFonts w:ascii="Arial" w:hAnsi="Arial" w:cs="Arial"/>
        </w:rPr>
        <w:t xml:space="preserve"> </w:t>
      </w:r>
      <w:ins w:id="413" w:author="Pavilion" w:date="2008-03-24T23:49:00Z">
        <w:r w:rsidR="0093139A">
          <w:rPr>
            <w:rFonts w:ascii="Arial" w:hAnsi="Arial" w:cs="Arial"/>
          </w:rPr>
          <w:t xml:space="preserve">    </w:t>
        </w:r>
      </w:ins>
      <w:del w:id="414" w:author="Pavilion" w:date="2008-03-24T23:49:00Z">
        <w:r w:rsidDel="0093139A">
          <w:rPr>
            <w:rFonts w:ascii="Arial" w:hAnsi="Arial" w:cs="Arial"/>
          </w:rPr>
          <w:tab/>
        </w:r>
      </w:del>
      <w:r w:rsidR="00DC60CF" w:rsidRPr="00161129">
        <w:rPr>
          <w:rFonts w:ascii="Arial" w:hAnsi="Arial" w:cs="Arial"/>
        </w:rPr>
        <w:t xml:space="preserve">En lo que respecta al terreno no se va a incurrir en costo alguno, ya que </w:t>
      </w:r>
      <w:r w:rsidR="00DC60CF">
        <w:rPr>
          <w:rFonts w:ascii="Arial" w:hAnsi="Arial" w:cs="Arial"/>
        </w:rPr>
        <w:t xml:space="preserve">este es </w:t>
      </w:r>
      <w:r w:rsidR="00DC60CF" w:rsidRPr="00161129">
        <w:rPr>
          <w:rFonts w:ascii="Arial" w:hAnsi="Arial" w:cs="Arial"/>
        </w:rPr>
        <w:t xml:space="preserve"> de propiedad del Municipio de Babahoyo, en todo caso se  </w:t>
      </w:r>
      <w:r w:rsidR="00DC60CF">
        <w:rPr>
          <w:rFonts w:ascii="Arial" w:hAnsi="Arial" w:cs="Arial"/>
        </w:rPr>
        <w:t xml:space="preserve"> </w:t>
      </w:r>
      <w:r w:rsidR="00DC60CF" w:rsidRPr="00161129">
        <w:rPr>
          <w:rFonts w:ascii="Arial" w:hAnsi="Arial" w:cs="Arial"/>
        </w:rPr>
        <w:t>procede</w:t>
      </w:r>
      <w:r w:rsidR="00DC60CF">
        <w:rPr>
          <w:rFonts w:ascii="Arial" w:hAnsi="Arial" w:cs="Arial"/>
        </w:rPr>
        <w:t>rá</w:t>
      </w:r>
      <w:r w:rsidR="00DC60CF" w:rsidRPr="00161129">
        <w:rPr>
          <w:rFonts w:ascii="Arial" w:hAnsi="Arial" w:cs="Arial"/>
        </w:rPr>
        <w:t xml:space="preserve"> a alquilar </w:t>
      </w:r>
      <w:r w:rsidR="00DC60CF">
        <w:rPr>
          <w:rFonts w:ascii="Arial" w:hAnsi="Arial" w:cs="Arial"/>
        </w:rPr>
        <w:t>4</w:t>
      </w:r>
      <w:r w:rsidR="00DC60CF" w:rsidRPr="00161129">
        <w:rPr>
          <w:rFonts w:ascii="Arial" w:hAnsi="Arial" w:cs="Arial"/>
        </w:rPr>
        <w:t xml:space="preserve"> locales comercial</w:t>
      </w:r>
      <w:r w:rsidR="00DC60CF">
        <w:rPr>
          <w:rFonts w:ascii="Arial" w:hAnsi="Arial" w:cs="Arial"/>
        </w:rPr>
        <w:t xml:space="preserve">es ubicados en el malecón de </w:t>
      </w:r>
      <w:smartTag w:uri="urn:schemas-microsoft-com:office:smarttags" w:element="PersonName">
        <w:smartTagPr>
          <w:attr w:name="ProductID" w:val="la Ciudad"/>
        </w:smartTagPr>
        <w:r w:rsidR="00DC60CF">
          <w:rPr>
            <w:rFonts w:ascii="Arial" w:hAnsi="Arial" w:cs="Arial"/>
          </w:rPr>
          <w:t xml:space="preserve">la </w:t>
        </w:r>
        <w:r w:rsidR="00DC60CF" w:rsidRPr="00161129">
          <w:rPr>
            <w:rFonts w:ascii="Arial" w:hAnsi="Arial" w:cs="Arial"/>
          </w:rPr>
          <w:t>Ciudad</w:t>
        </w:r>
      </w:smartTag>
      <w:r w:rsidR="00DC60CF" w:rsidRPr="00161129">
        <w:rPr>
          <w:rFonts w:ascii="Arial" w:hAnsi="Arial" w:cs="Arial"/>
        </w:rPr>
        <w:t xml:space="preserve"> de Babahoyo. El lugar es  muy conveniente debido a su localización, ya que es un lugar turístico y es muy visitado por la mayor parte de los habitantes de Babahoyo. </w:t>
      </w:r>
      <w:r w:rsidR="00DC60CF">
        <w:rPr>
          <w:rFonts w:ascii="Arial" w:hAnsi="Arial" w:cs="Arial"/>
        </w:rPr>
        <w:t>Los locales se encuentran en las calles Flores y N</w:t>
      </w:r>
      <w:r w:rsidR="00DC60CF" w:rsidRPr="00161129">
        <w:rPr>
          <w:rFonts w:ascii="Arial" w:hAnsi="Arial" w:cs="Arial"/>
        </w:rPr>
        <w:t xml:space="preserve">ueve de </w:t>
      </w:r>
      <w:r w:rsidR="00DC60CF">
        <w:rPr>
          <w:rFonts w:ascii="Arial" w:hAnsi="Arial" w:cs="Arial"/>
        </w:rPr>
        <w:t>O</w:t>
      </w:r>
      <w:r w:rsidR="00DC60CF" w:rsidRPr="00161129">
        <w:rPr>
          <w:rFonts w:ascii="Arial" w:hAnsi="Arial" w:cs="Arial"/>
        </w:rPr>
        <w:t>ctubre</w:t>
      </w:r>
      <w:r w:rsidR="00DC60CF">
        <w:rPr>
          <w:rFonts w:ascii="Arial" w:hAnsi="Arial" w:cs="Arial"/>
        </w:rPr>
        <w:t xml:space="preserve"> como se muestra en la figuras a continuación.</w:t>
      </w:r>
    </w:p>
    <w:p w:rsidR="00DC60CF" w:rsidRDefault="00DC60CF" w:rsidP="00415384">
      <w:pPr>
        <w:spacing w:line="480" w:lineRule="auto"/>
        <w:rPr>
          <w:rFonts w:ascii="Arial" w:hAnsi="Arial" w:cs="Arial"/>
          <w:b/>
        </w:rPr>
      </w:pPr>
    </w:p>
    <w:p w:rsidR="006864BB" w:rsidRDefault="006864BB" w:rsidP="00415384">
      <w:pPr>
        <w:spacing w:line="480" w:lineRule="auto"/>
        <w:rPr>
          <w:rFonts w:ascii="Arial" w:hAnsi="Arial" w:cs="Arial"/>
          <w:b/>
        </w:rPr>
      </w:pPr>
    </w:p>
    <w:p w:rsidR="006864BB" w:rsidRDefault="006864BB" w:rsidP="00415384">
      <w:pPr>
        <w:spacing w:line="480" w:lineRule="auto"/>
        <w:rPr>
          <w:rFonts w:ascii="Arial" w:hAnsi="Arial" w:cs="Arial"/>
          <w:b/>
        </w:rPr>
      </w:pPr>
    </w:p>
    <w:p w:rsidR="006864BB" w:rsidRDefault="006864BB" w:rsidP="00415384">
      <w:pPr>
        <w:spacing w:line="480" w:lineRule="auto"/>
        <w:rPr>
          <w:rFonts w:ascii="Arial" w:hAnsi="Arial" w:cs="Arial"/>
          <w:b/>
        </w:rPr>
      </w:pPr>
    </w:p>
    <w:p w:rsidR="006864BB" w:rsidRDefault="006864BB" w:rsidP="00415384">
      <w:pPr>
        <w:spacing w:line="480" w:lineRule="auto"/>
        <w:rPr>
          <w:rFonts w:ascii="Arial" w:hAnsi="Arial" w:cs="Arial"/>
          <w:b/>
        </w:rPr>
      </w:pPr>
    </w:p>
    <w:p w:rsidR="006864BB" w:rsidRDefault="006864BB" w:rsidP="0053209E">
      <w:pPr>
        <w:spacing w:line="480" w:lineRule="auto"/>
        <w:jc w:val="center"/>
        <w:rPr>
          <w:rFonts w:ascii="Arial" w:hAnsi="Arial" w:cs="Arial"/>
          <w:b/>
        </w:rPr>
      </w:pPr>
      <w:r>
        <w:rPr>
          <w:rFonts w:ascii="Arial" w:hAnsi="Arial" w:cs="Arial"/>
          <w:b/>
        </w:rPr>
        <w:t xml:space="preserve">FIGURA # 6 </w:t>
      </w:r>
    </w:p>
    <w:p w:rsidR="00DC60CF" w:rsidRPr="00DE6B38" w:rsidRDefault="006864BB" w:rsidP="0053209E">
      <w:pPr>
        <w:spacing w:line="480" w:lineRule="auto"/>
        <w:jc w:val="center"/>
        <w:rPr>
          <w:rFonts w:ascii="Arial" w:hAnsi="Arial" w:cs="Arial"/>
          <w:b/>
        </w:rPr>
      </w:pPr>
      <w:r>
        <w:rPr>
          <w:rFonts w:ascii="Arial" w:hAnsi="Arial" w:cs="Arial"/>
          <w:b/>
        </w:rPr>
        <w:t xml:space="preserve"> </w:t>
      </w:r>
      <w:r w:rsidRPr="00636898">
        <w:rPr>
          <w:rFonts w:ascii="Arial" w:hAnsi="Arial" w:cs="Arial"/>
          <w:b/>
        </w:rPr>
        <w:t xml:space="preserve">SECTOR COMERCIAL MALECÓN  </w:t>
      </w:r>
      <w:r w:rsidR="00083469">
        <w:rPr>
          <w:rFonts w:ascii="Arial" w:hAnsi="Arial" w:cs="Arial"/>
          <w:b/>
        </w:rPr>
        <w:t>REDUCIDO</w:t>
      </w:r>
    </w:p>
    <w:p w:rsidR="00DC60CF" w:rsidRPr="00161129" w:rsidRDefault="006E27C3" w:rsidP="0053209E">
      <w:pPr>
        <w:spacing w:line="480" w:lineRule="auto"/>
        <w:jc w:val="both"/>
        <w:rPr>
          <w:rFonts w:ascii="Arial" w:hAnsi="Arial" w:cs="Arial"/>
        </w:rPr>
      </w:pPr>
      <w:r>
        <w:rPr>
          <w:rFonts w:ascii="Arial" w:hAnsi="Arial" w:cs="Arial"/>
          <w:b/>
          <w:noProof/>
        </w:rPr>
        <w:drawing>
          <wp:anchor distT="0" distB="0" distL="114300" distR="114300" simplePos="0" relativeHeight="251672576" behindDoc="0" locked="0" layoutInCell="1" allowOverlap="1">
            <wp:simplePos x="0" y="0"/>
            <wp:positionH relativeFrom="column">
              <wp:posOffset>914400</wp:posOffset>
            </wp:positionH>
            <wp:positionV relativeFrom="paragraph">
              <wp:posOffset>99060</wp:posOffset>
            </wp:positionV>
            <wp:extent cx="3429000" cy="2341880"/>
            <wp:effectExtent l="19050" t="19050" r="19050" b="2032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7" cstate="print"/>
                    <a:srcRect/>
                    <a:stretch>
                      <a:fillRect/>
                    </a:stretch>
                  </pic:blipFill>
                  <pic:spPr bwMode="auto">
                    <a:xfrm>
                      <a:off x="0" y="0"/>
                      <a:ext cx="3429000" cy="2341880"/>
                    </a:xfrm>
                    <a:prstGeom prst="rect">
                      <a:avLst/>
                    </a:prstGeom>
                    <a:noFill/>
                    <a:ln w="19050">
                      <a:solidFill>
                        <a:srgbClr val="000000"/>
                      </a:solidFill>
                      <a:miter lim="800000"/>
                      <a:headEnd/>
                      <a:tailEnd/>
                    </a:ln>
                  </pic:spPr>
                </pic:pic>
              </a:graphicData>
            </a:graphic>
          </wp:anchor>
        </w:drawing>
      </w:r>
    </w:p>
    <w:p w:rsidR="00DC60CF" w:rsidRDefault="00DC60CF" w:rsidP="0053209E">
      <w:pPr>
        <w:spacing w:line="480" w:lineRule="auto"/>
        <w:ind w:left="708"/>
        <w:jc w:val="center"/>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415384">
      <w:pPr>
        <w:spacing w:line="480" w:lineRule="auto"/>
        <w:ind w:left="708"/>
        <w:jc w:val="both"/>
        <w:rPr>
          <w:rFonts w:ascii="Arial" w:hAnsi="Arial" w:cs="Arial"/>
          <w:b/>
        </w:rPr>
      </w:pPr>
      <w:r w:rsidRPr="00161129">
        <w:rPr>
          <w:rFonts w:ascii="Arial" w:hAnsi="Arial" w:cs="Arial"/>
          <w:b/>
        </w:rPr>
        <w:t xml:space="preserve">      </w:t>
      </w:r>
    </w:p>
    <w:p w:rsidR="00DC60CF" w:rsidRPr="0049641B" w:rsidRDefault="00DC60CF" w:rsidP="0053209E">
      <w:pPr>
        <w:spacing w:line="480" w:lineRule="auto"/>
        <w:ind w:left="708" w:firstLine="708"/>
        <w:jc w:val="both"/>
        <w:rPr>
          <w:rFonts w:ascii="Arial" w:hAnsi="Arial" w:cs="Arial"/>
          <w:sz w:val="20"/>
          <w:szCs w:val="20"/>
        </w:rPr>
      </w:pPr>
      <w:r w:rsidRPr="0049641B">
        <w:rPr>
          <w:rFonts w:ascii="Arial" w:hAnsi="Arial" w:cs="Arial"/>
          <w:b/>
          <w:sz w:val="20"/>
          <w:szCs w:val="20"/>
        </w:rPr>
        <w:t xml:space="preserve">Fuente: </w:t>
      </w:r>
      <w:r w:rsidRPr="0049641B">
        <w:rPr>
          <w:rFonts w:ascii="Arial" w:hAnsi="Arial" w:cs="Arial"/>
          <w:sz w:val="20"/>
          <w:szCs w:val="20"/>
        </w:rPr>
        <w:t>Departamento de Avaluos y Catastros, Municipalidad de Babahoyo</w:t>
      </w:r>
    </w:p>
    <w:p w:rsidR="00577B75" w:rsidRDefault="00577B75" w:rsidP="0053209E">
      <w:pPr>
        <w:spacing w:line="480" w:lineRule="auto"/>
        <w:jc w:val="center"/>
        <w:rPr>
          <w:rFonts w:ascii="Arial" w:hAnsi="Arial" w:cs="Arial"/>
          <w:b/>
        </w:rPr>
      </w:pPr>
    </w:p>
    <w:p w:rsidR="00625A1C" w:rsidRDefault="00625A1C" w:rsidP="00625A1C">
      <w:pPr>
        <w:spacing w:line="480" w:lineRule="auto"/>
        <w:jc w:val="center"/>
        <w:rPr>
          <w:rFonts w:ascii="Arial" w:hAnsi="Arial" w:cs="Arial"/>
          <w:b/>
        </w:rPr>
      </w:pPr>
      <w:r>
        <w:rPr>
          <w:rFonts w:ascii="Arial" w:hAnsi="Arial" w:cs="Arial"/>
          <w:b/>
        </w:rPr>
        <w:t>FIGURA # 7</w:t>
      </w:r>
    </w:p>
    <w:p w:rsidR="00DC60CF" w:rsidRPr="00DE6B38" w:rsidRDefault="00625A1C" w:rsidP="0053209E">
      <w:pPr>
        <w:spacing w:line="480" w:lineRule="auto"/>
        <w:jc w:val="center"/>
        <w:rPr>
          <w:rFonts w:ascii="Arial" w:hAnsi="Arial" w:cs="Arial"/>
          <w:b/>
        </w:rPr>
      </w:pPr>
      <w:r>
        <w:rPr>
          <w:rFonts w:ascii="Arial" w:hAnsi="Arial" w:cs="Arial"/>
          <w:b/>
        </w:rPr>
        <w:t>SECTOR</w:t>
      </w:r>
      <w:r w:rsidRPr="00636898">
        <w:rPr>
          <w:rFonts w:ascii="Arial" w:hAnsi="Arial" w:cs="Arial"/>
          <w:b/>
        </w:rPr>
        <w:t xml:space="preserve"> COMERCIAL MALECÓN  </w:t>
      </w:r>
      <w:r w:rsidR="00083469">
        <w:rPr>
          <w:rFonts w:ascii="Arial" w:hAnsi="Arial" w:cs="Arial"/>
          <w:b/>
        </w:rPr>
        <w:t>AMPLIADO</w:t>
      </w:r>
    </w:p>
    <w:p w:rsidR="00DC60CF" w:rsidRDefault="001E24AC" w:rsidP="0053209E">
      <w:pPr>
        <w:spacing w:line="480" w:lineRule="auto"/>
        <w:ind w:left="708"/>
        <w:jc w:val="both"/>
        <w:rPr>
          <w:rFonts w:ascii="Arial" w:hAnsi="Arial" w:cs="Arial"/>
          <w:b/>
        </w:rPr>
      </w:pPr>
      <w:r>
        <w:rPr>
          <w:rFonts w:ascii="Arial" w:hAnsi="Arial" w:cs="Arial"/>
          <w:b/>
          <w:noProof/>
        </w:rPr>
        <w:pict>
          <v:group id="_x0000_s1084" style="position:absolute;left:0;text-align:left;margin-left:54pt;margin-top:6.8pt;width:308.4pt;height:211.95pt;z-index:251673600" coordorigin="2272,3962" coordsize="8208,5304">
            <v:shape id="_x0000_s1085" type="#_x0000_t75" style="position:absolute;left:2272;top:3962;width:8208;height:5304;mso-position-horizontal:center" stroked="t" strokeweight="1.5pt">
              <v:imagedata r:id="rId228" o:title=""/>
            </v:shape>
            <v:shapetype id="_x0000_t202" coordsize="21600,21600" o:spt="202" path="m,l,21600r21600,l21600,xe">
              <v:stroke joinstyle="miter"/>
              <v:path gradientshapeok="t" o:connecttype="rect"/>
            </v:shapetype>
            <v:shape id="_x0000_s1086" type="#_x0000_t202" style="position:absolute;left:3757;top:4160;width:4633;height:711;mso-height-percent:200;mso-height-percent:200;mso-width-relative:margin;mso-height-relative:margin" strokecolor="white">
              <v:textbox>
                <w:txbxContent>
                  <w:p w:rsidR="000D2901" w:rsidRPr="001E24AC" w:rsidRDefault="000D2901" w:rsidP="001E24AC">
                    <w:pPr>
                      <w:jc w:val="center"/>
                      <w:rPr>
                        <w:b/>
                        <w:sz w:val="20"/>
                        <w:szCs w:val="20"/>
                        <w:lang w:val="es-EC"/>
                      </w:rPr>
                    </w:pPr>
                    <w:r w:rsidRPr="001E24AC">
                      <w:rPr>
                        <w:b/>
                        <w:sz w:val="20"/>
                        <w:szCs w:val="20"/>
                        <w:lang w:val="es-EC"/>
                      </w:rPr>
                      <w:t>SECTOR COMERCIAL MALECON</w:t>
                    </w:r>
                  </w:p>
                </w:txbxContent>
              </v:textbox>
            </v:shape>
          </v:group>
        </w:pict>
      </w: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Default="00DC60CF" w:rsidP="0053209E">
      <w:pPr>
        <w:spacing w:line="480" w:lineRule="auto"/>
        <w:ind w:left="708"/>
        <w:jc w:val="both"/>
        <w:rPr>
          <w:rFonts w:ascii="Arial" w:hAnsi="Arial" w:cs="Arial"/>
          <w:b/>
        </w:rPr>
      </w:pPr>
    </w:p>
    <w:p w:rsidR="00DC60CF" w:rsidRPr="0049641B" w:rsidRDefault="009E4087" w:rsidP="009E4087">
      <w:pPr>
        <w:spacing w:line="480" w:lineRule="auto"/>
        <w:jc w:val="both"/>
        <w:rPr>
          <w:rFonts w:ascii="Arial" w:hAnsi="Arial" w:cs="Arial"/>
          <w:sz w:val="20"/>
          <w:szCs w:val="20"/>
        </w:rPr>
      </w:pPr>
      <w:r>
        <w:rPr>
          <w:rFonts w:ascii="Arial" w:hAnsi="Arial" w:cs="Arial"/>
          <w:b/>
          <w:sz w:val="20"/>
          <w:szCs w:val="20"/>
        </w:rPr>
        <w:t xml:space="preserve">                    </w:t>
      </w:r>
      <w:r w:rsidR="00DC60CF" w:rsidRPr="0049641B">
        <w:rPr>
          <w:rFonts w:ascii="Arial" w:hAnsi="Arial" w:cs="Arial"/>
          <w:b/>
          <w:sz w:val="20"/>
          <w:szCs w:val="20"/>
        </w:rPr>
        <w:t xml:space="preserve">Fuente: </w:t>
      </w:r>
      <w:r w:rsidR="00DC60CF" w:rsidRPr="0049641B">
        <w:rPr>
          <w:rFonts w:ascii="Arial" w:hAnsi="Arial" w:cs="Arial"/>
          <w:sz w:val="20"/>
          <w:szCs w:val="20"/>
        </w:rPr>
        <w:t>Departamento de Avaluos y Catastros, Municipalidad de Babahoyo</w:t>
      </w:r>
    </w:p>
    <w:p w:rsidR="00DC60CF" w:rsidRDefault="00DC60CF" w:rsidP="0053209E">
      <w:pPr>
        <w:spacing w:line="480" w:lineRule="auto"/>
        <w:ind w:left="708"/>
        <w:jc w:val="both"/>
        <w:rPr>
          <w:rFonts w:ascii="Arial" w:hAnsi="Arial" w:cs="Arial"/>
          <w:b/>
        </w:rPr>
      </w:pPr>
    </w:p>
    <w:p w:rsidR="00DC60CF" w:rsidRPr="00B17950" w:rsidRDefault="00DC60CF" w:rsidP="00BA2B9A">
      <w:pPr>
        <w:spacing w:line="480" w:lineRule="auto"/>
        <w:jc w:val="both"/>
        <w:rPr>
          <w:rFonts w:ascii="Arial" w:hAnsi="Arial" w:cs="Arial"/>
          <w:b/>
          <w:sz w:val="28"/>
          <w:szCs w:val="28"/>
        </w:rPr>
      </w:pPr>
      <w:r w:rsidRPr="00B17950">
        <w:rPr>
          <w:rFonts w:ascii="Arial" w:hAnsi="Arial" w:cs="Arial"/>
          <w:b/>
          <w:sz w:val="28"/>
          <w:szCs w:val="28"/>
        </w:rPr>
        <w:t>4.2.1.2.-</w:t>
      </w:r>
      <w:r w:rsidR="00636898">
        <w:rPr>
          <w:rFonts w:ascii="Arial" w:hAnsi="Arial" w:cs="Arial"/>
          <w:b/>
          <w:sz w:val="28"/>
          <w:szCs w:val="28"/>
        </w:rPr>
        <w:t xml:space="preserve"> </w:t>
      </w:r>
      <w:r w:rsidR="00636898" w:rsidRPr="00B17950">
        <w:rPr>
          <w:rFonts w:ascii="Arial" w:hAnsi="Arial" w:cs="Arial"/>
          <w:b/>
          <w:sz w:val="28"/>
          <w:szCs w:val="28"/>
        </w:rPr>
        <w:t>EQUIPO DE COCINA</w:t>
      </w:r>
    </w:p>
    <w:p w:rsidR="00010CE3" w:rsidRDefault="00DC60CF" w:rsidP="00BA2B9A">
      <w:pPr>
        <w:spacing w:line="480" w:lineRule="auto"/>
        <w:ind w:firstLine="709"/>
        <w:jc w:val="both"/>
        <w:rPr>
          <w:rFonts w:ascii="Arial" w:hAnsi="Arial" w:cs="Arial"/>
        </w:rPr>
      </w:pPr>
      <w:r w:rsidRPr="00161129">
        <w:rPr>
          <w:rFonts w:ascii="Arial" w:hAnsi="Arial" w:cs="Arial"/>
          <w:b/>
        </w:rPr>
        <w:t xml:space="preserve">  </w:t>
      </w:r>
    </w:p>
    <w:p w:rsidR="00BA2B9A" w:rsidRDefault="0093139A" w:rsidP="00BA2B9A">
      <w:pPr>
        <w:spacing w:line="480" w:lineRule="auto"/>
        <w:jc w:val="both"/>
        <w:rPr>
          <w:rFonts w:ascii="Arial" w:hAnsi="Arial" w:cs="Arial"/>
        </w:rPr>
      </w:pPr>
      <w:ins w:id="415" w:author="Pavilion" w:date="2008-03-24T23:49:00Z">
        <w:r>
          <w:rPr>
            <w:rFonts w:ascii="Arial" w:hAnsi="Arial" w:cs="Arial"/>
          </w:rPr>
          <w:t xml:space="preserve">    </w:t>
        </w:r>
      </w:ins>
      <w:r w:rsidR="00DC60CF" w:rsidRPr="00161129">
        <w:rPr>
          <w:rFonts w:ascii="Arial" w:hAnsi="Arial" w:cs="Arial"/>
        </w:rPr>
        <w:t xml:space="preserve">Para el rubro del equipo de cocina su monto es de  </w:t>
      </w:r>
      <w:r w:rsidR="00DC60CF" w:rsidRPr="00646BD7">
        <w:rPr>
          <w:rFonts w:ascii="Arial" w:hAnsi="Arial" w:cs="Arial"/>
        </w:rPr>
        <w:t>$ 41450,</w:t>
      </w:r>
      <w:r w:rsidR="00DC60CF" w:rsidRPr="00161129">
        <w:rPr>
          <w:rFonts w:ascii="Arial" w:hAnsi="Arial" w:cs="Arial"/>
        </w:rPr>
        <w:t xml:space="preserve">  este ítems parte de varias cotizaciones realizadas, estimando todas las máquinas y equipos indispensables para el funcionamiento de este local.</w:t>
      </w:r>
    </w:p>
    <w:p w:rsidR="001B4ECF" w:rsidRDefault="001B4ECF" w:rsidP="001B4ECF">
      <w:pPr>
        <w:spacing w:line="480" w:lineRule="auto"/>
        <w:jc w:val="center"/>
        <w:rPr>
          <w:rFonts w:ascii="Arial" w:hAnsi="Arial" w:cs="Arial"/>
          <w:b/>
        </w:rPr>
      </w:pPr>
      <w:r>
        <w:rPr>
          <w:rFonts w:ascii="Arial" w:hAnsi="Arial" w:cs="Arial"/>
          <w:b/>
        </w:rPr>
        <w:t xml:space="preserve">CUADRO # 18 </w:t>
      </w:r>
    </w:p>
    <w:p w:rsidR="00DC60CF" w:rsidRDefault="001B4ECF" w:rsidP="008260DE">
      <w:pPr>
        <w:spacing w:line="480" w:lineRule="auto"/>
        <w:jc w:val="center"/>
        <w:rPr>
          <w:rFonts w:ascii="Arial" w:hAnsi="Arial" w:cs="Arial"/>
          <w:b/>
        </w:rPr>
      </w:pPr>
      <w:r>
        <w:rPr>
          <w:rFonts w:ascii="Arial" w:hAnsi="Arial" w:cs="Arial"/>
          <w:b/>
        </w:rPr>
        <w:t>COSTOS DE LOS EQUIPOS D</w:t>
      </w:r>
      <w:r w:rsidRPr="00161129">
        <w:rPr>
          <w:rFonts w:ascii="Arial" w:hAnsi="Arial" w:cs="Arial"/>
          <w:b/>
        </w:rPr>
        <w:t>E COCINA</w:t>
      </w:r>
    </w:p>
    <w:tbl>
      <w:tblPr>
        <w:tblW w:w="8650" w:type="dxa"/>
        <w:tblInd w:w="60" w:type="dxa"/>
        <w:tblCellMar>
          <w:left w:w="70" w:type="dxa"/>
          <w:right w:w="70" w:type="dxa"/>
        </w:tblCellMar>
        <w:tblLook w:val="0000"/>
      </w:tblPr>
      <w:tblGrid>
        <w:gridCol w:w="3479"/>
        <w:gridCol w:w="1167"/>
        <w:gridCol w:w="2140"/>
        <w:gridCol w:w="1864"/>
      </w:tblGrid>
      <w:tr w:rsidR="00DC60CF" w:rsidRPr="00C054C0">
        <w:trPr>
          <w:trHeight w:val="264"/>
        </w:trPr>
        <w:tc>
          <w:tcPr>
            <w:tcW w:w="3479"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C054C0" w:rsidRDefault="00DC60CF" w:rsidP="0053209E">
            <w:pPr>
              <w:spacing w:line="480" w:lineRule="auto"/>
              <w:jc w:val="center"/>
              <w:rPr>
                <w:rFonts w:ascii="Arial" w:hAnsi="Arial" w:cs="Arial"/>
                <w:b/>
                <w:bCs/>
                <w:sz w:val="22"/>
                <w:szCs w:val="22"/>
              </w:rPr>
            </w:pPr>
            <w:r w:rsidRPr="00C054C0">
              <w:rPr>
                <w:rFonts w:ascii="Arial" w:hAnsi="Arial" w:cs="Arial"/>
                <w:b/>
                <w:bCs/>
                <w:sz w:val="22"/>
                <w:szCs w:val="22"/>
              </w:rPr>
              <w:t>Descripción</w:t>
            </w:r>
          </w:p>
        </w:tc>
        <w:tc>
          <w:tcPr>
            <w:tcW w:w="1167" w:type="dxa"/>
            <w:tcBorders>
              <w:top w:val="single" w:sz="8" w:space="0" w:color="auto"/>
              <w:left w:val="nil"/>
              <w:bottom w:val="single" w:sz="8" w:space="0" w:color="auto"/>
              <w:right w:val="nil"/>
            </w:tcBorders>
            <w:shd w:val="clear" w:color="auto" w:fill="auto"/>
            <w:noWrap/>
            <w:vAlign w:val="bottom"/>
          </w:tcPr>
          <w:p w:rsidR="00DC60CF" w:rsidRPr="00C054C0" w:rsidRDefault="00DC60CF" w:rsidP="0053209E">
            <w:pPr>
              <w:spacing w:line="480" w:lineRule="auto"/>
              <w:jc w:val="center"/>
              <w:rPr>
                <w:rFonts w:ascii="Arial" w:hAnsi="Arial" w:cs="Arial"/>
                <w:b/>
                <w:bCs/>
                <w:sz w:val="22"/>
                <w:szCs w:val="22"/>
              </w:rPr>
            </w:pPr>
            <w:r w:rsidRPr="00C054C0">
              <w:rPr>
                <w:rFonts w:ascii="Arial" w:hAnsi="Arial" w:cs="Arial"/>
                <w:b/>
                <w:bCs/>
                <w:sz w:val="22"/>
                <w:szCs w:val="22"/>
              </w:rPr>
              <w:t>Cantidad</w:t>
            </w:r>
          </w:p>
        </w:tc>
        <w:tc>
          <w:tcPr>
            <w:tcW w:w="21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C054C0" w:rsidRDefault="00577B75" w:rsidP="0053209E">
            <w:pPr>
              <w:spacing w:line="480" w:lineRule="auto"/>
              <w:jc w:val="right"/>
              <w:rPr>
                <w:rFonts w:ascii="Arial" w:hAnsi="Arial" w:cs="Arial"/>
                <w:b/>
                <w:bCs/>
                <w:sz w:val="22"/>
                <w:szCs w:val="22"/>
              </w:rPr>
            </w:pPr>
            <w:r w:rsidRPr="00C054C0">
              <w:rPr>
                <w:rFonts w:ascii="Arial" w:hAnsi="Arial" w:cs="Arial"/>
                <w:b/>
                <w:bCs/>
                <w:sz w:val="22"/>
                <w:szCs w:val="22"/>
              </w:rPr>
              <w:t>Costo Unitario</w:t>
            </w:r>
            <w:r w:rsidR="00DC60CF" w:rsidRPr="00C054C0">
              <w:rPr>
                <w:rFonts w:ascii="Arial" w:hAnsi="Arial" w:cs="Arial"/>
                <w:b/>
                <w:bCs/>
                <w:sz w:val="22"/>
                <w:szCs w:val="22"/>
              </w:rPr>
              <w:t>($)</w:t>
            </w:r>
          </w:p>
        </w:tc>
        <w:tc>
          <w:tcPr>
            <w:tcW w:w="1864" w:type="dxa"/>
            <w:tcBorders>
              <w:top w:val="single" w:sz="8" w:space="0" w:color="auto"/>
              <w:left w:val="nil"/>
              <w:bottom w:val="single" w:sz="8" w:space="0" w:color="auto"/>
              <w:right w:val="single" w:sz="8" w:space="0" w:color="auto"/>
            </w:tcBorders>
            <w:shd w:val="clear" w:color="auto" w:fill="auto"/>
            <w:noWrap/>
            <w:vAlign w:val="bottom"/>
          </w:tcPr>
          <w:p w:rsidR="00DC60CF" w:rsidRPr="00C054C0" w:rsidRDefault="00DC60CF" w:rsidP="0053209E">
            <w:pPr>
              <w:spacing w:line="480" w:lineRule="auto"/>
              <w:ind w:right="-321"/>
              <w:rPr>
                <w:rFonts w:ascii="Arial" w:hAnsi="Arial" w:cs="Arial"/>
                <w:b/>
                <w:bCs/>
                <w:sz w:val="22"/>
                <w:szCs w:val="22"/>
              </w:rPr>
            </w:pPr>
            <w:r w:rsidRPr="00C054C0">
              <w:rPr>
                <w:rFonts w:ascii="Arial" w:hAnsi="Arial" w:cs="Arial"/>
                <w:b/>
                <w:bCs/>
                <w:sz w:val="22"/>
                <w:szCs w:val="22"/>
              </w:rPr>
              <w:t xml:space="preserve">  Costo Total ($)</w:t>
            </w:r>
          </w:p>
        </w:tc>
      </w:tr>
      <w:tr w:rsidR="00DC60CF" w:rsidRPr="00C054C0">
        <w:trPr>
          <w:trHeight w:val="250"/>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Tostadoras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3</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$ 1.400</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$ 4.199</w:t>
            </w:r>
          </w:p>
        </w:tc>
      </w:tr>
      <w:tr w:rsidR="00DC60CF" w:rsidRPr="00C054C0">
        <w:trPr>
          <w:trHeight w:val="264"/>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Freidoras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$ 4.142</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$ 4.142</w:t>
            </w:r>
          </w:p>
        </w:tc>
      </w:tr>
      <w:tr w:rsidR="00DC60CF" w:rsidRPr="00C054C0">
        <w:trPr>
          <w:trHeight w:val="264"/>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bin de sanduches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$ 90</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$ 90</w:t>
            </w:r>
          </w:p>
        </w:tc>
      </w:tr>
      <w:tr w:rsidR="00DC60CF" w:rsidRPr="00C054C0">
        <w:trPr>
          <w:trHeight w:val="264"/>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Clawshell (Máquina para cocer carnes)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2</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$ 7.840</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$ 15.680</w:t>
            </w:r>
          </w:p>
        </w:tc>
      </w:tr>
      <w:tr w:rsidR="00DC60CF" w:rsidRPr="00C054C0">
        <w:trPr>
          <w:trHeight w:val="264"/>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Taylor (Máquina de helados)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$ 12.416</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$ 12.416</w:t>
            </w:r>
          </w:p>
        </w:tc>
      </w:tr>
      <w:tr w:rsidR="00DC60CF" w:rsidRPr="00C054C0">
        <w:trPr>
          <w:trHeight w:val="264"/>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Máquina de hielo</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$ 3.209</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$ 3.209</w:t>
            </w:r>
          </w:p>
        </w:tc>
      </w:tr>
      <w:tr w:rsidR="00DC60CF" w:rsidRPr="00C054C0">
        <w:trPr>
          <w:trHeight w:val="264"/>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Neveritas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2</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$ 271</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$ 542</w:t>
            </w:r>
          </w:p>
        </w:tc>
      </w:tr>
      <w:tr w:rsidR="00DC60CF" w:rsidRPr="00C054C0">
        <w:trPr>
          <w:trHeight w:val="264"/>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cava (Refrigeradoras horizontales)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$ 468</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$ 468</w:t>
            </w:r>
          </w:p>
        </w:tc>
      </w:tr>
      <w:tr w:rsidR="00DC60CF" w:rsidRPr="00C054C0">
        <w:trPr>
          <w:trHeight w:val="250"/>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Boquin</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$ 224</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$ 224</w:t>
            </w:r>
          </w:p>
        </w:tc>
      </w:tr>
      <w:tr w:rsidR="00DC60CF" w:rsidRPr="00C054C0">
        <w:trPr>
          <w:trHeight w:val="250"/>
        </w:trPr>
        <w:tc>
          <w:tcPr>
            <w:tcW w:w="3479" w:type="dxa"/>
            <w:tcBorders>
              <w:top w:val="nil"/>
              <w:left w:val="single" w:sz="4" w:space="0" w:color="auto"/>
              <w:bottom w:val="single" w:sz="4" w:space="0" w:color="auto"/>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torre de bebidas</w:t>
            </w:r>
          </w:p>
        </w:tc>
        <w:tc>
          <w:tcPr>
            <w:tcW w:w="1167"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$ 392</w:t>
            </w:r>
          </w:p>
        </w:tc>
        <w:tc>
          <w:tcPr>
            <w:tcW w:w="1864" w:type="dxa"/>
            <w:tcBorders>
              <w:top w:val="nil"/>
              <w:left w:val="nil"/>
              <w:bottom w:val="single" w:sz="4" w:space="0" w:color="auto"/>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$ 392</w:t>
            </w:r>
          </w:p>
        </w:tc>
      </w:tr>
      <w:tr w:rsidR="00DC60CF" w:rsidRPr="00C054C0">
        <w:trPr>
          <w:trHeight w:val="264"/>
        </w:trPr>
        <w:tc>
          <w:tcPr>
            <w:tcW w:w="3479" w:type="dxa"/>
            <w:tcBorders>
              <w:top w:val="nil"/>
              <w:left w:val="single" w:sz="4" w:space="0" w:color="auto"/>
              <w:bottom w:val="nil"/>
              <w:right w:val="single" w:sz="4" w:space="0" w:color="auto"/>
            </w:tcBorders>
            <w:shd w:val="clear" w:color="auto" w:fill="auto"/>
            <w:noWrap/>
            <w:vAlign w:val="bottom"/>
          </w:tcPr>
          <w:p w:rsidR="00DC60CF" w:rsidRPr="00C054C0" w:rsidRDefault="00DC60CF" w:rsidP="0053209E">
            <w:pPr>
              <w:spacing w:line="480" w:lineRule="auto"/>
              <w:rPr>
                <w:rFonts w:ascii="Arial" w:hAnsi="Arial" w:cs="Arial"/>
                <w:color w:val="000000"/>
                <w:sz w:val="22"/>
                <w:szCs w:val="22"/>
              </w:rPr>
            </w:pPr>
            <w:r w:rsidRPr="00C054C0">
              <w:rPr>
                <w:rFonts w:ascii="Arial" w:hAnsi="Arial" w:cs="Arial"/>
                <w:color w:val="000000"/>
                <w:sz w:val="22"/>
                <w:szCs w:val="22"/>
              </w:rPr>
              <w:t>UHC(Holding Nuggets)</w:t>
            </w:r>
          </w:p>
        </w:tc>
        <w:tc>
          <w:tcPr>
            <w:tcW w:w="1167" w:type="dxa"/>
            <w:tcBorders>
              <w:top w:val="nil"/>
              <w:left w:val="nil"/>
              <w:bottom w:val="nil"/>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1</w:t>
            </w:r>
          </w:p>
        </w:tc>
        <w:tc>
          <w:tcPr>
            <w:tcW w:w="2140" w:type="dxa"/>
            <w:tcBorders>
              <w:top w:val="nil"/>
              <w:left w:val="nil"/>
              <w:bottom w:val="nil"/>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$ 90</w:t>
            </w:r>
          </w:p>
        </w:tc>
        <w:tc>
          <w:tcPr>
            <w:tcW w:w="1864" w:type="dxa"/>
            <w:tcBorders>
              <w:top w:val="nil"/>
              <w:left w:val="nil"/>
              <w:bottom w:val="nil"/>
              <w:right w:val="single" w:sz="4" w:space="0" w:color="auto"/>
            </w:tcBorders>
            <w:shd w:val="clear" w:color="auto" w:fill="auto"/>
            <w:noWrap/>
            <w:vAlign w:val="bottom"/>
          </w:tcPr>
          <w:p w:rsidR="00DC60CF" w:rsidRPr="00C054C0" w:rsidRDefault="00DC60CF" w:rsidP="0053209E">
            <w:pPr>
              <w:spacing w:line="480" w:lineRule="auto"/>
              <w:jc w:val="right"/>
              <w:rPr>
                <w:rFonts w:ascii="Arial" w:hAnsi="Arial" w:cs="Arial"/>
                <w:sz w:val="22"/>
                <w:szCs w:val="22"/>
              </w:rPr>
            </w:pPr>
            <w:r w:rsidRPr="00C054C0">
              <w:rPr>
                <w:rFonts w:ascii="Arial" w:hAnsi="Arial" w:cs="Arial"/>
                <w:sz w:val="22"/>
                <w:szCs w:val="22"/>
              </w:rPr>
              <w:t>$ 90</w:t>
            </w:r>
          </w:p>
        </w:tc>
      </w:tr>
      <w:tr w:rsidR="00DC60CF" w:rsidRPr="00C054C0">
        <w:trPr>
          <w:trHeight w:val="655"/>
        </w:trPr>
        <w:tc>
          <w:tcPr>
            <w:tcW w:w="3479" w:type="dxa"/>
            <w:tcBorders>
              <w:top w:val="single" w:sz="8" w:space="0" w:color="auto"/>
              <w:left w:val="single" w:sz="8" w:space="0" w:color="auto"/>
              <w:bottom w:val="single" w:sz="8" w:space="0" w:color="auto"/>
              <w:right w:val="nil"/>
            </w:tcBorders>
            <w:shd w:val="clear" w:color="auto" w:fill="auto"/>
            <w:noWrap/>
            <w:vAlign w:val="bottom"/>
          </w:tcPr>
          <w:p w:rsidR="00DC60CF" w:rsidRPr="00C054C0" w:rsidRDefault="00DC60CF" w:rsidP="0053209E">
            <w:pPr>
              <w:spacing w:line="480" w:lineRule="auto"/>
              <w:rPr>
                <w:rFonts w:ascii="Arial" w:hAnsi="Arial" w:cs="Arial"/>
                <w:b/>
                <w:bCs/>
                <w:sz w:val="22"/>
                <w:szCs w:val="22"/>
              </w:rPr>
            </w:pPr>
            <w:r w:rsidRPr="00C054C0">
              <w:rPr>
                <w:rFonts w:ascii="Arial" w:hAnsi="Arial" w:cs="Arial"/>
                <w:b/>
                <w:bCs/>
                <w:sz w:val="22"/>
                <w:szCs w:val="22"/>
              </w:rPr>
              <w:t>Total del Equipo de Cocina</w:t>
            </w:r>
          </w:p>
        </w:tc>
        <w:tc>
          <w:tcPr>
            <w:tcW w:w="1167" w:type="dxa"/>
            <w:tcBorders>
              <w:top w:val="single" w:sz="8" w:space="0" w:color="auto"/>
              <w:left w:val="nil"/>
              <w:bottom w:val="single" w:sz="8" w:space="0" w:color="auto"/>
              <w:right w:val="nil"/>
            </w:tcBorders>
            <w:shd w:val="clear" w:color="auto" w:fill="auto"/>
            <w:noWrap/>
            <w:vAlign w:val="bottom"/>
          </w:tcPr>
          <w:p w:rsidR="00DC60CF" w:rsidRPr="00C054C0" w:rsidRDefault="00DC60CF" w:rsidP="0053209E">
            <w:pPr>
              <w:spacing w:line="480" w:lineRule="auto"/>
              <w:jc w:val="center"/>
              <w:rPr>
                <w:rFonts w:ascii="Arial" w:hAnsi="Arial" w:cs="Arial"/>
                <w:sz w:val="22"/>
                <w:szCs w:val="22"/>
              </w:rPr>
            </w:pPr>
            <w:r w:rsidRPr="00C054C0">
              <w:rPr>
                <w:rFonts w:ascii="Arial" w:hAnsi="Arial" w:cs="Arial"/>
                <w:sz w:val="22"/>
                <w:szCs w:val="22"/>
              </w:rPr>
              <w:t> </w:t>
            </w:r>
          </w:p>
        </w:tc>
        <w:tc>
          <w:tcPr>
            <w:tcW w:w="2140" w:type="dxa"/>
            <w:tcBorders>
              <w:top w:val="single" w:sz="8" w:space="0" w:color="auto"/>
              <w:left w:val="nil"/>
              <w:bottom w:val="single" w:sz="8" w:space="0" w:color="auto"/>
              <w:right w:val="nil"/>
            </w:tcBorders>
            <w:shd w:val="clear" w:color="auto" w:fill="auto"/>
            <w:noWrap/>
            <w:vAlign w:val="bottom"/>
          </w:tcPr>
          <w:p w:rsidR="00DC60CF" w:rsidRPr="00C054C0" w:rsidRDefault="00DC60CF" w:rsidP="0053209E">
            <w:pPr>
              <w:spacing w:line="480" w:lineRule="auto"/>
              <w:rPr>
                <w:rFonts w:ascii="Arial" w:hAnsi="Arial" w:cs="Arial"/>
                <w:sz w:val="22"/>
                <w:szCs w:val="22"/>
              </w:rPr>
            </w:pPr>
            <w:r w:rsidRPr="00C054C0">
              <w:rPr>
                <w:rFonts w:ascii="Arial" w:hAnsi="Arial" w:cs="Arial"/>
                <w:sz w:val="22"/>
                <w:szCs w:val="22"/>
              </w:rPr>
              <w:t> </w:t>
            </w:r>
          </w:p>
        </w:tc>
        <w:tc>
          <w:tcPr>
            <w:tcW w:w="1864"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C054C0" w:rsidRDefault="00DC60CF" w:rsidP="0053209E">
            <w:pPr>
              <w:spacing w:line="480" w:lineRule="auto"/>
              <w:jc w:val="right"/>
              <w:rPr>
                <w:rFonts w:ascii="Arial" w:hAnsi="Arial" w:cs="Arial"/>
                <w:b/>
                <w:bCs/>
                <w:sz w:val="22"/>
                <w:szCs w:val="22"/>
              </w:rPr>
            </w:pPr>
            <w:r w:rsidRPr="00C054C0">
              <w:rPr>
                <w:rFonts w:ascii="Arial" w:hAnsi="Arial" w:cs="Arial"/>
                <w:b/>
                <w:bCs/>
                <w:sz w:val="22"/>
                <w:szCs w:val="22"/>
              </w:rPr>
              <w:t>$ 41.450</w:t>
            </w:r>
          </w:p>
        </w:tc>
      </w:tr>
    </w:tbl>
    <w:p w:rsidR="00DC60CF" w:rsidRPr="00C054C0" w:rsidRDefault="00C054C0" w:rsidP="00C054C0">
      <w:pPr>
        <w:spacing w:line="480" w:lineRule="auto"/>
        <w:rPr>
          <w:rFonts w:ascii="Arial" w:hAnsi="Arial" w:cs="Arial"/>
          <w:sz w:val="20"/>
          <w:szCs w:val="20"/>
        </w:rPr>
      </w:pPr>
      <w:r w:rsidRPr="00BA2B9A">
        <w:rPr>
          <w:rFonts w:ascii="Arial" w:hAnsi="Arial" w:cs="Arial"/>
          <w:b/>
          <w:sz w:val="20"/>
          <w:szCs w:val="20"/>
        </w:rPr>
        <w:t>Elaborado por</w:t>
      </w:r>
      <w:r>
        <w:rPr>
          <w:rFonts w:ascii="Arial" w:hAnsi="Arial" w:cs="Arial"/>
          <w:sz w:val="20"/>
          <w:szCs w:val="20"/>
        </w:rPr>
        <w:t>: Autoras</w:t>
      </w:r>
    </w:p>
    <w:p w:rsidR="00010CE3" w:rsidRDefault="00DC60CF" w:rsidP="00B17950">
      <w:pPr>
        <w:spacing w:line="480" w:lineRule="auto"/>
        <w:rPr>
          <w:rFonts w:ascii="Arial" w:hAnsi="Arial" w:cs="Arial"/>
          <w:b/>
          <w:sz w:val="28"/>
          <w:szCs w:val="28"/>
        </w:rPr>
      </w:pPr>
      <w:r w:rsidRPr="00B17950">
        <w:rPr>
          <w:rFonts w:ascii="Arial" w:hAnsi="Arial" w:cs="Arial"/>
          <w:b/>
          <w:sz w:val="28"/>
          <w:szCs w:val="28"/>
        </w:rPr>
        <w:t xml:space="preserve">4.2.1.3. </w:t>
      </w:r>
      <w:r w:rsidR="00636898" w:rsidRPr="00B17950">
        <w:rPr>
          <w:rFonts w:ascii="Arial" w:hAnsi="Arial" w:cs="Arial"/>
          <w:b/>
          <w:sz w:val="28"/>
          <w:szCs w:val="28"/>
        </w:rPr>
        <w:t>EQUIPOS DE OFICINA</w:t>
      </w:r>
    </w:p>
    <w:p w:rsidR="00636898" w:rsidRPr="00B17950" w:rsidRDefault="00636898" w:rsidP="00BA2B9A">
      <w:pPr>
        <w:spacing w:line="480" w:lineRule="auto"/>
        <w:rPr>
          <w:rFonts w:ascii="Arial" w:hAnsi="Arial" w:cs="Arial"/>
          <w:b/>
          <w:sz w:val="28"/>
          <w:szCs w:val="28"/>
        </w:rPr>
      </w:pPr>
    </w:p>
    <w:p w:rsidR="00DC60CF" w:rsidRPr="00010CE3" w:rsidRDefault="0093139A" w:rsidP="0093139A">
      <w:pPr>
        <w:spacing w:line="480" w:lineRule="auto"/>
        <w:jc w:val="both"/>
        <w:rPr>
          <w:rFonts w:ascii="Arial" w:hAnsi="Arial" w:cs="Arial"/>
          <w:b/>
        </w:rPr>
      </w:pPr>
      <w:ins w:id="416" w:author="Pavilion" w:date="2008-03-24T23:49:00Z">
        <w:r>
          <w:rPr>
            <w:rFonts w:ascii="Arial" w:hAnsi="Arial" w:cs="Arial"/>
          </w:rPr>
          <w:t xml:space="preserve">    </w:t>
        </w:r>
      </w:ins>
      <w:r w:rsidR="00DC60CF" w:rsidRPr="00161129">
        <w:rPr>
          <w:rFonts w:ascii="Arial" w:hAnsi="Arial" w:cs="Arial"/>
        </w:rPr>
        <w:t xml:space="preserve">El valor que se necesita para los equipos de oficina necesarios para el personal administrativo, es de </w:t>
      </w:r>
      <w:r w:rsidR="00DC60CF" w:rsidRPr="00646BD7">
        <w:rPr>
          <w:rFonts w:ascii="Arial" w:hAnsi="Arial" w:cs="Arial"/>
        </w:rPr>
        <w:t>$ 25.949</w:t>
      </w:r>
    </w:p>
    <w:p w:rsidR="00DC60CF" w:rsidRPr="00161129" w:rsidRDefault="00DC60CF" w:rsidP="0053209E">
      <w:pPr>
        <w:spacing w:line="480" w:lineRule="auto"/>
        <w:jc w:val="both"/>
        <w:rPr>
          <w:rFonts w:ascii="Arial" w:hAnsi="Arial" w:cs="Arial"/>
        </w:rPr>
      </w:pPr>
    </w:p>
    <w:p w:rsidR="00C054C0" w:rsidRDefault="00C054C0" w:rsidP="00C054C0">
      <w:pPr>
        <w:spacing w:line="480" w:lineRule="auto"/>
        <w:jc w:val="center"/>
        <w:rPr>
          <w:rFonts w:ascii="Arial" w:hAnsi="Arial" w:cs="Arial"/>
          <w:b/>
        </w:rPr>
      </w:pPr>
      <w:r>
        <w:rPr>
          <w:rFonts w:ascii="Arial" w:hAnsi="Arial" w:cs="Arial"/>
          <w:b/>
        </w:rPr>
        <w:t>CUADRO # 19</w:t>
      </w:r>
    </w:p>
    <w:p w:rsidR="00DC60CF" w:rsidRPr="00161129" w:rsidRDefault="00C054C0" w:rsidP="008260DE">
      <w:pPr>
        <w:spacing w:line="480" w:lineRule="auto"/>
        <w:jc w:val="center"/>
        <w:rPr>
          <w:rFonts w:ascii="Arial" w:hAnsi="Arial" w:cs="Arial"/>
          <w:b/>
        </w:rPr>
      </w:pPr>
      <w:r>
        <w:rPr>
          <w:rFonts w:ascii="Arial" w:hAnsi="Arial" w:cs="Arial"/>
          <w:b/>
        </w:rPr>
        <w:t>COSTOS DE LOS EQUIPOS D</w:t>
      </w:r>
      <w:r w:rsidRPr="00161129">
        <w:rPr>
          <w:rFonts w:ascii="Arial" w:hAnsi="Arial" w:cs="Arial"/>
          <w:b/>
        </w:rPr>
        <w:t>E OFICINA</w:t>
      </w:r>
    </w:p>
    <w:tbl>
      <w:tblPr>
        <w:tblW w:w="8557" w:type="dxa"/>
        <w:tblInd w:w="60" w:type="dxa"/>
        <w:tblCellMar>
          <w:left w:w="70" w:type="dxa"/>
          <w:right w:w="70" w:type="dxa"/>
        </w:tblCellMar>
        <w:tblLook w:val="0000"/>
      </w:tblPr>
      <w:tblGrid>
        <w:gridCol w:w="3400"/>
        <w:gridCol w:w="1167"/>
        <w:gridCol w:w="2060"/>
        <w:gridCol w:w="1930"/>
      </w:tblGrid>
      <w:tr w:rsidR="00DC60CF" w:rsidRPr="00577B75">
        <w:trPr>
          <w:trHeight w:val="270"/>
        </w:trPr>
        <w:tc>
          <w:tcPr>
            <w:tcW w:w="34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Descripción</w:t>
            </w:r>
          </w:p>
        </w:tc>
        <w:tc>
          <w:tcPr>
            <w:tcW w:w="1167" w:type="dxa"/>
            <w:tcBorders>
              <w:top w:val="single" w:sz="8" w:space="0" w:color="auto"/>
              <w:left w:val="nil"/>
              <w:bottom w:val="single" w:sz="8" w:space="0" w:color="auto"/>
              <w:right w:val="nil"/>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Cantidad</w:t>
            </w:r>
          </w:p>
        </w:tc>
        <w:tc>
          <w:tcPr>
            <w:tcW w:w="20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3B152F" w:rsidRDefault="00577B75" w:rsidP="0053209E">
            <w:pPr>
              <w:spacing w:line="480" w:lineRule="auto"/>
              <w:jc w:val="center"/>
              <w:rPr>
                <w:rFonts w:ascii="Arial" w:hAnsi="Arial" w:cs="Arial"/>
                <w:b/>
                <w:bCs/>
                <w:sz w:val="22"/>
                <w:szCs w:val="22"/>
              </w:rPr>
            </w:pPr>
            <w:r w:rsidRPr="003B152F">
              <w:rPr>
                <w:rFonts w:ascii="Arial" w:hAnsi="Arial" w:cs="Arial"/>
                <w:b/>
                <w:bCs/>
                <w:sz w:val="22"/>
                <w:szCs w:val="22"/>
              </w:rPr>
              <w:t xml:space="preserve">Costo Unitario </w:t>
            </w:r>
            <w:r w:rsidR="00DC60CF" w:rsidRPr="003B152F">
              <w:rPr>
                <w:rFonts w:ascii="Arial" w:hAnsi="Arial" w:cs="Arial"/>
                <w:b/>
                <w:bCs/>
                <w:sz w:val="22"/>
                <w:szCs w:val="22"/>
              </w:rPr>
              <w:t>($)</w:t>
            </w:r>
          </w:p>
        </w:tc>
        <w:tc>
          <w:tcPr>
            <w:tcW w:w="1930" w:type="dxa"/>
            <w:tcBorders>
              <w:top w:val="single" w:sz="8" w:space="0" w:color="auto"/>
              <w:left w:val="nil"/>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Costo Total ($)</w:t>
            </w:r>
          </w:p>
        </w:tc>
      </w:tr>
      <w:tr w:rsidR="00DC60CF" w:rsidRPr="00577B75">
        <w:trPr>
          <w:trHeight w:val="25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Computadoras</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2</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$ 1.288</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$ 2.576</w:t>
            </w:r>
          </w:p>
        </w:tc>
      </w:tr>
      <w:tr w:rsidR="00DC60CF" w:rsidRPr="00577B75">
        <w:trPr>
          <w:trHeight w:val="25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Escritorios para computadoras</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2</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$ 4.557</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$ 9.114</w:t>
            </w:r>
          </w:p>
        </w:tc>
      </w:tr>
      <w:tr w:rsidR="00DC60CF" w:rsidRPr="00577B75">
        <w:trPr>
          <w:trHeight w:val="25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Escritorios de Oficina</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1</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$ 4.176</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$ 4.176</w:t>
            </w:r>
          </w:p>
        </w:tc>
      </w:tr>
      <w:tr w:rsidR="00DC60CF" w:rsidRPr="00577B7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Archivadores</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1</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$ 134</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$ 134</w:t>
            </w:r>
          </w:p>
        </w:tc>
      </w:tr>
      <w:tr w:rsidR="00DC60CF" w:rsidRPr="00577B7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color w:val="000000"/>
                <w:sz w:val="22"/>
                <w:szCs w:val="22"/>
              </w:rPr>
            </w:pPr>
            <w:r w:rsidRPr="003B152F">
              <w:rPr>
                <w:rFonts w:ascii="Arial" w:hAnsi="Arial" w:cs="Arial"/>
                <w:color w:val="000000"/>
                <w:sz w:val="22"/>
                <w:szCs w:val="22"/>
              </w:rPr>
              <w:t>cajas registradoras</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3</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$ 392</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$ 1.176</w:t>
            </w:r>
          </w:p>
        </w:tc>
      </w:tr>
      <w:tr w:rsidR="00DC60CF" w:rsidRPr="00577B75">
        <w:trPr>
          <w:trHeight w:val="25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Sillas Ejecutivas</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1</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$ 3.034</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$ 3.034</w:t>
            </w:r>
          </w:p>
        </w:tc>
      </w:tr>
      <w:tr w:rsidR="00DC60CF" w:rsidRPr="00577B7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Sillas</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3</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$ 1.790</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$ 5.371</w:t>
            </w:r>
          </w:p>
        </w:tc>
      </w:tr>
      <w:tr w:rsidR="00DC60CF" w:rsidRPr="00577B75">
        <w:trPr>
          <w:trHeight w:val="255"/>
        </w:trPr>
        <w:tc>
          <w:tcPr>
            <w:tcW w:w="3400" w:type="dxa"/>
            <w:tcBorders>
              <w:top w:val="nil"/>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Línea Telefónica</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1</w:t>
            </w:r>
          </w:p>
        </w:tc>
        <w:tc>
          <w:tcPr>
            <w:tcW w:w="206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$ 200</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$ 200</w:t>
            </w:r>
          </w:p>
        </w:tc>
      </w:tr>
      <w:tr w:rsidR="00DC60CF" w:rsidRPr="00577B75">
        <w:trPr>
          <w:trHeight w:val="270"/>
        </w:trPr>
        <w:tc>
          <w:tcPr>
            <w:tcW w:w="3400" w:type="dxa"/>
            <w:tcBorders>
              <w:top w:val="nil"/>
              <w:left w:val="single" w:sz="4" w:space="0" w:color="auto"/>
              <w:bottom w:val="nil"/>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Fax</w:t>
            </w:r>
          </w:p>
        </w:tc>
        <w:tc>
          <w:tcPr>
            <w:tcW w:w="1167" w:type="dxa"/>
            <w:tcBorders>
              <w:top w:val="nil"/>
              <w:left w:val="nil"/>
              <w:bottom w:val="nil"/>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1</w:t>
            </w:r>
          </w:p>
        </w:tc>
        <w:tc>
          <w:tcPr>
            <w:tcW w:w="2060" w:type="dxa"/>
            <w:tcBorders>
              <w:top w:val="nil"/>
              <w:left w:val="nil"/>
              <w:bottom w:val="nil"/>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$ 168</w:t>
            </w:r>
          </w:p>
        </w:tc>
        <w:tc>
          <w:tcPr>
            <w:tcW w:w="1930"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$ 168</w:t>
            </w:r>
          </w:p>
        </w:tc>
      </w:tr>
      <w:tr w:rsidR="00DC60CF" w:rsidRPr="00577B75">
        <w:trPr>
          <w:trHeight w:val="270"/>
        </w:trPr>
        <w:tc>
          <w:tcPr>
            <w:tcW w:w="3400" w:type="dxa"/>
            <w:tcBorders>
              <w:top w:val="single" w:sz="8" w:space="0" w:color="auto"/>
              <w:left w:val="single" w:sz="8" w:space="0" w:color="auto"/>
              <w:bottom w:val="single" w:sz="8" w:space="0" w:color="auto"/>
              <w:right w:val="nil"/>
            </w:tcBorders>
            <w:shd w:val="clear" w:color="auto" w:fill="auto"/>
            <w:noWrap/>
            <w:vAlign w:val="bottom"/>
          </w:tcPr>
          <w:p w:rsidR="00DC60CF" w:rsidRPr="003B152F" w:rsidRDefault="00DC60CF" w:rsidP="0053209E">
            <w:pPr>
              <w:spacing w:line="480" w:lineRule="auto"/>
              <w:rPr>
                <w:rFonts w:ascii="Arial" w:hAnsi="Arial" w:cs="Arial"/>
                <w:b/>
                <w:bCs/>
                <w:sz w:val="22"/>
                <w:szCs w:val="22"/>
              </w:rPr>
            </w:pPr>
            <w:r w:rsidRPr="003B152F">
              <w:rPr>
                <w:rFonts w:ascii="Arial" w:hAnsi="Arial" w:cs="Arial"/>
                <w:b/>
                <w:bCs/>
                <w:sz w:val="22"/>
                <w:szCs w:val="22"/>
              </w:rPr>
              <w:t>Total del Equipo de Cocina</w:t>
            </w:r>
          </w:p>
        </w:tc>
        <w:tc>
          <w:tcPr>
            <w:tcW w:w="1167" w:type="dxa"/>
            <w:tcBorders>
              <w:top w:val="single" w:sz="8" w:space="0" w:color="auto"/>
              <w:left w:val="nil"/>
              <w:bottom w:val="single" w:sz="8" w:space="0" w:color="auto"/>
              <w:right w:val="nil"/>
            </w:tcBorders>
            <w:shd w:val="clear" w:color="auto" w:fill="auto"/>
            <w:noWrap/>
            <w:vAlign w:val="bottom"/>
          </w:tcPr>
          <w:p w:rsidR="00DC60CF" w:rsidRPr="003B152F" w:rsidRDefault="00DC60CF" w:rsidP="0053209E">
            <w:pPr>
              <w:spacing w:line="480" w:lineRule="auto"/>
              <w:jc w:val="center"/>
              <w:rPr>
                <w:rFonts w:ascii="Arial" w:hAnsi="Arial" w:cs="Arial"/>
                <w:sz w:val="22"/>
                <w:szCs w:val="22"/>
              </w:rPr>
            </w:pPr>
            <w:r w:rsidRPr="003B152F">
              <w:rPr>
                <w:rFonts w:ascii="Arial" w:hAnsi="Arial" w:cs="Arial"/>
                <w:sz w:val="22"/>
                <w:szCs w:val="22"/>
              </w:rPr>
              <w:t> </w:t>
            </w:r>
          </w:p>
        </w:tc>
        <w:tc>
          <w:tcPr>
            <w:tcW w:w="2060" w:type="dxa"/>
            <w:tcBorders>
              <w:top w:val="single" w:sz="8" w:space="0" w:color="auto"/>
              <w:left w:val="nil"/>
              <w:bottom w:val="single" w:sz="8" w:space="0" w:color="auto"/>
              <w:right w:val="nil"/>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 </w:t>
            </w:r>
          </w:p>
        </w:tc>
        <w:tc>
          <w:tcPr>
            <w:tcW w:w="19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right"/>
              <w:rPr>
                <w:rFonts w:ascii="Arial" w:hAnsi="Arial" w:cs="Arial"/>
                <w:b/>
                <w:bCs/>
                <w:sz w:val="22"/>
                <w:szCs w:val="22"/>
              </w:rPr>
            </w:pPr>
            <w:r w:rsidRPr="003B152F">
              <w:rPr>
                <w:rFonts w:ascii="Arial" w:hAnsi="Arial" w:cs="Arial"/>
                <w:b/>
                <w:bCs/>
                <w:sz w:val="22"/>
                <w:szCs w:val="22"/>
              </w:rPr>
              <w:t>$ 25.949</w:t>
            </w:r>
          </w:p>
        </w:tc>
      </w:tr>
    </w:tbl>
    <w:p w:rsidR="00C054C0" w:rsidRPr="00C054C0" w:rsidRDefault="00C054C0" w:rsidP="00C054C0">
      <w:pPr>
        <w:spacing w:line="480" w:lineRule="auto"/>
        <w:rPr>
          <w:rFonts w:ascii="Arial" w:hAnsi="Arial" w:cs="Arial"/>
          <w:sz w:val="20"/>
          <w:szCs w:val="20"/>
        </w:rPr>
      </w:pPr>
      <w:r w:rsidRPr="00BA2B9A">
        <w:rPr>
          <w:rFonts w:ascii="Arial" w:hAnsi="Arial" w:cs="Arial"/>
          <w:b/>
          <w:sz w:val="20"/>
          <w:szCs w:val="20"/>
        </w:rPr>
        <w:t>Elaborado por:</w:t>
      </w:r>
      <w:r>
        <w:rPr>
          <w:rFonts w:ascii="Arial" w:hAnsi="Arial" w:cs="Arial"/>
          <w:sz w:val="20"/>
          <w:szCs w:val="20"/>
        </w:rPr>
        <w:t xml:space="preserve"> Autoras</w:t>
      </w:r>
    </w:p>
    <w:p w:rsidR="00DC60CF" w:rsidRDefault="00DC60CF" w:rsidP="0053209E">
      <w:pPr>
        <w:spacing w:line="480" w:lineRule="auto"/>
        <w:jc w:val="both"/>
        <w:rPr>
          <w:rFonts w:ascii="Arial" w:hAnsi="Arial" w:cs="Arial"/>
        </w:rPr>
      </w:pPr>
    </w:p>
    <w:p w:rsidR="00DC60CF" w:rsidRPr="00B17950" w:rsidRDefault="00DC60CF" w:rsidP="00B17950">
      <w:pPr>
        <w:spacing w:line="480" w:lineRule="auto"/>
        <w:rPr>
          <w:rFonts w:ascii="Arial" w:hAnsi="Arial" w:cs="Arial"/>
          <w:b/>
          <w:sz w:val="28"/>
          <w:szCs w:val="28"/>
        </w:rPr>
      </w:pPr>
      <w:r w:rsidRPr="00B17950">
        <w:rPr>
          <w:rFonts w:ascii="Arial" w:hAnsi="Arial" w:cs="Arial"/>
          <w:b/>
          <w:sz w:val="28"/>
          <w:szCs w:val="28"/>
        </w:rPr>
        <w:t xml:space="preserve">4.2.1.4. </w:t>
      </w:r>
      <w:r w:rsidR="00636898" w:rsidRPr="00B17950">
        <w:rPr>
          <w:rFonts w:ascii="Arial" w:hAnsi="Arial" w:cs="Arial"/>
          <w:b/>
          <w:sz w:val="28"/>
          <w:szCs w:val="28"/>
        </w:rPr>
        <w:t>MUEBLES Y ENSERES</w:t>
      </w:r>
    </w:p>
    <w:p w:rsidR="00010CE3" w:rsidRDefault="00010CE3" w:rsidP="00BA2B9A">
      <w:pPr>
        <w:spacing w:line="480" w:lineRule="auto"/>
        <w:jc w:val="both"/>
        <w:rPr>
          <w:rFonts w:ascii="Arial" w:hAnsi="Arial" w:cs="Arial"/>
        </w:rPr>
      </w:pPr>
    </w:p>
    <w:p w:rsidR="00DC60CF" w:rsidRDefault="0093139A" w:rsidP="0093139A">
      <w:pPr>
        <w:spacing w:line="480" w:lineRule="auto"/>
        <w:jc w:val="both"/>
        <w:rPr>
          <w:rFonts w:ascii="Arial" w:hAnsi="Arial" w:cs="Arial"/>
        </w:rPr>
      </w:pPr>
      <w:ins w:id="417" w:author="Pavilion" w:date="2008-03-24T23:50:00Z">
        <w:r>
          <w:rPr>
            <w:rFonts w:ascii="Arial" w:hAnsi="Arial" w:cs="Arial"/>
          </w:rPr>
          <w:t xml:space="preserve">    </w:t>
        </w:r>
      </w:ins>
      <w:r w:rsidR="00DC60CF" w:rsidRPr="00161129">
        <w:rPr>
          <w:rFonts w:ascii="Arial" w:hAnsi="Arial" w:cs="Arial"/>
        </w:rPr>
        <w:t xml:space="preserve">El monto total para los muebles y enseres es de </w:t>
      </w:r>
      <w:r w:rsidR="00DC60CF" w:rsidRPr="007E6481">
        <w:rPr>
          <w:rFonts w:ascii="Arial" w:hAnsi="Arial" w:cs="Arial"/>
        </w:rPr>
        <w:t>$ 101.952</w:t>
      </w:r>
    </w:p>
    <w:p w:rsidR="00C054C0" w:rsidRDefault="00C054C0" w:rsidP="00C054C0">
      <w:pPr>
        <w:spacing w:line="480" w:lineRule="auto"/>
        <w:jc w:val="center"/>
        <w:rPr>
          <w:rFonts w:ascii="Arial" w:hAnsi="Arial" w:cs="Arial"/>
          <w:b/>
        </w:rPr>
      </w:pPr>
      <w:r>
        <w:rPr>
          <w:rFonts w:ascii="Arial" w:hAnsi="Arial" w:cs="Arial"/>
          <w:b/>
        </w:rPr>
        <w:t>CUADRO # 20</w:t>
      </w:r>
    </w:p>
    <w:p w:rsidR="00DC60CF" w:rsidRDefault="00C054C0" w:rsidP="00F17642">
      <w:pPr>
        <w:spacing w:line="480" w:lineRule="auto"/>
        <w:jc w:val="center"/>
        <w:rPr>
          <w:rFonts w:ascii="Arial" w:hAnsi="Arial" w:cs="Arial"/>
          <w:b/>
        </w:rPr>
      </w:pPr>
      <w:r>
        <w:rPr>
          <w:rFonts w:ascii="Arial" w:hAnsi="Arial" w:cs="Arial"/>
          <w:b/>
        </w:rPr>
        <w:t>COSTOS DE LOS MUEBLES Y</w:t>
      </w:r>
      <w:r w:rsidRPr="00161129">
        <w:rPr>
          <w:rFonts w:ascii="Arial" w:hAnsi="Arial" w:cs="Arial"/>
          <w:b/>
        </w:rPr>
        <w:t xml:space="preserve"> ENSERES</w:t>
      </w:r>
    </w:p>
    <w:p w:rsidR="007E6481" w:rsidRPr="00161129" w:rsidRDefault="007E6481" w:rsidP="00F17642">
      <w:pPr>
        <w:spacing w:line="480" w:lineRule="auto"/>
        <w:jc w:val="center"/>
        <w:rPr>
          <w:rFonts w:ascii="Arial" w:hAnsi="Arial" w:cs="Arial"/>
          <w:b/>
        </w:rPr>
      </w:pPr>
    </w:p>
    <w:tbl>
      <w:tblPr>
        <w:tblW w:w="9324" w:type="dxa"/>
        <w:tblInd w:w="-540" w:type="dxa"/>
        <w:tblCellMar>
          <w:left w:w="70" w:type="dxa"/>
          <w:right w:w="70" w:type="dxa"/>
        </w:tblCellMar>
        <w:tblLook w:val="0000"/>
      </w:tblPr>
      <w:tblGrid>
        <w:gridCol w:w="4172"/>
        <w:gridCol w:w="1174"/>
        <w:gridCol w:w="2155"/>
        <w:gridCol w:w="1823"/>
      </w:tblGrid>
      <w:tr w:rsidR="007E6481">
        <w:trPr>
          <w:trHeight w:val="462"/>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7E6481" w:rsidRPr="003B152F" w:rsidRDefault="007E6481" w:rsidP="00F17642">
            <w:pPr>
              <w:jc w:val="center"/>
              <w:rPr>
                <w:rFonts w:ascii="Arial" w:hAnsi="Arial" w:cs="Arial"/>
                <w:b/>
                <w:bCs/>
                <w:sz w:val="22"/>
                <w:szCs w:val="22"/>
              </w:rPr>
            </w:pPr>
            <w:r w:rsidRPr="003B152F">
              <w:rPr>
                <w:rFonts w:ascii="Arial" w:hAnsi="Arial" w:cs="Arial"/>
                <w:b/>
                <w:bCs/>
                <w:sz w:val="22"/>
                <w:szCs w:val="22"/>
              </w:rPr>
              <w:t>Descripción</w:t>
            </w:r>
          </w:p>
        </w:tc>
        <w:tc>
          <w:tcPr>
            <w:tcW w:w="0" w:type="auto"/>
            <w:tcBorders>
              <w:top w:val="single" w:sz="8" w:space="0" w:color="auto"/>
              <w:left w:val="nil"/>
              <w:bottom w:val="single" w:sz="8" w:space="0" w:color="auto"/>
              <w:right w:val="nil"/>
            </w:tcBorders>
            <w:shd w:val="clear" w:color="auto" w:fill="auto"/>
            <w:noWrap/>
            <w:vAlign w:val="bottom"/>
          </w:tcPr>
          <w:p w:rsidR="007E6481" w:rsidRPr="003B152F" w:rsidRDefault="007E6481" w:rsidP="00F17642">
            <w:pPr>
              <w:jc w:val="center"/>
              <w:rPr>
                <w:rFonts w:ascii="Arial" w:hAnsi="Arial" w:cs="Arial"/>
                <w:b/>
                <w:bCs/>
                <w:sz w:val="22"/>
                <w:szCs w:val="22"/>
              </w:rPr>
            </w:pPr>
            <w:r w:rsidRPr="003B152F">
              <w:rPr>
                <w:rFonts w:ascii="Arial" w:hAnsi="Arial" w:cs="Arial"/>
                <w:b/>
                <w:bCs/>
                <w:sz w:val="22"/>
                <w:szCs w:val="22"/>
              </w:rPr>
              <w:t>Cantidad</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7E6481" w:rsidRPr="003B152F" w:rsidRDefault="007E6481" w:rsidP="00F17642">
            <w:pPr>
              <w:jc w:val="center"/>
              <w:rPr>
                <w:rFonts w:ascii="Arial" w:hAnsi="Arial" w:cs="Arial"/>
                <w:b/>
                <w:bCs/>
                <w:sz w:val="22"/>
                <w:szCs w:val="22"/>
              </w:rPr>
            </w:pPr>
            <w:r w:rsidRPr="003B152F">
              <w:rPr>
                <w:rFonts w:ascii="Arial" w:hAnsi="Arial" w:cs="Arial"/>
                <w:b/>
                <w:bCs/>
                <w:sz w:val="22"/>
                <w:szCs w:val="22"/>
              </w:rPr>
              <w:t>Costo Unitario ($)</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E6481" w:rsidRPr="003B152F" w:rsidRDefault="007E6481" w:rsidP="00F17642">
            <w:pPr>
              <w:rPr>
                <w:rFonts w:ascii="Arial" w:hAnsi="Arial" w:cs="Arial"/>
                <w:b/>
                <w:bCs/>
                <w:sz w:val="22"/>
                <w:szCs w:val="22"/>
              </w:rPr>
            </w:pPr>
            <w:r w:rsidRPr="003B152F">
              <w:rPr>
                <w:rFonts w:ascii="Arial" w:hAnsi="Arial" w:cs="Arial"/>
                <w:b/>
                <w:bCs/>
                <w:sz w:val="22"/>
                <w:szCs w:val="22"/>
              </w:rPr>
              <w:t>Costo Total ($)</w:t>
            </w:r>
          </w:p>
        </w:tc>
      </w:tr>
      <w:tr w:rsidR="007E6481">
        <w:trPr>
          <w:trHeight w:val="441"/>
        </w:trPr>
        <w:tc>
          <w:tcPr>
            <w:tcW w:w="0" w:type="auto"/>
            <w:tcBorders>
              <w:top w:val="nil"/>
              <w:left w:val="single" w:sz="8" w:space="0" w:color="auto"/>
              <w:bottom w:val="single" w:sz="8" w:space="0" w:color="auto"/>
              <w:right w:val="single" w:sz="8" w:space="0" w:color="auto"/>
            </w:tcBorders>
            <w:shd w:val="clear" w:color="auto" w:fill="auto"/>
            <w:noWrap/>
            <w:vAlign w:val="bottom"/>
          </w:tcPr>
          <w:p w:rsidR="007E6481" w:rsidRPr="003B152F" w:rsidRDefault="007E6481" w:rsidP="00F17642">
            <w:pPr>
              <w:rPr>
                <w:rFonts w:ascii="Arial" w:hAnsi="Arial" w:cs="Arial"/>
                <w:sz w:val="22"/>
                <w:szCs w:val="22"/>
              </w:rPr>
            </w:pPr>
            <w:r w:rsidRPr="003B152F">
              <w:rPr>
                <w:rFonts w:ascii="Arial" w:hAnsi="Arial" w:cs="Arial"/>
                <w:sz w:val="22"/>
                <w:szCs w:val="22"/>
              </w:rPr>
              <w:t>Both de pared con asientos de fornica</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6</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$ 5.184</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$ 31.104,00</w:t>
            </w:r>
          </w:p>
        </w:tc>
      </w:tr>
      <w:tr w:rsidR="007E6481">
        <w:trPr>
          <w:trHeight w:val="441"/>
        </w:trPr>
        <w:tc>
          <w:tcPr>
            <w:tcW w:w="0" w:type="auto"/>
            <w:tcBorders>
              <w:top w:val="nil"/>
              <w:left w:val="single" w:sz="8" w:space="0" w:color="auto"/>
              <w:bottom w:val="single" w:sz="8" w:space="0" w:color="auto"/>
              <w:right w:val="single" w:sz="8" w:space="0" w:color="auto"/>
            </w:tcBorders>
            <w:shd w:val="clear" w:color="auto" w:fill="auto"/>
            <w:noWrap/>
            <w:vAlign w:val="bottom"/>
          </w:tcPr>
          <w:p w:rsidR="007E6481" w:rsidRPr="003B152F" w:rsidRDefault="007E6481" w:rsidP="00F17642">
            <w:pPr>
              <w:rPr>
                <w:rFonts w:ascii="Arial" w:hAnsi="Arial" w:cs="Arial"/>
                <w:sz w:val="22"/>
                <w:szCs w:val="22"/>
              </w:rPr>
            </w:pPr>
            <w:r w:rsidRPr="003B152F">
              <w:rPr>
                <w:rFonts w:ascii="Arial" w:hAnsi="Arial" w:cs="Arial"/>
                <w:sz w:val="22"/>
                <w:szCs w:val="22"/>
              </w:rPr>
              <w:t>Sillas de aluminio</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24</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$ 754</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$ 18.105,60</w:t>
            </w:r>
          </w:p>
        </w:tc>
      </w:tr>
      <w:tr w:rsidR="007E6481">
        <w:trPr>
          <w:trHeight w:val="441"/>
        </w:trPr>
        <w:tc>
          <w:tcPr>
            <w:tcW w:w="0" w:type="auto"/>
            <w:tcBorders>
              <w:top w:val="nil"/>
              <w:left w:val="single" w:sz="8" w:space="0" w:color="auto"/>
              <w:bottom w:val="single" w:sz="8" w:space="0" w:color="auto"/>
              <w:right w:val="single" w:sz="8" w:space="0" w:color="auto"/>
            </w:tcBorders>
            <w:shd w:val="clear" w:color="auto" w:fill="auto"/>
            <w:noWrap/>
            <w:vAlign w:val="bottom"/>
          </w:tcPr>
          <w:p w:rsidR="007E6481" w:rsidRPr="003B152F" w:rsidRDefault="007E6481" w:rsidP="00F17642">
            <w:pPr>
              <w:rPr>
                <w:rFonts w:ascii="Arial" w:hAnsi="Arial" w:cs="Arial"/>
                <w:sz w:val="22"/>
                <w:szCs w:val="22"/>
              </w:rPr>
            </w:pPr>
            <w:r w:rsidRPr="003B152F">
              <w:rPr>
                <w:rFonts w:ascii="Arial" w:hAnsi="Arial" w:cs="Arial"/>
                <w:sz w:val="22"/>
                <w:szCs w:val="22"/>
              </w:rPr>
              <w:t>Mesas redondas de aluminio</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8</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$ 1.645</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rsidP="00F17642">
            <w:pPr>
              <w:jc w:val="right"/>
              <w:rPr>
                <w:rFonts w:ascii="Arial" w:hAnsi="Arial" w:cs="Arial"/>
                <w:sz w:val="22"/>
                <w:szCs w:val="22"/>
              </w:rPr>
            </w:pPr>
            <w:r w:rsidRPr="003B152F">
              <w:rPr>
                <w:rFonts w:ascii="Arial" w:hAnsi="Arial" w:cs="Arial"/>
                <w:sz w:val="22"/>
                <w:szCs w:val="22"/>
              </w:rPr>
              <w:t>$ 13.158,40</w:t>
            </w:r>
          </w:p>
        </w:tc>
      </w:tr>
      <w:tr w:rsidR="007E6481">
        <w:trPr>
          <w:trHeight w:val="441"/>
        </w:trPr>
        <w:tc>
          <w:tcPr>
            <w:tcW w:w="0" w:type="auto"/>
            <w:tcBorders>
              <w:top w:val="nil"/>
              <w:left w:val="single" w:sz="8" w:space="0" w:color="auto"/>
              <w:bottom w:val="single" w:sz="8" w:space="0" w:color="auto"/>
              <w:right w:val="single" w:sz="8" w:space="0" w:color="auto"/>
            </w:tcBorders>
            <w:shd w:val="clear" w:color="auto" w:fill="auto"/>
            <w:noWrap/>
            <w:vAlign w:val="bottom"/>
          </w:tcPr>
          <w:p w:rsidR="007E6481" w:rsidRPr="003B152F" w:rsidRDefault="007E6481">
            <w:pPr>
              <w:rPr>
                <w:rFonts w:ascii="Arial" w:hAnsi="Arial" w:cs="Arial"/>
                <w:sz w:val="22"/>
                <w:szCs w:val="22"/>
              </w:rPr>
            </w:pPr>
            <w:r w:rsidRPr="003B152F">
              <w:rPr>
                <w:rFonts w:ascii="Arial" w:hAnsi="Arial" w:cs="Arial"/>
                <w:sz w:val="22"/>
                <w:szCs w:val="22"/>
              </w:rPr>
              <w:t>Vallarta con 4 sillas</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6</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$ 3.885</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$ 23.308,80</w:t>
            </w:r>
          </w:p>
        </w:tc>
      </w:tr>
      <w:tr w:rsidR="007E6481">
        <w:trPr>
          <w:trHeight w:val="441"/>
        </w:trPr>
        <w:tc>
          <w:tcPr>
            <w:tcW w:w="0" w:type="auto"/>
            <w:tcBorders>
              <w:top w:val="nil"/>
              <w:left w:val="single" w:sz="8" w:space="0" w:color="auto"/>
              <w:bottom w:val="nil"/>
              <w:right w:val="single" w:sz="8" w:space="0" w:color="auto"/>
            </w:tcBorders>
            <w:shd w:val="clear" w:color="auto" w:fill="auto"/>
            <w:noWrap/>
            <w:vAlign w:val="bottom"/>
          </w:tcPr>
          <w:p w:rsidR="007E6481" w:rsidRPr="003B152F" w:rsidRDefault="007E6481">
            <w:pPr>
              <w:rPr>
                <w:rFonts w:ascii="Arial" w:hAnsi="Arial" w:cs="Arial"/>
                <w:sz w:val="22"/>
                <w:szCs w:val="22"/>
              </w:rPr>
            </w:pPr>
            <w:r w:rsidRPr="003B152F">
              <w:rPr>
                <w:rFonts w:ascii="Arial" w:hAnsi="Arial" w:cs="Arial"/>
                <w:sz w:val="22"/>
                <w:szCs w:val="22"/>
              </w:rPr>
              <w:t>Contenedor de Basura</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4</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$ 3.885</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$ 15.539,20</w:t>
            </w:r>
          </w:p>
        </w:tc>
      </w:tr>
      <w:tr w:rsidR="007E6481">
        <w:trPr>
          <w:trHeight w:val="441"/>
        </w:trPr>
        <w:tc>
          <w:tcPr>
            <w:tcW w:w="0" w:type="auto"/>
            <w:tcBorders>
              <w:top w:val="nil"/>
              <w:left w:val="single" w:sz="8" w:space="0" w:color="auto"/>
              <w:bottom w:val="nil"/>
              <w:right w:val="single" w:sz="8" w:space="0" w:color="auto"/>
            </w:tcBorders>
            <w:shd w:val="clear" w:color="auto" w:fill="auto"/>
            <w:noWrap/>
            <w:vAlign w:val="bottom"/>
          </w:tcPr>
          <w:p w:rsidR="007E6481" w:rsidRPr="003B152F" w:rsidRDefault="007E6481">
            <w:pPr>
              <w:rPr>
                <w:rFonts w:ascii="Arial" w:hAnsi="Arial" w:cs="Arial"/>
                <w:sz w:val="22"/>
                <w:szCs w:val="22"/>
              </w:rPr>
            </w:pPr>
            <w:r w:rsidRPr="003B152F">
              <w:rPr>
                <w:rFonts w:ascii="Arial" w:hAnsi="Arial" w:cs="Arial"/>
                <w:sz w:val="22"/>
                <w:szCs w:val="22"/>
              </w:rPr>
              <w:t>Extintor  (10lb)</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2</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$ 368</w:t>
            </w:r>
          </w:p>
        </w:tc>
        <w:tc>
          <w:tcPr>
            <w:tcW w:w="0" w:type="auto"/>
            <w:tcBorders>
              <w:top w:val="nil"/>
              <w:left w:val="nil"/>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sz w:val="22"/>
                <w:szCs w:val="22"/>
              </w:rPr>
            </w:pPr>
            <w:r w:rsidRPr="003B152F">
              <w:rPr>
                <w:rFonts w:ascii="Arial" w:hAnsi="Arial" w:cs="Arial"/>
                <w:sz w:val="22"/>
                <w:szCs w:val="22"/>
              </w:rPr>
              <w:t>$ 736,00</w:t>
            </w:r>
          </w:p>
        </w:tc>
      </w:tr>
      <w:tr w:rsidR="007E6481">
        <w:trPr>
          <w:trHeight w:val="462"/>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7E6481" w:rsidRPr="003B152F" w:rsidRDefault="007E6481">
            <w:pPr>
              <w:rPr>
                <w:rFonts w:ascii="Arial" w:hAnsi="Arial" w:cs="Arial"/>
                <w:b/>
                <w:bCs/>
                <w:sz w:val="22"/>
                <w:szCs w:val="22"/>
              </w:rPr>
            </w:pPr>
            <w:r w:rsidRPr="003B152F">
              <w:rPr>
                <w:rFonts w:ascii="Arial" w:hAnsi="Arial" w:cs="Arial"/>
                <w:b/>
                <w:bCs/>
                <w:sz w:val="22"/>
                <w:szCs w:val="22"/>
              </w:rPr>
              <w:t>Total del Equipo de Cocina</w:t>
            </w:r>
          </w:p>
        </w:tc>
        <w:tc>
          <w:tcPr>
            <w:tcW w:w="0" w:type="auto"/>
            <w:tcBorders>
              <w:top w:val="nil"/>
              <w:left w:val="nil"/>
              <w:bottom w:val="single" w:sz="8" w:space="0" w:color="auto"/>
              <w:right w:val="nil"/>
            </w:tcBorders>
            <w:shd w:val="clear" w:color="auto" w:fill="auto"/>
            <w:noWrap/>
            <w:vAlign w:val="bottom"/>
          </w:tcPr>
          <w:p w:rsidR="007E6481" w:rsidRPr="003B152F" w:rsidRDefault="007E6481">
            <w:pPr>
              <w:jc w:val="center"/>
              <w:rPr>
                <w:rFonts w:ascii="Arial" w:hAnsi="Arial" w:cs="Arial"/>
                <w:sz w:val="22"/>
                <w:szCs w:val="22"/>
              </w:rPr>
            </w:pPr>
            <w:r w:rsidRPr="003B152F">
              <w:rPr>
                <w:rFonts w:ascii="Arial" w:hAnsi="Arial" w:cs="Arial"/>
                <w:sz w:val="22"/>
                <w:szCs w:val="22"/>
              </w:rPr>
              <w:t> </w:t>
            </w:r>
          </w:p>
        </w:tc>
        <w:tc>
          <w:tcPr>
            <w:tcW w:w="0" w:type="auto"/>
            <w:tcBorders>
              <w:top w:val="nil"/>
              <w:left w:val="nil"/>
              <w:bottom w:val="single" w:sz="8" w:space="0" w:color="auto"/>
              <w:right w:val="nil"/>
            </w:tcBorders>
            <w:shd w:val="clear" w:color="auto" w:fill="auto"/>
            <w:noWrap/>
            <w:vAlign w:val="bottom"/>
          </w:tcPr>
          <w:p w:rsidR="007E6481" w:rsidRPr="003B152F" w:rsidRDefault="007E6481">
            <w:pPr>
              <w:rPr>
                <w:rFonts w:ascii="Arial" w:hAnsi="Arial" w:cs="Arial"/>
                <w:sz w:val="22"/>
                <w:szCs w:val="22"/>
              </w:rPr>
            </w:pPr>
            <w:r w:rsidRPr="003B152F">
              <w:rPr>
                <w:rFonts w:ascii="Arial" w:hAnsi="Arial" w:cs="Arial"/>
                <w:sz w:val="22"/>
                <w:szCs w:val="22"/>
              </w:rPr>
              <w:t> </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7E6481" w:rsidRPr="003B152F" w:rsidRDefault="007E6481">
            <w:pPr>
              <w:jc w:val="right"/>
              <w:rPr>
                <w:rFonts w:ascii="Arial" w:hAnsi="Arial" w:cs="Arial"/>
                <w:b/>
                <w:bCs/>
                <w:sz w:val="22"/>
                <w:szCs w:val="22"/>
              </w:rPr>
            </w:pPr>
            <w:r w:rsidRPr="003B152F">
              <w:rPr>
                <w:rFonts w:ascii="Arial" w:hAnsi="Arial" w:cs="Arial"/>
                <w:b/>
                <w:bCs/>
                <w:sz w:val="22"/>
                <w:szCs w:val="22"/>
              </w:rPr>
              <w:t>$ 101.952,00</w:t>
            </w:r>
          </w:p>
        </w:tc>
      </w:tr>
    </w:tbl>
    <w:p w:rsidR="00C054C0" w:rsidRPr="00C054C0" w:rsidRDefault="00C054C0" w:rsidP="00B83259">
      <w:pPr>
        <w:spacing w:line="480" w:lineRule="auto"/>
        <w:ind w:left="-540"/>
        <w:rPr>
          <w:rFonts w:ascii="Arial" w:hAnsi="Arial" w:cs="Arial"/>
          <w:sz w:val="20"/>
          <w:szCs w:val="20"/>
        </w:rPr>
      </w:pPr>
      <w:r w:rsidRPr="00DD641D">
        <w:rPr>
          <w:rFonts w:ascii="Arial" w:hAnsi="Arial" w:cs="Arial"/>
          <w:b/>
          <w:sz w:val="20"/>
          <w:szCs w:val="20"/>
        </w:rPr>
        <w:t>Elaborado por:</w:t>
      </w:r>
      <w:r>
        <w:rPr>
          <w:rFonts w:ascii="Arial" w:hAnsi="Arial" w:cs="Arial"/>
          <w:sz w:val="20"/>
          <w:szCs w:val="20"/>
        </w:rPr>
        <w:t xml:space="preserve"> Autoras</w:t>
      </w:r>
    </w:p>
    <w:p w:rsidR="007E6481" w:rsidRDefault="007E6481" w:rsidP="00DD641D">
      <w:pPr>
        <w:spacing w:line="480" w:lineRule="auto"/>
        <w:rPr>
          <w:rFonts w:ascii="Arial" w:hAnsi="Arial" w:cs="Arial"/>
          <w:b/>
          <w:sz w:val="28"/>
          <w:szCs w:val="28"/>
        </w:rPr>
      </w:pPr>
    </w:p>
    <w:p w:rsidR="00DC60CF" w:rsidRDefault="00DC60CF" w:rsidP="00B17950">
      <w:pPr>
        <w:spacing w:line="480" w:lineRule="auto"/>
        <w:rPr>
          <w:rFonts w:ascii="Arial" w:hAnsi="Arial" w:cs="Arial"/>
          <w:b/>
          <w:sz w:val="28"/>
          <w:szCs w:val="28"/>
        </w:rPr>
      </w:pPr>
      <w:r w:rsidRPr="00B17950">
        <w:rPr>
          <w:rFonts w:ascii="Arial" w:hAnsi="Arial" w:cs="Arial"/>
          <w:b/>
          <w:sz w:val="28"/>
          <w:szCs w:val="28"/>
        </w:rPr>
        <w:t>4.2.2.-</w:t>
      </w:r>
      <w:r w:rsidR="00636898">
        <w:rPr>
          <w:rFonts w:ascii="Arial" w:hAnsi="Arial" w:cs="Arial"/>
          <w:b/>
          <w:sz w:val="28"/>
          <w:szCs w:val="28"/>
        </w:rPr>
        <w:t xml:space="preserve"> </w:t>
      </w:r>
      <w:r w:rsidR="00636898" w:rsidRPr="00B17950">
        <w:rPr>
          <w:rFonts w:ascii="Arial" w:hAnsi="Arial" w:cs="Arial"/>
          <w:b/>
          <w:sz w:val="28"/>
          <w:szCs w:val="28"/>
        </w:rPr>
        <w:t>ACTIVOS DIFERIDOS</w:t>
      </w:r>
    </w:p>
    <w:p w:rsidR="00636898" w:rsidRPr="00B17950" w:rsidRDefault="00636898" w:rsidP="00DD641D">
      <w:pPr>
        <w:spacing w:line="480" w:lineRule="auto"/>
        <w:rPr>
          <w:rFonts w:ascii="Arial" w:hAnsi="Arial" w:cs="Arial"/>
          <w:b/>
          <w:sz w:val="28"/>
          <w:szCs w:val="28"/>
        </w:rPr>
      </w:pPr>
    </w:p>
    <w:p w:rsidR="00010CE3" w:rsidRDefault="0093139A" w:rsidP="00DD641D">
      <w:pPr>
        <w:spacing w:line="480" w:lineRule="auto"/>
        <w:jc w:val="both"/>
        <w:rPr>
          <w:rFonts w:ascii="Arial" w:hAnsi="Arial" w:cs="Arial"/>
        </w:rPr>
      </w:pPr>
      <w:ins w:id="418" w:author="Pavilion" w:date="2008-03-24T23:50:00Z">
        <w:r>
          <w:rPr>
            <w:rFonts w:ascii="Arial" w:hAnsi="Arial" w:cs="Arial"/>
          </w:rPr>
          <w:t xml:space="preserve">    </w:t>
        </w:r>
      </w:ins>
      <w:r w:rsidR="00015B68" w:rsidRPr="00015B68">
        <w:rPr>
          <w:rFonts w:ascii="Arial" w:hAnsi="Arial" w:cs="Arial"/>
        </w:rPr>
        <w:t>Los activo</w:t>
      </w:r>
      <w:r w:rsidR="00015B68">
        <w:rPr>
          <w:rFonts w:ascii="Arial" w:hAnsi="Arial" w:cs="Arial"/>
        </w:rPr>
        <w:t>s diferidos son los gastos realizados por la empresa y que una vez pagados no son  recuperables o reembolsables.</w:t>
      </w:r>
    </w:p>
    <w:p w:rsidR="00DD641D" w:rsidRDefault="00DD641D" w:rsidP="00DD641D">
      <w:pPr>
        <w:spacing w:line="480" w:lineRule="auto"/>
        <w:jc w:val="both"/>
        <w:rPr>
          <w:rFonts w:ascii="Arial" w:hAnsi="Arial" w:cs="Arial"/>
        </w:rPr>
      </w:pPr>
    </w:p>
    <w:p w:rsidR="00DC60CF" w:rsidRDefault="00DC60CF" w:rsidP="00DD641D">
      <w:pPr>
        <w:spacing w:line="480" w:lineRule="auto"/>
        <w:rPr>
          <w:rFonts w:ascii="Arial" w:hAnsi="Arial" w:cs="Arial"/>
          <w:b/>
          <w:sz w:val="28"/>
          <w:szCs w:val="28"/>
        </w:rPr>
      </w:pPr>
      <w:r w:rsidRPr="00B17950">
        <w:rPr>
          <w:rFonts w:ascii="Arial" w:hAnsi="Arial" w:cs="Arial"/>
          <w:b/>
          <w:sz w:val="28"/>
          <w:szCs w:val="28"/>
        </w:rPr>
        <w:t>4.2.2.1.-</w:t>
      </w:r>
      <w:r w:rsidR="00636898">
        <w:rPr>
          <w:rFonts w:ascii="Arial" w:hAnsi="Arial" w:cs="Arial"/>
          <w:b/>
          <w:sz w:val="28"/>
          <w:szCs w:val="28"/>
        </w:rPr>
        <w:t xml:space="preserve"> </w:t>
      </w:r>
      <w:r w:rsidR="00636898" w:rsidRPr="00B17950">
        <w:rPr>
          <w:rFonts w:ascii="Arial" w:hAnsi="Arial" w:cs="Arial"/>
          <w:b/>
          <w:sz w:val="28"/>
          <w:szCs w:val="28"/>
        </w:rPr>
        <w:t xml:space="preserve">GASTOS DE CONSTITUCIÓN </w:t>
      </w:r>
    </w:p>
    <w:p w:rsidR="00636898" w:rsidRPr="00B17950" w:rsidRDefault="00636898" w:rsidP="00DD641D">
      <w:pPr>
        <w:spacing w:line="480" w:lineRule="auto"/>
        <w:rPr>
          <w:rFonts w:ascii="Arial" w:hAnsi="Arial" w:cs="Arial"/>
          <w:b/>
          <w:sz w:val="28"/>
          <w:szCs w:val="28"/>
        </w:rPr>
      </w:pPr>
    </w:p>
    <w:p w:rsidR="00DC60CF" w:rsidRDefault="0093139A" w:rsidP="00F17642">
      <w:pPr>
        <w:spacing w:line="480" w:lineRule="auto"/>
        <w:jc w:val="both"/>
        <w:rPr>
          <w:rFonts w:ascii="Arial" w:hAnsi="Arial" w:cs="Arial"/>
        </w:rPr>
      </w:pPr>
      <w:ins w:id="419" w:author="Pavilion" w:date="2008-03-24T23:50:00Z">
        <w:r>
          <w:rPr>
            <w:rFonts w:ascii="Arial" w:hAnsi="Arial" w:cs="Arial"/>
          </w:rPr>
          <w:t xml:space="preserve">    </w:t>
        </w:r>
      </w:ins>
      <w:r w:rsidR="00DC60CF">
        <w:rPr>
          <w:rFonts w:ascii="Arial" w:hAnsi="Arial" w:cs="Arial"/>
        </w:rPr>
        <w:t>Al inicio se incurrirá en un desembolso</w:t>
      </w:r>
      <w:r w:rsidR="00DC60CF" w:rsidRPr="00B62CBC">
        <w:rPr>
          <w:rFonts w:ascii="Arial" w:hAnsi="Arial" w:cs="Arial"/>
        </w:rPr>
        <w:t xml:space="preserve"> de $ 31.200.00 para la adecuación del edificio que ya esta construid</w:t>
      </w:r>
      <w:r w:rsidR="00DC60CF">
        <w:rPr>
          <w:rFonts w:ascii="Arial" w:hAnsi="Arial" w:cs="Arial"/>
        </w:rPr>
        <w:t>o en el malecón de Babahoyo. El costo</w:t>
      </w:r>
      <w:r w:rsidR="00DC60CF" w:rsidRPr="00B62CBC">
        <w:rPr>
          <w:rFonts w:ascii="Arial" w:hAnsi="Arial" w:cs="Arial"/>
        </w:rPr>
        <w:t xml:space="preserve"> incluye la colocación de aires acondicionados, instalaciones de energía eléctrica, además se realizaran p</w:t>
      </w:r>
      <w:r w:rsidR="00DC60CF">
        <w:rPr>
          <w:rFonts w:ascii="Arial" w:hAnsi="Arial" w:cs="Arial"/>
        </w:rPr>
        <w:t xml:space="preserve">agos mensuales de $1456 </w:t>
      </w:r>
      <w:r w:rsidR="00B83259">
        <w:rPr>
          <w:rFonts w:ascii="Arial" w:hAnsi="Arial" w:cs="Arial"/>
        </w:rPr>
        <w:t>por  el alquiler del edifico.</w:t>
      </w:r>
    </w:p>
    <w:p w:rsidR="00DC60CF" w:rsidRPr="00B17950" w:rsidRDefault="00DC60CF" w:rsidP="00F17642">
      <w:pPr>
        <w:spacing w:line="480" w:lineRule="auto"/>
        <w:rPr>
          <w:rFonts w:ascii="Arial" w:hAnsi="Arial" w:cs="Arial"/>
          <w:b/>
          <w:sz w:val="28"/>
          <w:szCs w:val="28"/>
        </w:rPr>
      </w:pPr>
    </w:p>
    <w:p w:rsidR="00636898" w:rsidRDefault="00DC60CF" w:rsidP="00F17642">
      <w:pPr>
        <w:spacing w:line="480" w:lineRule="auto"/>
        <w:rPr>
          <w:rFonts w:ascii="Arial" w:hAnsi="Arial" w:cs="Arial"/>
          <w:b/>
          <w:sz w:val="28"/>
          <w:szCs w:val="28"/>
        </w:rPr>
      </w:pPr>
      <w:r w:rsidRPr="00B17950">
        <w:rPr>
          <w:rFonts w:ascii="Arial" w:hAnsi="Arial" w:cs="Arial"/>
          <w:b/>
          <w:sz w:val="28"/>
          <w:szCs w:val="28"/>
        </w:rPr>
        <w:t xml:space="preserve">4.2.2.2.- </w:t>
      </w:r>
      <w:r w:rsidR="00636898" w:rsidRPr="00B17950">
        <w:rPr>
          <w:rFonts w:ascii="Arial" w:hAnsi="Arial" w:cs="Arial"/>
          <w:b/>
          <w:sz w:val="28"/>
          <w:szCs w:val="28"/>
        </w:rPr>
        <w:t xml:space="preserve">DERECHO DE FRANQUICIA </w:t>
      </w:r>
    </w:p>
    <w:p w:rsidR="00577B75" w:rsidRPr="00B17950" w:rsidRDefault="00577B75" w:rsidP="00F17642">
      <w:pPr>
        <w:spacing w:line="480" w:lineRule="auto"/>
        <w:rPr>
          <w:rFonts w:ascii="Arial" w:hAnsi="Arial" w:cs="Arial"/>
          <w:b/>
          <w:sz w:val="28"/>
          <w:szCs w:val="28"/>
        </w:rPr>
      </w:pPr>
    </w:p>
    <w:p w:rsidR="00DC60CF" w:rsidRDefault="0093139A" w:rsidP="00F17642">
      <w:pPr>
        <w:spacing w:line="480" w:lineRule="auto"/>
        <w:jc w:val="both"/>
        <w:rPr>
          <w:rFonts w:ascii="Arial" w:hAnsi="Arial" w:cs="Arial"/>
        </w:rPr>
      </w:pPr>
      <w:ins w:id="420" w:author="Pavilion" w:date="2008-03-24T23:50:00Z">
        <w:r>
          <w:rPr>
            <w:rFonts w:ascii="Arial" w:hAnsi="Arial" w:cs="Arial"/>
          </w:rPr>
          <w:t xml:space="preserve">    </w:t>
        </w:r>
      </w:ins>
      <w:r w:rsidR="00DC60CF" w:rsidRPr="00903A21">
        <w:rPr>
          <w:rFonts w:ascii="Arial" w:hAnsi="Arial" w:cs="Arial"/>
        </w:rPr>
        <w:t>El</w:t>
      </w:r>
      <w:r w:rsidR="00DC60CF">
        <w:rPr>
          <w:rFonts w:ascii="Arial" w:hAnsi="Arial" w:cs="Arial"/>
        </w:rPr>
        <w:t xml:space="preserve"> costo del </w:t>
      </w:r>
      <w:r w:rsidR="00DC60CF" w:rsidRPr="00903A21">
        <w:rPr>
          <w:rFonts w:ascii="Arial" w:hAnsi="Arial" w:cs="Arial"/>
        </w:rPr>
        <w:t xml:space="preserve"> derecho de franquicia es de </w:t>
      </w:r>
      <w:r w:rsidR="00DC60CF" w:rsidRPr="00015B68">
        <w:rPr>
          <w:rFonts w:ascii="Arial" w:hAnsi="Arial" w:cs="Arial"/>
        </w:rPr>
        <w:t xml:space="preserve">$ </w:t>
      </w:r>
      <w:r w:rsidR="00015B68" w:rsidRPr="00015B68">
        <w:rPr>
          <w:rFonts w:ascii="Arial" w:hAnsi="Arial" w:cs="Arial"/>
        </w:rPr>
        <w:t>78.113</w:t>
      </w:r>
    </w:p>
    <w:p w:rsidR="00577B75" w:rsidRPr="00903A21" w:rsidRDefault="00577B75" w:rsidP="0053209E">
      <w:pPr>
        <w:spacing w:line="480" w:lineRule="auto"/>
        <w:ind w:firstLine="708"/>
        <w:jc w:val="both"/>
        <w:rPr>
          <w:rFonts w:ascii="Arial" w:hAnsi="Arial" w:cs="Arial"/>
        </w:rPr>
      </w:pPr>
    </w:p>
    <w:p w:rsidR="00DC60CF" w:rsidRDefault="00DC60CF" w:rsidP="00B17950">
      <w:pPr>
        <w:spacing w:line="480" w:lineRule="auto"/>
        <w:rPr>
          <w:rFonts w:ascii="Arial" w:hAnsi="Arial" w:cs="Arial"/>
          <w:b/>
          <w:sz w:val="28"/>
          <w:szCs w:val="28"/>
        </w:rPr>
      </w:pPr>
      <w:r w:rsidRPr="00B17950">
        <w:rPr>
          <w:rFonts w:ascii="Arial" w:hAnsi="Arial" w:cs="Arial"/>
          <w:b/>
          <w:sz w:val="28"/>
          <w:szCs w:val="28"/>
        </w:rPr>
        <w:t xml:space="preserve">4.2.3.- </w:t>
      </w:r>
      <w:r w:rsidR="00636898" w:rsidRPr="00B17950">
        <w:rPr>
          <w:rFonts w:ascii="Arial" w:hAnsi="Arial" w:cs="Arial"/>
          <w:b/>
          <w:sz w:val="28"/>
          <w:szCs w:val="28"/>
        </w:rPr>
        <w:t xml:space="preserve">DEPÓSITO DE GARANTÍA </w:t>
      </w:r>
    </w:p>
    <w:p w:rsidR="00636898" w:rsidRPr="00B17950" w:rsidRDefault="00636898" w:rsidP="00DD641D">
      <w:pPr>
        <w:spacing w:line="480" w:lineRule="auto"/>
        <w:rPr>
          <w:rFonts w:ascii="Arial" w:hAnsi="Arial" w:cs="Arial"/>
          <w:b/>
          <w:sz w:val="28"/>
          <w:szCs w:val="28"/>
        </w:rPr>
      </w:pPr>
    </w:p>
    <w:p w:rsidR="00DC60CF" w:rsidRDefault="0093139A" w:rsidP="0093139A">
      <w:pPr>
        <w:spacing w:line="480" w:lineRule="auto"/>
        <w:jc w:val="both"/>
        <w:rPr>
          <w:rFonts w:ascii="Arial" w:hAnsi="Arial" w:cs="Arial"/>
        </w:rPr>
      </w:pPr>
      <w:ins w:id="421" w:author="Pavilion" w:date="2008-03-24T23:50:00Z">
        <w:r>
          <w:rPr>
            <w:rFonts w:ascii="Arial" w:hAnsi="Arial" w:cs="Arial"/>
          </w:rPr>
          <w:t xml:space="preserve">    </w:t>
        </w:r>
      </w:ins>
      <w:r w:rsidR="00DC60CF">
        <w:rPr>
          <w:rFonts w:ascii="Arial" w:hAnsi="Arial" w:cs="Arial"/>
        </w:rPr>
        <w:t xml:space="preserve">El monto que se deberá depositar como garantía es  </w:t>
      </w:r>
      <w:r w:rsidR="003E76CB" w:rsidRPr="003E76CB">
        <w:rPr>
          <w:rFonts w:ascii="Arial" w:hAnsi="Arial" w:cs="Arial"/>
        </w:rPr>
        <w:t>$16</w:t>
      </w:r>
      <w:r w:rsidR="00807042">
        <w:rPr>
          <w:rFonts w:ascii="Arial" w:hAnsi="Arial" w:cs="Arial"/>
        </w:rPr>
        <w:t>.</w:t>
      </w:r>
      <w:r w:rsidR="003E76CB" w:rsidRPr="003E76CB">
        <w:rPr>
          <w:rFonts w:ascii="Arial" w:hAnsi="Arial" w:cs="Arial"/>
        </w:rPr>
        <w:t>569</w:t>
      </w:r>
      <w:r w:rsidR="00DC60CF">
        <w:rPr>
          <w:rFonts w:ascii="Arial" w:hAnsi="Arial" w:cs="Arial"/>
        </w:rPr>
        <w:t xml:space="preserve">  y que al final del proyecto será reembolsado.</w:t>
      </w:r>
    </w:p>
    <w:p w:rsidR="00DC60CF" w:rsidRPr="00CF29E7" w:rsidRDefault="00DC60CF" w:rsidP="0053209E">
      <w:pPr>
        <w:spacing w:line="480" w:lineRule="auto"/>
        <w:ind w:firstLine="708"/>
        <w:jc w:val="both"/>
        <w:rPr>
          <w:rFonts w:ascii="Arial" w:hAnsi="Arial" w:cs="Arial"/>
        </w:rPr>
      </w:pPr>
    </w:p>
    <w:p w:rsidR="00DC60CF" w:rsidRPr="00B17950" w:rsidRDefault="00DC60CF" w:rsidP="00F17642">
      <w:pPr>
        <w:spacing w:line="480" w:lineRule="auto"/>
        <w:rPr>
          <w:rFonts w:ascii="Arial" w:hAnsi="Arial" w:cs="Arial"/>
          <w:b/>
          <w:sz w:val="28"/>
          <w:szCs w:val="28"/>
        </w:rPr>
      </w:pPr>
      <w:r w:rsidRPr="00B17950">
        <w:rPr>
          <w:rFonts w:ascii="Arial" w:hAnsi="Arial" w:cs="Arial"/>
          <w:b/>
          <w:sz w:val="28"/>
          <w:szCs w:val="28"/>
        </w:rPr>
        <w:t>4.2.4.-</w:t>
      </w:r>
      <w:r w:rsidR="00636898">
        <w:rPr>
          <w:rFonts w:ascii="Arial" w:hAnsi="Arial" w:cs="Arial"/>
          <w:b/>
          <w:sz w:val="28"/>
          <w:szCs w:val="28"/>
        </w:rPr>
        <w:t xml:space="preserve"> </w:t>
      </w:r>
      <w:r w:rsidR="00636898" w:rsidRPr="00B17950">
        <w:rPr>
          <w:rFonts w:ascii="Arial" w:hAnsi="Arial" w:cs="Arial"/>
          <w:b/>
          <w:sz w:val="28"/>
          <w:szCs w:val="28"/>
        </w:rPr>
        <w:t>CAPITAL DE TRABAJO</w:t>
      </w:r>
    </w:p>
    <w:p w:rsidR="00DC60CF" w:rsidRPr="00161129" w:rsidRDefault="00DC60CF" w:rsidP="00F17642">
      <w:pPr>
        <w:spacing w:line="480" w:lineRule="auto"/>
        <w:jc w:val="both"/>
        <w:rPr>
          <w:rFonts w:ascii="Arial" w:hAnsi="Arial" w:cs="Arial"/>
          <w:b/>
        </w:rPr>
      </w:pPr>
    </w:p>
    <w:p w:rsidR="00DC60CF" w:rsidRDefault="0093139A" w:rsidP="00F17642">
      <w:pPr>
        <w:spacing w:line="480" w:lineRule="auto"/>
        <w:jc w:val="both"/>
        <w:rPr>
          <w:rFonts w:ascii="Arial" w:hAnsi="Arial" w:cs="Arial"/>
        </w:rPr>
      </w:pPr>
      <w:ins w:id="422" w:author="Pavilion" w:date="2008-03-24T23:50:00Z">
        <w:r>
          <w:rPr>
            <w:rFonts w:ascii="Arial" w:hAnsi="Arial" w:cs="Arial"/>
          </w:rPr>
          <w:t xml:space="preserve">    </w:t>
        </w:r>
      </w:ins>
      <w:r w:rsidR="00DC60CF" w:rsidRPr="00161129">
        <w:rPr>
          <w:rFonts w:ascii="Arial" w:hAnsi="Arial" w:cs="Arial"/>
        </w:rPr>
        <w:t xml:space="preserve">Comprende el dinero en efectivo con que debe contar la empresa para poder cubrir sus obligaciones inmediatas antes de obtener sus primeros ingresos. Esto se refiere a los materiales directos, mano de obra directa y mano de obra indirecta. </w:t>
      </w:r>
    </w:p>
    <w:p w:rsidR="00B83259" w:rsidRDefault="00B83259" w:rsidP="00F17642">
      <w:pPr>
        <w:spacing w:line="480" w:lineRule="auto"/>
        <w:jc w:val="both"/>
        <w:rPr>
          <w:rFonts w:ascii="Arial" w:hAnsi="Arial" w:cs="Arial"/>
        </w:rPr>
      </w:pPr>
    </w:p>
    <w:p w:rsidR="00B83259" w:rsidRDefault="00B83259" w:rsidP="00F17642">
      <w:pPr>
        <w:spacing w:line="480" w:lineRule="auto"/>
        <w:jc w:val="both"/>
        <w:rPr>
          <w:rFonts w:ascii="Arial" w:hAnsi="Arial" w:cs="Arial"/>
        </w:rPr>
      </w:pPr>
    </w:p>
    <w:p w:rsidR="00B83259" w:rsidRDefault="00B83259" w:rsidP="00F17642">
      <w:pPr>
        <w:spacing w:line="480" w:lineRule="auto"/>
        <w:jc w:val="both"/>
        <w:rPr>
          <w:rFonts w:ascii="Arial" w:hAnsi="Arial" w:cs="Arial"/>
        </w:rPr>
      </w:pPr>
    </w:p>
    <w:p w:rsidR="00C974BF" w:rsidRDefault="00C974BF" w:rsidP="0093139A">
      <w:pPr>
        <w:spacing w:line="480" w:lineRule="auto"/>
        <w:jc w:val="both"/>
        <w:rPr>
          <w:rFonts w:ascii="Arial" w:hAnsi="Arial" w:cs="Arial"/>
        </w:rPr>
      </w:pPr>
    </w:p>
    <w:p w:rsidR="00C054C0" w:rsidRDefault="00C054C0" w:rsidP="00C054C0">
      <w:pPr>
        <w:spacing w:line="480" w:lineRule="auto"/>
        <w:jc w:val="center"/>
        <w:rPr>
          <w:rFonts w:ascii="Arial" w:hAnsi="Arial" w:cs="Arial"/>
          <w:b/>
        </w:rPr>
      </w:pPr>
      <w:r>
        <w:rPr>
          <w:rFonts w:ascii="Arial" w:hAnsi="Arial" w:cs="Arial"/>
          <w:b/>
        </w:rPr>
        <w:t>CUADRO # 21</w:t>
      </w:r>
    </w:p>
    <w:p w:rsidR="00DC60CF" w:rsidRDefault="00C054C0" w:rsidP="0053209E">
      <w:pPr>
        <w:spacing w:line="480" w:lineRule="auto"/>
        <w:ind w:right="-142"/>
        <w:jc w:val="center"/>
        <w:rPr>
          <w:rFonts w:ascii="Arial" w:hAnsi="Arial" w:cs="Arial"/>
          <w:b/>
        </w:rPr>
      </w:pPr>
      <w:r w:rsidRPr="007E6481">
        <w:rPr>
          <w:rFonts w:ascii="Arial" w:hAnsi="Arial" w:cs="Arial"/>
          <w:b/>
        </w:rPr>
        <w:t>CAPITAL DE TRABAJO</w:t>
      </w:r>
    </w:p>
    <w:tbl>
      <w:tblPr>
        <w:tblW w:w="5062" w:type="dxa"/>
        <w:jc w:val="center"/>
        <w:tblInd w:w="60" w:type="dxa"/>
        <w:tblCellMar>
          <w:left w:w="70" w:type="dxa"/>
          <w:right w:w="70" w:type="dxa"/>
        </w:tblCellMar>
        <w:tblLook w:val="0000"/>
      </w:tblPr>
      <w:tblGrid>
        <w:gridCol w:w="3108"/>
        <w:gridCol w:w="1954"/>
      </w:tblGrid>
      <w:tr w:rsidR="003740BD" w:rsidRPr="00577B75">
        <w:trPr>
          <w:trHeight w:val="307"/>
          <w:jc w:val="center"/>
        </w:trPr>
        <w:tc>
          <w:tcPr>
            <w:tcW w:w="3108" w:type="dxa"/>
            <w:tcBorders>
              <w:top w:val="single" w:sz="8" w:space="0" w:color="auto"/>
              <w:left w:val="single" w:sz="8" w:space="0" w:color="auto"/>
              <w:bottom w:val="single" w:sz="8" w:space="0" w:color="auto"/>
              <w:right w:val="single" w:sz="4" w:space="0" w:color="auto"/>
            </w:tcBorders>
            <w:shd w:val="clear" w:color="auto" w:fill="auto"/>
            <w:noWrap/>
            <w:vAlign w:val="bottom"/>
          </w:tcPr>
          <w:p w:rsidR="003740BD" w:rsidRPr="00C974BF" w:rsidRDefault="003740BD" w:rsidP="0053209E">
            <w:pPr>
              <w:spacing w:line="480" w:lineRule="auto"/>
              <w:jc w:val="center"/>
              <w:rPr>
                <w:rFonts w:ascii="Arial" w:hAnsi="Arial" w:cs="Arial"/>
                <w:b/>
                <w:bCs/>
                <w:sz w:val="22"/>
                <w:szCs w:val="22"/>
              </w:rPr>
            </w:pPr>
            <w:r w:rsidRPr="00C974BF">
              <w:rPr>
                <w:rFonts w:ascii="Arial" w:hAnsi="Arial" w:cs="Arial"/>
                <w:b/>
                <w:bCs/>
                <w:sz w:val="22"/>
                <w:szCs w:val="22"/>
              </w:rPr>
              <w:t>Descripción</w:t>
            </w:r>
          </w:p>
        </w:tc>
        <w:tc>
          <w:tcPr>
            <w:tcW w:w="19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40BD" w:rsidRPr="00C974BF" w:rsidRDefault="003740BD" w:rsidP="0053209E">
            <w:pPr>
              <w:spacing w:line="480" w:lineRule="auto"/>
              <w:jc w:val="center"/>
              <w:rPr>
                <w:rFonts w:ascii="Arial" w:hAnsi="Arial" w:cs="Arial"/>
                <w:b/>
                <w:bCs/>
                <w:sz w:val="22"/>
                <w:szCs w:val="22"/>
              </w:rPr>
            </w:pPr>
            <w:r w:rsidRPr="00C974BF">
              <w:rPr>
                <w:rFonts w:ascii="Arial" w:hAnsi="Arial" w:cs="Arial"/>
                <w:b/>
                <w:bCs/>
                <w:sz w:val="22"/>
                <w:szCs w:val="22"/>
              </w:rPr>
              <w:t>Costo mensual</w:t>
            </w:r>
          </w:p>
        </w:tc>
      </w:tr>
      <w:tr w:rsidR="003740BD" w:rsidRPr="00577B75">
        <w:trPr>
          <w:trHeight w:val="292"/>
          <w:jc w:val="center"/>
        </w:trPr>
        <w:tc>
          <w:tcPr>
            <w:tcW w:w="3108" w:type="dxa"/>
            <w:tcBorders>
              <w:top w:val="nil"/>
              <w:left w:val="single" w:sz="8" w:space="0" w:color="auto"/>
              <w:bottom w:val="single" w:sz="4" w:space="0" w:color="auto"/>
              <w:right w:val="single" w:sz="4" w:space="0" w:color="auto"/>
            </w:tcBorders>
            <w:shd w:val="clear" w:color="auto" w:fill="auto"/>
            <w:noWrap/>
            <w:vAlign w:val="bottom"/>
          </w:tcPr>
          <w:p w:rsidR="003740BD" w:rsidRPr="00C974BF" w:rsidRDefault="003740BD" w:rsidP="0053209E">
            <w:pPr>
              <w:spacing w:line="480" w:lineRule="auto"/>
              <w:rPr>
                <w:rFonts w:ascii="Arial" w:hAnsi="Arial" w:cs="Arial"/>
                <w:color w:val="000000"/>
                <w:sz w:val="22"/>
                <w:szCs w:val="22"/>
              </w:rPr>
            </w:pPr>
            <w:r w:rsidRPr="00C974BF">
              <w:rPr>
                <w:rFonts w:ascii="Arial" w:hAnsi="Arial" w:cs="Arial"/>
                <w:color w:val="000000"/>
                <w:sz w:val="22"/>
                <w:szCs w:val="22"/>
              </w:rPr>
              <w:t>Costo materia prima</w:t>
            </w:r>
          </w:p>
        </w:tc>
        <w:tc>
          <w:tcPr>
            <w:tcW w:w="1954" w:type="dxa"/>
            <w:tcBorders>
              <w:top w:val="nil"/>
              <w:left w:val="single" w:sz="8" w:space="0" w:color="auto"/>
              <w:bottom w:val="single" w:sz="4" w:space="0" w:color="auto"/>
              <w:right w:val="single" w:sz="8" w:space="0" w:color="auto"/>
            </w:tcBorders>
            <w:shd w:val="clear" w:color="auto" w:fill="auto"/>
            <w:noWrap/>
            <w:vAlign w:val="bottom"/>
          </w:tcPr>
          <w:p w:rsidR="003740BD" w:rsidRPr="00C974BF" w:rsidRDefault="003740BD" w:rsidP="0053209E">
            <w:pPr>
              <w:spacing w:line="480" w:lineRule="auto"/>
              <w:jc w:val="right"/>
              <w:rPr>
                <w:rFonts w:ascii="Arial" w:hAnsi="Arial" w:cs="Arial"/>
                <w:color w:val="000000"/>
                <w:sz w:val="22"/>
                <w:szCs w:val="22"/>
              </w:rPr>
            </w:pPr>
            <w:r w:rsidRPr="00C974BF">
              <w:rPr>
                <w:rFonts w:ascii="Arial" w:hAnsi="Arial" w:cs="Arial"/>
                <w:color w:val="000000"/>
                <w:sz w:val="22"/>
                <w:szCs w:val="22"/>
              </w:rPr>
              <w:t>$ 96.139,06</w:t>
            </w:r>
          </w:p>
        </w:tc>
      </w:tr>
      <w:tr w:rsidR="003740BD" w:rsidRPr="00577B75">
        <w:trPr>
          <w:trHeight w:val="292"/>
          <w:jc w:val="center"/>
        </w:trPr>
        <w:tc>
          <w:tcPr>
            <w:tcW w:w="31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3740BD" w:rsidRPr="00C974BF" w:rsidRDefault="003740BD" w:rsidP="0053209E">
            <w:pPr>
              <w:spacing w:line="480" w:lineRule="auto"/>
              <w:rPr>
                <w:rFonts w:ascii="Arial" w:hAnsi="Arial" w:cs="Arial"/>
                <w:color w:val="000000"/>
                <w:sz w:val="22"/>
                <w:szCs w:val="22"/>
              </w:rPr>
            </w:pPr>
            <w:r w:rsidRPr="00C974BF">
              <w:rPr>
                <w:rFonts w:ascii="Arial" w:hAnsi="Arial" w:cs="Arial"/>
                <w:color w:val="000000"/>
                <w:sz w:val="22"/>
                <w:szCs w:val="22"/>
              </w:rPr>
              <w:t>Costo MOD</w:t>
            </w:r>
          </w:p>
        </w:tc>
        <w:tc>
          <w:tcPr>
            <w:tcW w:w="1954" w:type="dxa"/>
            <w:tcBorders>
              <w:top w:val="nil"/>
              <w:left w:val="single" w:sz="8" w:space="0" w:color="auto"/>
              <w:bottom w:val="single" w:sz="4" w:space="0" w:color="auto"/>
              <w:right w:val="single" w:sz="8" w:space="0" w:color="auto"/>
            </w:tcBorders>
            <w:shd w:val="clear" w:color="auto" w:fill="auto"/>
            <w:noWrap/>
            <w:vAlign w:val="bottom"/>
          </w:tcPr>
          <w:p w:rsidR="003740BD" w:rsidRPr="00C974BF" w:rsidRDefault="003740BD" w:rsidP="0053209E">
            <w:pPr>
              <w:spacing w:line="480" w:lineRule="auto"/>
              <w:jc w:val="right"/>
              <w:rPr>
                <w:rFonts w:ascii="Arial" w:hAnsi="Arial" w:cs="Arial"/>
                <w:color w:val="000000"/>
                <w:sz w:val="22"/>
                <w:szCs w:val="22"/>
              </w:rPr>
            </w:pPr>
            <w:r w:rsidRPr="00C974BF">
              <w:rPr>
                <w:rFonts w:ascii="Arial" w:hAnsi="Arial" w:cs="Arial"/>
                <w:color w:val="000000"/>
                <w:sz w:val="22"/>
                <w:szCs w:val="22"/>
              </w:rPr>
              <w:t>$ 6.100,00</w:t>
            </w:r>
          </w:p>
        </w:tc>
      </w:tr>
      <w:tr w:rsidR="003740BD" w:rsidRPr="00577B75">
        <w:trPr>
          <w:trHeight w:val="307"/>
          <w:jc w:val="center"/>
        </w:trPr>
        <w:tc>
          <w:tcPr>
            <w:tcW w:w="3108" w:type="dxa"/>
            <w:tcBorders>
              <w:top w:val="single" w:sz="4" w:space="0" w:color="auto"/>
              <w:left w:val="single" w:sz="8" w:space="0" w:color="auto"/>
              <w:bottom w:val="nil"/>
              <w:right w:val="single" w:sz="4" w:space="0" w:color="auto"/>
            </w:tcBorders>
            <w:shd w:val="clear" w:color="auto" w:fill="auto"/>
            <w:noWrap/>
            <w:vAlign w:val="bottom"/>
          </w:tcPr>
          <w:p w:rsidR="003740BD" w:rsidRPr="00C974BF" w:rsidRDefault="003740BD" w:rsidP="0053209E">
            <w:pPr>
              <w:spacing w:line="480" w:lineRule="auto"/>
              <w:rPr>
                <w:rFonts w:ascii="Arial" w:hAnsi="Arial" w:cs="Arial"/>
                <w:color w:val="000000"/>
                <w:sz w:val="22"/>
                <w:szCs w:val="22"/>
              </w:rPr>
            </w:pPr>
            <w:r w:rsidRPr="00C974BF">
              <w:rPr>
                <w:rFonts w:ascii="Arial" w:hAnsi="Arial" w:cs="Arial"/>
                <w:color w:val="000000"/>
                <w:sz w:val="22"/>
                <w:szCs w:val="22"/>
              </w:rPr>
              <w:t>Gastos indirectos</w:t>
            </w:r>
          </w:p>
        </w:tc>
        <w:tc>
          <w:tcPr>
            <w:tcW w:w="1954" w:type="dxa"/>
            <w:tcBorders>
              <w:top w:val="nil"/>
              <w:left w:val="single" w:sz="8" w:space="0" w:color="auto"/>
              <w:bottom w:val="nil"/>
              <w:right w:val="single" w:sz="8" w:space="0" w:color="auto"/>
            </w:tcBorders>
            <w:shd w:val="clear" w:color="auto" w:fill="auto"/>
            <w:noWrap/>
            <w:vAlign w:val="bottom"/>
          </w:tcPr>
          <w:p w:rsidR="003740BD" w:rsidRPr="00C974BF" w:rsidRDefault="003740BD" w:rsidP="0053209E">
            <w:pPr>
              <w:spacing w:line="480" w:lineRule="auto"/>
              <w:jc w:val="right"/>
              <w:rPr>
                <w:rFonts w:ascii="Arial" w:hAnsi="Arial" w:cs="Arial"/>
                <w:color w:val="000000"/>
                <w:sz w:val="22"/>
                <w:szCs w:val="22"/>
              </w:rPr>
            </w:pPr>
            <w:r w:rsidRPr="00C974BF">
              <w:rPr>
                <w:rFonts w:ascii="Arial" w:hAnsi="Arial" w:cs="Arial"/>
                <w:color w:val="000000"/>
                <w:sz w:val="22"/>
                <w:szCs w:val="22"/>
              </w:rPr>
              <w:t>$ 24.869</w:t>
            </w:r>
          </w:p>
        </w:tc>
      </w:tr>
      <w:tr w:rsidR="003740BD" w:rsidRPr="00577B75">
        <w:trPr>
          <w:trHeight w:val="307"/>
          <w:jc w:val="center"/>
        </w:trPr>
        <w:tc>
          <w:tcPr>
            <w:tcW w:w="3108"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3740BD" w:rsidRPr="00C974BF" w:rsidRDefault="003740BD" w:rsidP="0053209E">
            <w:pPr>
              <w:spacing w:line="480" w:lineRule="auto"/>
              <w:rPr>
                <w:rFonts w:ascii="Arial" w:hAnsi="Arial" w:cs="Arial"/>
                <w:b/>
                <w:bCs/>
                <w:sz w:val="22"/>
                <w:szCs w:val="22"/>
              </w:rPr>
            </w:pPr>
            <w:r w:rsidRPr="00C974BF">
              <w:rPr>
                <w:rFonts w:ascii="Arial" w:hAnsi="Arial" w:cs="Arial"/>
                <w:b/>
                <w:bCs/>
                <w:sz w:val="22"/>
                <w:szCs w:val="22"/>
              </w:rPr>
              <w:t>Capital de Trabajo</w:t>
            </w:r>
          </w:p>
        </w:tc>
        <w:tc>
          <w:tcPr>
            <w:tcW w:w="1954" w:type="dxa"/>
            <w:tcBorders>
              <w:top w:val="single" w:sz="8" w:space="0" w:color="auto"/>
              <w:left w:val="nil"/>
              <w:bottom w:val="single" w:sz="8" w:space="0" w:color="auto"/>
              <w:right w:val="single" w:sz="8" w:space="0" w:color="auto"/>
            </w:tcBorders>
            <w:shd w:val="clear" w:color="auto" w:fill="auto"/>
            <w:noWrap/>
            <w:vAlign w:val="bottom"/>
          </w:tcPr>
          <w:p w:rsidR="003740BD" w:rsidRPr="00C974BF" w:rsidRDefault="003740BD" w:rsidP="0053209E">
            <w:pPr>
              <w:spacing w:line="480" w:lineRule="auto"/>
              <w:jc w:val="right"/>
              <w:rPr>
                <w:rFonts w:ascii="Arial" w:hAnsi="Arial" w:cs="Arial"/>
                <w:b/>
                <w:bCs/>
                <w:sz w:val="22"/>
                <w:szCs w:val="22"/>
              </w:rPr>
            </w:pPr>
            <w:r w:rsidRPr="00C974BF">
              <w:rPr>
                <w:rFonts w:ascii="Arial" w:hAnsi="Arial" w:cs="Arial"/>
                <w:b/>
                <w:bCs/>
                <w:sz w:val="22"/>
                <w:szCs w:val="22"/>
              </w:rPr>
              <w:t>$ 127.108,06</w:t>
            </w:r>
          </w:p>
        </w:tc>
      </w:tr>
    </w:tbl>
    <w:p w:rsidR="00636898" w:rsidRPr="00C054C0" w:rsidRDefault="00D27339" w:rsidP="00C054C0">
      <w:pPr>
        <w:spacing w:line="480" w:lineRule="auto"/>
        <w:ind w:left="708" w:firstLine="708"/>
        <w:rPr>
          <w:rFonts w:ascii="Arial" w:hAnsi="Arial" w:cs="Arial"/>
          <w:b/>
          <w:sz w:val="20"/>
          <w:szCs w:val="20"/>
        </w:rPr>
      </w:pPr>
      <w:r>
        <w:rPr>
          <w:rFonts w:ascii="Arial" w:hAnsi="Arial" w:cs="Arial"/>
          <w:b/>
          <w:sz w:val="20"/>
          <w:szCs w:val="20"/>
        </w:rPr>
        <w:t xml:space="preserve">   </w:t>
      </w:r>
      <w:r w:rsidR="00C054C0" w:rsidRPr="00C054C0">
        <w:rPr>
          <w:rFonts w:ascii="Arial" w:hAnsi="Arial" w:cs="Arial"/>
          <w:b/>
          <w:sz w:val="20"/>
          <w:szCs w:val="20"/>
        </w:rPr>
        <w:t xml:space="preserve">Elaborado </w:t>
      </w:r>
      <w:r w:rsidR="00C054C0">
        <w:rPr>
          <w:rFonts w:ascii="Arial" w:hAnsi="Arial" w:cs="Arial"/>
          <w:b/>
          <w:sz w:val="20"/>
          <w:szCs w:val="20"/>
        </w:rPr>
        <w:t>por:</w:t>
      </w:r>
      <w:r w:rsidR="00C054C0" w:rsidRPr="000B7109">
        <w:rPr>
          <w:rFonts w:ascii="Arial" w:hAnsi="Arial" w:cs="Arial"/>
          <w:sz w:val="20"/>
          <w:szCs w:val="20"/>
        </w:rPr>
        <w:t xml:space="preserve"> Autoras </w:t>
      </w:r>
    </w:p>
    <w:p w:rsidR="003740BD" w:rsidRDefault="003740BD" w:rsidP="00DD641D">
      <w:pPr>
        <w:spacing w:line="480" w:lineRule="auto"/>
        <w:rPr>
          <w:rFonts w:ascii="Arial" w:hAnsi="Arial" w:cs="Arial"/>
          <w:b/>
          <w:sz w:val="28"/>
          <w:szCs w:val="28"/>
        </w:rPr>
      </w:pPr>
    </w:p>
    <w:p w:rsidR="00DC60CF" w:rsidRDefault="00807042" w:rsidP="00F17642">
      <w:pPr>
        <w:spacing w:line="480" w:lineRule="auto"/>
        <w:rPr>
          <w:rFonts w:ascii="Arial" w:hAnsi="Arial" w:cs="Arial"/>
          <w:b/>
          <w:sz w:val="28"/>
          <w:szCs w:val="28"/>
        </w:rPr>
      </w:pPr>
      <w:r w:rsidRPr="00B17950">
        <w:rPr>
          <w:rFonts w:ascii="Arial" w:hAnsi="Arial" w:cs="Arial"/>
          <w:b/>
          <w:sz w:val="28"/>
          <w:szCs w:val="28"/>
        </w:rPr>
        <w:t xml:space="preserve">4.2.5.- </w:t>
      </w:r>
      <w:r w:rsidR="00636898" w:rsidRPr="00B17950">
        <w:rPr>
          <w:rFonts w:ascii="Arial" w:hAnsi="Arial" w:cs="Arial"/>
          <w:b/>
          <w:sz w:val="28"/>
          <w:szCs w:val="28"/>
        </w:rPr>
        <w:t>INVERSIÓN TOTAL</w:t>
      </w:r>
    </w:p>
    <w:p w:rsidR="00636898" w:rsidRPr="00B17950" w:rsidRDefault="00636898" w:rsidP="00F17642">
      <w:pPr>
        <w:spacing w:line="480" w:lineRule="auto"/>
        <w:rPr>
          <w:rFonts w:ascii="Arial" w:hAnsi="Arial" w:cs="Arial"/>
          <w:b/>
          <w:sz w:val="28"/>
          <w:szCs w:val="28"/>
        </w:rPr>
      </w:pPr>
    </w:p>
    <w:p w:rsidR="00C974BF" w:rsidRDefault="0093139A" w:rsidP="00F17642">
      <w:pPr>
        <w:spacing w:line="480" w:lineRule="auto"/>
        <w:jc w:val="both"/>
        <w:rPr>
          <w:rFonts w:ascii="Arial" w:hAnsi="Arial" w:cs="Arial"/>
        </w:rPr>
      </w:pPr>
      <w:ins w:id="423" w:author="Pavilion" w:date="2008-03-24T23:50:00Z">
        <w:r>
          <w:rPr>
            <w:rFonts w:ascii="Arial" w:hAnsi="Arial" w:cs="Arial"/>
          </w:rPr>
          <w:t xml:space="preserve">    </w:t>
        </w:r>
      </w:ins>
      <w:r w:rsidR="00DC60CF">
        <w:rPr>
          <w:rFonts w:ascii="Arial" w:hAnsi="Arial" w:cs="Arial"/>
        </w:rPr>
        <w:t>En la siguiente tabla se resume la inversión total necesaria para la puesta en marcha del proyecto.</w:t>
      </w:r>
    </w:p>
    <w:p w:rsidR="00B83259" w:rsidRDefault="00B83259" w:rsidP="00F17642">
      <w:pPr>
        <w:spacing w:line="480" w:lineRule="auto"/>
        <w:jc w:val="both"/>
        <w:rPr>
          <w:rFonts w:ascii="Arial" w:hAnsi="Arial" w:cs="Arial"/>
        </w:rPr>
      </w:pPr>
    </w:p>
    <w:p w:rsidR="00C054C0" w:rsidRDefault="00B83259" w:rsidP="00C054C0">
      <w:pPr>
        <w:spacing w:line="480" w:lineRule="auto"/>
        <w:jc w:val="center"/>
        <w:rPr>
          <w:rFonts w:ascii="Arial" w:hAnsi="Arial" w:cs="Arial"/>
          <w:b/>
        </w:rPr>
      </w:pPr>
      <w:r>
        <w:rPr>
          <w:rFonts w:ascii="Arial" w:hAnsi="Arial" w:cs="Arial"/>
          <w:b/>
        </w:rPr>
        <w:t xml:space="preserve">       </w:t>
      </w:r>
      <w:r w:rsidR="00C054C0">
        <w:rPr>
          <w:rFonts w:ascii="Arial" w:hAnsi="Arial" w:cs="Arial"/>
          <w:b/>
        </w:rPr>
        <w:t>CUADRO # 22</w:t>
      </w:r>
    </w:p>
    <w:p w:rsidR="00DC60CF" w:rsidRPr="00807042" w:rsidRDefault="00C054C0" w:rsidP="0053209E">
      <w:pPr>
        <w:spacing w:line="480" w:lineRule="auto"/>
        <w:ind w:right="-142" w:firstLine="540"/>
        <w:jc w:val="center"/>
        <w:rPr>
          <w:rFonts w:ascii="Arial" w:hAnsi="Arial" w:cs="Arial"/>
          <w:b/>
        </w:rPr>
      </w:pPr>
      <w:r>
        <w:rPr>
          <w:rFonts w:ascii="Arial" w:hAnsi="Arial" w:cs="Arial"/>
          <w:b/>
        </w:rPr>
        <w:t>INVERSIÓN TOTAL</w:t>
      </w:r>
    </w:p>
    <w:tbl>
      <w:tblPr>
        <w:tblW w:w="6106" w:type="dxa"/>
        <w:jc w:val="center"/>
        <w:tblCellMar>
          <w:left w:w="70" w:type="dxa"/>
          <w:right w:w="70" w:type="dxa"/>
        </w:tblCellMar>
        <w:tblLook w:val="04A0"/>
      </w:tblPr>
      <w:tblGrid>
        <w:gridCol w:w="3682"/>
        <w:gridCol w:w="2424"/>
      </w:tblGrid>
      <w:tr w:rsidR="00807042" w:rsidRPr="00545E0D">
        <w:trPr>
          <w:trHeight w:val="300"/>
          <w:jc w:val="center"/>
        </w:trPr>
        <w:tc>
          <w:tcPr>
            <w:tcW w:w="3682" w:type="dxa"/>
            <w:tcBorders>
              <w:top w:val="single" w:sz="8" w:space="0" w:color="auto"/>
              <w:left w:val="single" w:sz="8"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CONCEPTO</w:t>
            </w:r>
          </w:p>
        </w:tc>
        <w:tc>
          <w:tcPr>
            <w:tcW w:w="2424" w:type="dxa"/>
            <w:tcBorders>
              <w:top w:val="single" w:sz="8" w:space="0" w:color="auto"/>
              <w:left w:val="nil"/>
              <w:bottom w:val="single" w:sz="4" w:space="0" w:color="auto"/>
              <w:right w:val="single" w:sz="8"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COSTO TOTAL</w:t>
            </w:r>
          </w:p>
        </w:tc>
      </w:tr>
      <w:tr w:rsidR="00807042" w:rsidRPr="00545E0D">
        <w:trPr>
          <w:trHeight w:val="300"/>
          <w:jc w:val="center"/>
        </w:trPr>
        <w:tc>
          <w:tcPr>
            <w:tcW w:w="3682" w:type="dxa"/>
            <w:tcBorders>
              <w:top w:val="nil"/>
              <w:left w:val="single" w:sz="8"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Equipo de cocina</w:t>
            </w:r>
          </w:p>
        </w:tc>
        <w:tc>
          <w:tcPr>
            <w:tcW w:w="2424" w:type="dxa"/>
            <w:tcBorders>
              <w:top w:val="nil"/>
              <w:left w:val="nil"/>
              <w:bottom w:val="single" w:sz="4" w:space="0" w:color="auto"/>
              <w:right w:val="single" w:sz="8"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 </w:t>
            </w:r>
          </w:p>
        </w:tc>
      </w:tr>
      <w:tr w:rsidR="00807042" w:rsidRPr="00545E0D">
        <w:trPr>
          <w:trHeight w:val="300"/>
          <w:jc w:val="center"/>
        </w:trPr>
        <w:tc>
          <w:tcPr>
            <w:tcW w:w="3682" w:type="dxa"/>
            <w:tcBorders>
              <w:top w:val="nil"/>
              <w:left w:val="single" w:sz="8"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Tostadoras</w:t>
            </w:r>
          </w:p>
        </w:tc>
        <w:tc>
          <w:tcPr>
            <w:tcW w:w="2424" w:type="dxa"/>
            <w:tcBorders>
              <w:top w:val="nil"/>
              <w:left w:val="nil"/>
              <w:bottom w:val="single" w:sz="4" w:space="0" w:color="auto"/>
              <w:right w:val="single" w:sz="8"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4.199</w:t>
            </w:r>
          </w:p>
        </w:tc>
      </w:tr>
      <w:tr w:rsidR="00807042" w:rsidRPr="00545E0D">
        <w:trPr>
          <w:trHeight w:val="300"/>
          <w:jc w:val="center"/>
        </w:trPr>
        <w:tc>
          <w:tcPr>
            <w:tcW w:w="3682" w:type="dxa"/>
            <w:tcBorders>
              <w:top w:val="nil"/>
              <w:left w:val="single" w:sz="8"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Freidoras</w:t>
            </w:r>
          </w:p>
        </w:tc>
        <w:tc>
          <w:tcPr>
            <w:tcW w:w="2424" w:type="dxa"/>
            <w:tcBorders>
              <w:top w:val="nil"/>
              <w:left w:val="nil"/>
              <w:bottom w:val="single" w:sz="4" w:space="0" w:color="auto"/>
              <w:right w:val="single" w:sz="8"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4.142</w:t>
            </w:r>
          </w:p>
        </w:tc>
      </w:tr>
      <w:tr w:rsidR="00807042" w:rsidRPr="00545E0D">
        <w:trPr>
          <w:trHeight w:val="300"/>
          <w:jc w:val="center"/>
        </w:trPr>
        <w:tc>
          <w:tcPr>
            <w:tcW w:w="3682" w:type="dxa"/>
            <w:tcBorders>
              <w:top w:val="nil"/>
              <w:left w:val="single" w:sz="8"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bin de sanduches</w:t>
            </w:r>
          </w:p>
        </w:tc>
        <w:tc>
          <w:tcPr>
            <w:tcW w:w="2424" w:type="dxa"/>
            <w:tcBorders>
              <w:top w:val="nil"/>
              <w:left w:val="nil"/>
              <w:bottom w:val="single" w:sz="4" w:space="0" w:color="auto"/>
              <w:right w:val="single" w:sz="8"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90</w:t>
            </w:r>
          </w:p>
        </w:tc>
      </w:tr>
      <w:tr w:rsidR="00807042" w:rsidRPr="00545E0D">
        <w:trPr>
          <w:trHeight w:val="300"/>
          <w:jc w:val="center"/>
        </w:trPr>
        <w:tc>
          <w:tcPr>
            <w:tcW w:w="3682" w:type="dxa"/>
            <w:tcBorders>
              <w:top w:val="nil"/>
              <w:left w:val="single" w:sz="8"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Clawshell (Máquina para cocer carnes)</w:t>
            </w:r>
          </w:p>
        </w:tc>
        <w:tc>
          <w:tcPr>
            <w:tcW w:w="2424" w:type="dxa"/>
            <w:tcBorders>
              <w:top w:val="nil"/>
              <w:left w:val="nil"/>
              <w:bottom w:val="single" w:sz="4" w:space="0" w:color="auto"/>
              <w:right w:val="single" w:sz="8"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15.680</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Taylor (Máquina de helados)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12.416</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Máquina de hielo</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3.209</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neveritas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542</w:t>
            </w:r>
          </w:p>
        </w:tc>
      </w:tr>
      <w:tr w:rsidR="00807042" w:rsidRPr="00545E0D">
        <w:trPr>
          <w:trHeight w:val="285"/>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cava (Refrigeradoras horizontales)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468</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boquin</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224</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torre de bebidas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392</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UHC(Holding Nuggets)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90</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81E6D">
            <w:pPr>
              <w:spacing w:line="480" w:lineRule="auto"/>
              <w:ind w:firstLineChars="100" w:firstLine="221"/>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Total</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41.450</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Equipo de oficina</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Computadoras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2.576</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Escritorios para computadoras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9.114</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Escritorios de Oficina</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4.176</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Archivadores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134</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cajas registradoras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1.176</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Sillas Ejecutivas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3.034</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Sillas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5.371</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Línea Telefónica</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200</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Fax</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168</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81E6D">
            <w:pPr>
              <w:spacing w:line="480" w:lineRule="auto"/>
              <w:ind w:firstLineChars="100" w:firstLine="221"/>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Total</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25.949</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xml:space="preserve"> Muebles y Enseres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Both de pared con asientos de fornica</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31.104</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Sillas de aluminio</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18.106</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Mesas redondas de aluminio</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13.158</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Vallarta con 4 sillas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23.309</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Contenedor de basura</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15.539</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sz w:val="22"/>
                <w:szCs w:val="22"/>
                <w:lang w:val="es-EC" w:eastAsia="es-EC"/>
              </w:rPr>
            </w:pPr>
            <w:r w:rsidRPr="00C974BF">
              <w:rPr>
                <w:rFonts w:ascii="Arial" w:hAnsi="Arial" w:cs="Arial"/>
                <w:sz w:val="22"/>
                <w:szCs w:val="22"/>
                <w:lang w:val="es-EC" w:eastAsia="es-EC"/>
              </w:rPr>
              <w:t>Extintor  (10lb)</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736</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81E6D">
            <w:pPr>
              <w:spacing w:line="480" w:lineRule="auto"/>
              <w:ind w:firstLineChars="100" w:firstLine="221"/>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Total</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101.952</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Activos diferidos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 xml:space="preserve">Gastos de </w:t>
            </w:r>
            <w:r w:rsidR="007F4C59" w:rsidRPr="00C974BF">
              <w:rPr>
                <w:rFonts w:ascii="Arial" w:hAnsi="Arial" w:cs="Arial"/>
                <w:color w:val="000000"/>
                <w:sz w:val="22"/>
                <w:szCs w:val="22"/>
                <w:lang w:val="es-EC" w:eastAsia="es-EC"/>
              </w:rPr>
              <w:t>Constitución</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31.200,00</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 xml:space="preserve">Derecho de franquicia o derecho de llave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78.113,03</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xml:space="preserve"> Total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109.313</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color w:val="000000"/>
                <w:sz w:val="22"/>
                <w:szCs w:val="22"/>
                <w:lang w:val="es-EC" w:eastAsia="es-EC"/>
              </w:rPr>
            </w:pPr>
            <w:r w:rsidRPr="00C974BF">
              <w:rPr>
                <w:rFonts w:ascii="Arial" w:hAnsi="Arial" w:cs="Arial"/>
                <w:color w:val="000000"/>
                <w:sz w:val="22"/>
                <w:szCs w:val="22"/>
                <w:lang w:val="es-EC" w:eastAsia="es-EC"/>
              </w:rPr>
              <w:t>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Otros Activos</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16.569</w:t>
            </w:r>
          </w:p>
        </w:tc>
      </w:tr>
      <w:tr w:rsidR="00807042" w:rsidRPr="00545E0D">
        <w:trPr>
          <w:trHeight w:val="300"/>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xml:space="preserve">Capital de Trabajo </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color w:val="000000"/>
                <w:sz w:val="22"/>
                <w:szCs w:val="22"/>
                <w:lang w:val="es-EC" w:eastAsia="es-EC"/>
              </w:rPr>
            </w:pPr>
            <w:r w:rsidRPr="00C974BF">
              <w:rPr>
                <w:rFonts w:ascii="Arial" w:hAnsi="Arial" w:cs="Arial"/>
                <w:color w:val="000000"/>
                <w:sz w:val="22"/>
                <w:szCs w:val="22"/>
                <w:lang w:val="es-EC" w:eastAsia="es-EC"/>
              </w:rPr>
              <w:t>$ 127.108,44</w:t>
            </w:r>
          </w:p>
        </w:tc>
      </w:tr>
      <w:tr w:rsidR="00807042" w:rsidRPr="00545E0D">
        <w:trPr>
          <w:trHeight w:val="315"/>
          <w:jc w:val="center"/>
        </w:trPr>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53209E">
            <w:pPr>
              <w:spacing w:line="480" w:lineRule="auto"/>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Total de Inversión</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042" w:rsidRPr="00C974BF" w:rsidRDefault="00807042" w:rsidP="003740BD">
            <w:pPr>
              <w:spacing w:line="480" w:lineRule="auto"/>
              <w:jc w:val="right"/>
              <w:rPr>
                <w:rFonts w:ascii="Arial" w:hAnsi="Arial" w:cs="Arial"/>
                <w:b/>
                <w:bCs/>
                <w:color w:val="000000"/>
                <w:sz w:val="22"/>
                <w:szCs w:val="22"/>
                <w:lang w:val="es-EC" w:eastAsia="es-EC"/>
              </w:rPr>
            </w:pPr>
            <w:r w:rsidRPr="00C974BF">
              <w:rPr>
                <w:rFonts w:ascii="Arial" w:hAnsi="Arial" w:cs="Arial"/>
                <w:b/>
                <w:bCs/>
                <w:color w:val="000000"/>
                <w:sz w:val="22"/>
                <w:szCs w:val="22"/>
                <w:lang w:val="es-EC" w:eastAsia="es-EC"/>
              </w:rPr>
              <w:t>$             422.342</w:t>
            </w:r>
          </w:p>
        </w:tc>
      </w:tr>
    </w:tbl>
    <w:p w:rsidR="00577B75" w:rsidRPr="00345620" w:rsidRDefault="00545E0D" w:rsidP="00B17950">
      <w:pPr>
        <w:spacing w:line="480" w:lineRule="auto"/>
        <w:rPr>
          <w:rFonts w:ascii="Arial" w:hAnsi="Arial" w:cs="Arial"/>
          <w:sz w:val="20"/>
          <w:szCs w:val="20"/>
        </w:rPr>
      </w:pPr>
      <w:r>
        <w:rPr>
          <w:rFonts w:ascii="Arial" w:hAnsi="Arial" w:cs="Arial"/>
          <w:b/>
          <w:sz w:val="20"/>
          <w:szCs w:val="20"/>
        </w:rPr>
        <w:t xml:space="preserve">                    </w:t>
      </w:r>
      <w:ins w:id="424" w:author="Pavilion" w:date="2008-03-24T22:57:00Z">
        <w:r w:rsidR="0049641B" w:rsidRPr="00345620">
          <w:rPr>
            <w:rFonts w:ascii="Arial" w:hAnsi="Arial" w:cs="Arial"/>
            <w:b/>
            <w:sz w:val="20"/>
            <w:szCs w:val="20"/>
          </w:rPr>
          <w:t xml:space="preserve">Elaborado por: </w:t>
        </w:r>
        <w:r w:rsidR="0049641B" w:rsidRPr="00345620">
          <w:rPr>
            <w:rFonts w:ascii="Arial" w:hAnsi="Arial" w:cs="Arial"/>
            <w:sz w:val="20"/>
            <w:szCs w:val="20"/>
          </w:rPr>
          <w:t>Autoras</w:t>
        </w:r>
      </w:ins>
    </w:p>
    <w:p w:rsidR="00545E0D" w:rsidRPr="0049641B" w:rsidRDefault="00545E0D" w:rsidP="00B17950">
      <w:pPr>
        <w:spacing w:line="480" w:lineRule="auto"/>
        <w:rPr>
          <w:rFonts w:ascii="Arial" w:hAnsi="Arial" w:cs="Arial"/>
          <w:sz w:val="20"/>
          <w:szCs w:val="20"/>
        </w:rPr>
      </w:pPr>
    </w:p>
    <w:p w:rsidR="00DC60CF" w:rsidRPr="00B17950" w:rsidRDefault="00DC60CF" w:rsidP="00F17642">
      <w:pPr>
        <w:spacing w:line="480" w:lineRule="auto"/>
        <w:rPr>
          <w:rFonts w:ascii="Arial" w:hAnsi="Arial" w:cs="Arial"/>
          <w:b/>
          <w:sz w:val="28"/>
          <w:szCs w:val="28"/>
        </w:rPr>
      </w:pPr>
      <w:r w:rsidRPr="00B17950">
        <w:rPr>
          <w:rFonts w:ascii="Arial" w:hAnsi="Arial" w:cs="Arial"/>
          <w:b/>
          <w:sz w:val="28"/>
          <w:szCs w:val="28"/>
        </w:rPr>
        <w:t>4.3.-</w:t>
      </w:r>
      <w:r w:rsidR="00636898">
        <w:rPr>
          <w:rFonts w:ascii="Arial" w:hAnsi="Arial" w:cs="Arial"/>
          <w:b/>
          <w:sz w:val="28"/>
          <w:szCs w:val="28"/>
        </w:rPr>
        <w:t xml:space="preserve"> </w:t>
      </w:r>
      <w:r w:rsidR="00636898" w:rsidRPr="00B17950">
        <w:rPr>
          <w:rFonts w:ascii="Arial" w:hAnsi="Arial" w:cs="Arial"/>
          <w:b/>
          <w:sz w:val="28"/>
          <w:szCs w:val="28"/>
        </w:rPr>
        <w:t>FINANCIAMIENTO DEL PROYECTO</w:t>
      </w:r>
    </w:p>
    <w:p w:rsidR="00DC60CF" w:rsidRPr="009E2FBD" w:rsidRDefault="00DC60CF" w:rsidP="00F17642">
      <w:pPr>
        <w:spacing w:line="480" w:lineRule="auto"/>
        <w:jc w:val="both"/>
        <w:rPr>
          <w:rFonts w:ascii="Arial" w:hAnsi="Arial" w:cs="Arial"/>
          <w:color w:val="000000"/>
        </w:rPr>
      </w:pPr>
    </w:p>
    <w:p w:rsidR="00DC60CF" w:rsidRDefault="0093139A" w:rsidP="00F17642">
      <w:pPr>
        <w:spacing w:line="480" w:lineRule="auto"/>
        <w:jc w:val="both"/>
        <w:rPr>
          <w:rFonts w:ascii="Arial" w:hAnsi="Arial" w:cs="Arial"/>
          <w:color w:val="000000"/>
        </w:rPr>
      </w:pPr>
      <w:ins w:id="425" w:author="Pavilion" w:date="2008-03-24T23:50:00Z">
        <w:r>
          <w:rPr>
            <w:rFonts w:ascii="Arial" w:hAnsi="Arial" w:cs="Arial"/>
          </w:rPr>
          <w:t xml:space="preserve">    </w:t>
        </w:r>
      </w:ins>
      <w:r w:rsidR="00DC60CF" w:rsidRPr="009E2FBD">
        <w:rPr>
          <w:rFonts w:ascii="Arial" w:hAnsi="Arial" w:cs="Arial"/>
        </w:rPr>
        <w:t xml:space="preserve">El monto inicial de la inversión </w:t>
      </w:r>
      <w:r w:rsidR="00DC60CF" w:rsidRPr="007F4C59">
        <w:rPr>
          <w:rFonts w:ascii="Arial" w:hAnsi="Arial" w:cs="Arial"/>
        </w:rPr>
        <w:t xml:space="preserve">es de </w:t>
      </w:r>
      <w:r w:rsidR="007F4C59" w:rsidRPr="003E4BD7">
        <w:rPr>
          <w:rFonts w:ascii="Arial" w:hAnsi="Arial" w:cs="Arial"/>
          <w:bCs/>
          <w:color w:val="000000"/>
        </w:rPr>
        <w:t>$ 422.342</w:t>
      </w:r>
      <w:r w:rsidR="003E4BD7">
        <w:rPr>
          <w:rFonts w:ascii="Arial" w:hAnsi="Arial" w:cs="Arial"/>
          <w:bCs/>
          <w:color w:val="000000"/>
        </w:rPr>
        <w:t xml:space="preserve"> </w:t>
      </w:r>
      <w:r w:rsidR="00DC60CF" w:rsidRPr="007F4C59">
        <w:rPr>
          <w:rFonts w:ascii="Arial" w:hAnsi="Arial" w:cs="Arial"/>
          <w:color w:val="000000"/>
        </w:rPr>
        <w:t>el</w:t>
      </w:r>
      <w:r w:rsidR="00DC60CF" w:rsidRPr="009E2FBD">
        <w:rPr>
          <w:rFonts w:ascii="Arial" w:hAnsi="Arial" w:cs="Arial"/>
          <w:color w:val="000000"/>
        </w:rPr>
        <w:t xml:space="preserve"> mismo que se basa en los activos que se requieren para el desarrollo del proyecto y de los materiales principales</w:t>
      </w:r>
      <w:r w:rsidR="00DC60CF">
        <w:rPr>
          <w:rFonts w:ascii="Arial" w:hAnsi="Arial" w:cs="Arial"/>
          <w:color w:val="000000"/>
        </w:rPr>
        <w:t>.</w:t>
      </w:r>
    </w:p>
    <w:p w:rsidR="00010CE3" w:rsidRPr="009E2FBD" w:rsidRDefault="00010CE3" w:rsidP="00545E0D">
      <w:pPr>
        <w:spacing w:line="480" w:lineRule="auto"/>
        <w:jc w:val="both"/>
        <w:rPr>
          <w:rFonts w:ascii="Arial" w:hAnsi="Arial" w:cs="Arial"/>
          <w:color w:val="000000"/>
        </w:rPr>
      </w:pPr>
    </w:p>
    <w:p w:rsidR="00DC60CF" w:rsidRPr="00545E0D" w:rsidRDefault="0093139A" w:rsidP="0053209E">
      <w:pPr>
        <w:spacing w:line="480" w:lineRule="auto"/>
        <w:jc w:val="both"/>
        <w:rPr>
          <w:rFonts w:ascii="Arial" w:hAnsi="Arial" w:cs="Arial"/>
          <w:color w:val="000000"/>
        </w:rPr>
      </w:pPr>
      <w:ins w:id="426" w:author="Pavilion" w:date="2008-03-24T23:51:00Z">
        <w:r>
          <w:rPr>
            <w:rFonts w:ascii="Arial" w:hAnsi="Arial" w:cs="Arial"/>
            <w:color w:val="000000"/>
          </w:rPr>
          <w:t xml:space="preserve">    </w:t>
        </w:r>
      </w:ins>
      <w:r w:rsidR="00DC60CF" w:rsidRPr="009E2FBD">
        <w:rPr>
          <w:rFonts w:ascii="Arial" w:hAnsi="Arial" w:cs="Arial"/>
          <w:color w:val="000000"/>
        </w:rPr>
        <w:t>Para continuar con el proyecto se debe determinar el monto del préstamo del mismo que en e</w:t>
      </w:r>
      <w:r w:rsidR="00DC60CF">
        <w:rPr>
          <w:rFonts w:ascii="Arial" w:hAnsi="Arial" w:cs="Arial"/>
          <w:color w:val="000000"/>
        </w:rPr>
        <w:t xml:space="preserve">ste caso corresponderá al </w:t>
      </w:r>
      <w:r w:rsidR="00DC60CF" w:rsidRPr="007F4C59">
        <w:rPr>
          <w:rFonts w:ascii="Arial" w:hAnsi="Arial" w:cs="Arial"/>
          <w:color w:val="000000"/>
        </w:rPr>
        <w:t xml:space="preserve">60% del valor es </w:t>
      </w:r>
      <w:r w:rsidR="00DC60CF" w:rsidRPr="003E4BD7">
        <w:rPr>
          <w:rFonts w:ascii="Arial" w:hAnsi="Arial" w:cs="Arial"/>
          <w:color w:val="000000"/>
        </w:rPr>
        <w:t>decir equivale a $</w:t>
      </w:r>
      <w:r w:rsidR="007F4C59" w:rsidRPr="003E4BD7">
        <w:rPr>
          <w:rFonts w:ascii="Arial" w:hAnsi="Arial" w:cs="Arial"/>
          <w:color w:val="000000"/>
        </w:rPr>
        <w:t xml:space="preserve"> 253.405</w:t>
      </w:r>
      <w:r w:rsidR="00DC60CF" w:rsidRPr="003E4BD7">
        <w:rPr>
          <w:rFonts w:ascii="Arial" w:hAnsi="Arial" w:cs="Arial"/>
          <w:color w:val="000000"/>
        </w:rPr>
        <w:t xml:space="preserve"> con un interés del  </w:t>
      </w:r>
      <w:r w:rsidR="007F4C59" w:rsidRPr="003E4BD7">
        <w:rPr>
          <w:rFonts w:ascii="Arial" w:hAnsi="Arial" w:cs="Arial"/>
          <w:color w:val="000000"/>
        </w:rPr>
        <w:t>14.92</w:t>
      </w:r>
      <w:r w:rsidR="00DC60CF" w:rsidRPr="003E4BD7">
        <w:rPr>
          <w:rFonts w:ascii="Arial" w:hAnsi="Arial" w:cs="Arial"/>
          <w:color w:val="000000"/>
        </w:rPr>
        <w:t>% y con un plazo de pago de  10 años.</w:t>
      </w:r>
    </w:p>
    <w:p w:rsidR="00DC60CF" w:rsidRPr="00B17950" w:rsidRDefault="00DC60CF" w:rsidP="00545E0D">
      <w:pPr>
        <w:spacing w:line="480" w:lineRule="auto"/>
        <w:rPr>
          <w:rFonts w:ascii="Arial" w:hAnsi="Arial" w:cs="Arial"/>
          <w:b/>
          <w:sz w:val="28"/>
          <w:szCs w:val="28"/>
        </w:rPr>
      </w:pPr>
    </w:p>
    <w:p w:rsidR="00DC60CF" w:rsidRDefault="00DC60CF" w:rsidP="00B17950">
      <w:pPr>
        <w:spacing w:line="480" w:lineRule="auto"/>
        <w:rPr>
          <w:rFonts w:ascii="Arial" w:hAnsi="Arial" w:cs="Arial"/>
          <w:b/>
          <w:sz w:val="28"/>
          <w:szCs w:val="28"/>
        </w:rPr>
      </w:pPr>
      <w:r w:rsidRPr="00B17950">
        <w:rPr>
          <w:rFonts w:ascii="Arial" w:hAnsi="Arial" w:cs="Arial"/>
          <w:b/>
          <w:sz w:val="28"/>
          <w:szCs w:val="28"/>
        </w:rPr>
        <w:t>4.4.-</w:t>
      </w:r>
      <w:r w:rsidR="00636898">
        <w:rPr>
          <w:rFonts w:ascii="Arial" w:hAnsi="Arial" w:cs="Arial"/>
          <w:b/>
          <w:sz w:val="28"/>
          <w:szCs w:val="28"/>
        </w:rPr>
        <w:t xml:space="preserve"> </w:t>
      </w:r>
      <w:r w:rsidR="00636898" w:rsidRPr="00B17950">
        <w:rPr>
          <w:rFonts w:ascii="Arial" w:hAnsi="Arial" w:cs="Arial"/>
          <w:b/>
          <w:sz w:val="28"/>
          <w:szCs w:val="28"/>
        </w:rPr>
        <w:t>PRESUPUE</w:t>
      </w:r>
      <w:r w:rsidR="00636898">
        <w:rPr>
          <w:rFonts w:ascii="Arial" w:hAnsi="Arial" w:cs="Arial"/>
          <w:b/>
          <w:sz w:val="28"/>
          <w:szCs w:val="28"/>
        </w:rPr>
        <w:t>STO DE INGRESOS, COSTOS Y GASTOS</w:t>
      </w:r>
    </w:p>
    <w:p w:rsidR="00636898" w:rsidRPr="00636898" w:rsidRDefault="00636898" w:rsidP="00545E0D">
      <w:pPr>
        <w:spacing w:line="480" w:lineRule="auto"/>
        <w:rPr>
          <w:rFonts w:ascii="Arial" w:hAnsi="Arial" w:cs="Arial"/>
        </w:rPr>
      </w:pPr>
    </w:p>
    <w:p w:rsidR="00636898" w:rsidRPr="00636898" w:rsidRDefault="0093139A" w:rsidP="0093139A">
      <w:pPr>
        <w:spacing w:line="480" w:lineRule="auto"/>
        <w:rPr>
          <w:rFonts w:ascii="Arial" w:hAnsi="Arial" w:cs="Arial"/>
        </w:rPr>
      </w:pPr>
      <w:ins w:id="427" w:author="Pavilion" w:date="2008-03-24T23:51:00Z">
        <w:r>
          <w:rPr>
            <w:rFonts w:ascii="Arial" w:hAnsi="Arial" w:cs="Arial"/>
            <w:color w:val="000000"/>
          </w:rPr>
          <w:t xml:space="preserve">    </w:t>
        </w:r>
      </w:ins>
      <w:r w:rsidR="00636898" w:rsidRPr="00636898">
        <w:rPr>
          <w:rFonts w:ascii="Arial" w:hAnsi="Arial" w:cs="Arial"/>
          <w:color w:val="000000"/>
        </w:rPr>
        <w:t>A continuación se detalla el presupuesto de los ingresos, los costos y los gastos del proyecto</w:t>
      </w:r>
      <w:r w:rsidR="00636898">
        <w:rPr>
          <w:rFonts w:ascii="Arial" w:hAnsi="Arial" w:cs="Arial"/>
          <w:color w:val="000000"/>
        </w:rPr>
        <w:t>.</w:t>
      </w:r>
    </w:p>
    <w:p w:rsidR="00267B91" w:rsidRPr="009E2FBD" w:rsidRDefault="00267B91" w:rsidP="00545E0D">
      <w:pPr>
        <w:spacing w:line="480" w:lineRule="auto"/>
        <w:jc w:val="both"/>
        <w:rPr>
          <w:rFonts w:ascii="Arial" w:hAnsi="Arial" w:cs="Arial"/>
          <w:b/>
          <w:color w:val="000000"/>
        </w:rPr>
      </w:pPr>
    </w:p>
    <w:p w:rsidR="00DC60CF" w:rsidRPr="00B17950" w:rsidRDefault="00DC60CF" w:rsidP="00F17642">
      <w:pPr>
        <w:spacing w:line="480" w:lineRule="auto"/>
        <w:rPr>
          <w:rFonts w:ascii="Arial" w:hAnsi="Arial" w:cs="Arial"/>
          <w:b/>
          <w:sz w:val="28"/>
          <w:szCs w:val="28"/>
        </w:rPr>
      </w:pPr>
      <w:r w:rsidRPr="00B17950">
        <w:rPr>
          <w:rFonts w:ascii="Arial" w:hAnsi="Arial" w:cs="Arial"/>
          <w:b/>
          <w:sz w:val="28"/>
          <w:szCs w:val="28"/>
        </w:rPr>
        <w:t>4.4.1.-</w:t>
      </w:r>
      <w:r w:rsidR="00636898">
        <w:rPr>
          <w:rFonts w:ascii="Arial" w:hAnsi="Arial" w:cs="Arial"/>
          <w:b/>
          <w:sz w:val="28"/>
          <w:szCs w:val="28"/>
        </w:rPr>
        <w:t xml:space="preserve"> </w:t>
      </w:r>
      <w:r w:rsidR="00636898" w:rsidRPr="00B17950">
        <w:rPr>
          <w:rFonts w:ascii="Arial" w:hAnsi="Arial" w:cs="Arial"/>
          <w:b/>
          <w:sz w:val="28"/>
          <w:szCs w:val="28"/>
        </w:rPr>
        <w:t>INGRESOS</w:t>
      </w:r>
    </w:p>
    <w:p w:rsidR="00DC60CF" w:rsidRPr="00161129" w:rsidRDefault="00DC60CF" w:rsidP="00F17642">
      <w:pPr>
        <w:spacing w:line="480" w:lineRule="auto"/>
        <w:jc w:val="both"/>
        <w:rPr>
          <w:rFonts w:ascii="Arial" w:hAnsi="Arial" w:cs="Arial"/>
          <w:b/>
          <w:color w:val="000000"/>
        </w:rPr>
      </w:pPr>
    </w:p>
    <w:p w:rsidR="00DC60CF" w:rsidRDefault="0093139A" w:rsidP="00F17642">
      <w:pPr>
        <w:spacing w:line="480" w:lineRule="auto"/>
        <w:jc w:val="both"/>
        <w:rPr>
          <w:rFonts w:ascii="Arial" w:hAnsi="Arial" w:cs="Arial"/>
          <w:color w:val="000000"/>
        </w:rPr>
      </w:pPr>
      <w:ins w:id="428" w:author="Pavilion" w:date="2008-03-24T23:51:00Z">
        <w:r>
          <w:rPr>
            <w:rFonts w:ascii="Arial" w:hAnsi="Arial" w:cs="Arial"/>
            <w:color w:val="000000"/>
          </w:rPr>
          <w:t xml:space="preserve">    </w:t>
        </w:r>
      </w:ins>
      <w:r w:rsidR="00DC60CF" w:rsidRPr="00161129">
        <w:rPr>
          <w:rFonts w:ascii="Arial" w:hAnsi="Arial" w:cs="Arial"/>
          <w:color w:val="000000"/>
        </w:rPr>
        <w:t>El ingreso anual por ventas que recibirá McDonald´s será generado de  acuerdo a</w:t>
      </w:r>
      <w:r w:rsidR="00DC60CF">
        <w:rPr>
          <w:rFonts w:ascii="Arial" w:hAnsi="Arial" w:cs="Arial"/>
          <w:color w:val="000000"/>
        </w:rPr>
        <w:t xml:space="preserve"> los productos con mayor demanda</w:t>
      </w:r>
      <w:r w:rsidR="00DC60CF" w:rsidRPr="00161129">
        <w:rPr>
          <w:rFonts w:ascii="Arial" w:hAnsi="Arial" w:cs="Arial"/>
          <w:color w:val="000000"/>
        </w:rPr>
        <w:t>.</w:t>
      </w:r>
      <w:r w:rsidR="00DC60CF">
        <w:rPr>
          <w:rFonts w:ascii="Arial" w:hAnsi="Arial" w:cs="Arial"/>
          <w:color w:val="000000"/>
        </w:rPr>
        <w:t xml:space="preserve"> Las  variables que se tomaron en cuenta para determinar los mismos son: la cantidad de personas que tienen aceptación por Mcdonald`s y el gasto promedio que realizan en  consumir los productos de esta cadena internacional. Para esto se utiliza un l de aceptación de la demanda del 10% sobre </w:t>
      </w:r>
      <w:smartTag w:uri="urn:schemas-microsoft-com:office:smarttags" w:element="PersonName">
        <w:smartTagPr>
          <w:attr w:name="ProductID" w:val="la PEA"/>
        </w:smartTagPr>
        <w:r w:rsidR="00DC60CF">
          <w:rPr>
            <w:rFonts w:ascii="Arial" w:hAnsi="Arial" w:cs="Arial"/>
            <w:color w:val="000000"/>
          </w:rPr>
          <w:t>la PEA</w:t>
        </w:r>
      </w:smartTag>
      <w:r w:rsidR="00DC60CF">
        <w:rPr>
          <w:rFonts w:ascii="Arial" w:hAnsi="Arial" w:cs="Arial"/>
          <w:color w:val="000000"/>
        </w:rPr>
        <w:t xml:space="preserve"> </w:t>
      </w:r>
      <w:r w:rsidR="000B24E0">
        <w:rPr>
          <w:rStyle w:val="Refdenotaalpie"/>
          <w:rFonts w:ascii="Arial" w:hAnsi="Arial" w:cs="Arial"/>
          <w:color w:val="000000"/>
        </w:rPr>
        <w:footnoteReference w:id="14"/>
      </w:r>
      <w:r w:rsidR="00636898">
        <w:rPr>
          <w:rFonts w:ascii="Arial" w:hAnsi="Arial" w:cs="Arial"/>
          <w:color w:val="000000"/>
        </w:rPr>
        <w:t xml:space="preserve"> </w:t>
      </w:r>
      <w:r w:rsidR="00DC60CF">
        <w:rPr>
          <w:rFonts w:ascii="Arial" w:hAnsi="Arial" w:cs="Arial"/>
          <w:color w:val="000000"/>
        </w:rPr>
        <w:t xml:space="preserve">del cantón Babahoyo </w:t>
      </w:r>
    </w:p>
    <w:p w:rsidR="00B83259" w:rsidRDefault="00B83259" w:rsidP="00F17642">
      <w:pPr>
        <w:spacing w:line="480" w:lineRule="auto"/>
        <w:jc w:val="both"/>
        <w:rPr>
          <w:rFonts w:ascii="Arial" w:hAnsi="Arial" w:cs="Arial"/>
          <w:color w:val="000000"/>
        </w:rPr>
      </w:pPr>
    </w:p>
    <w:p w:rsidR="00B83259" w:rsidRDefault="00B83259" w:rsidP="00F17642">
      <w:pPr>
        <w:spacing w:line="480" w:lineRule="auto"/>
        <w:jc w:val="both"/>
        <w:rPr>
          <w:rFonts w:ascii="Arial" w:hAnsi="Arial" w:cs="Arial"/>
          <w:color w:val="000000"/>
        </w:rPr>
      </w:pPr>
    </w:p>
    <w:p w:rsidR="00B83259" w:rsidRDefault="00B83259" w:rsidP="00F17642">
      <w:pPr>
        <w:spacing w:line="480" w:lineRule="auto"/>
        <w:jc w:val="both"/>
        <w:rPr>
          <w:rFonts w:ascii="Arial" w:hAnsi="Arial" w:cs="Arial"/>
          <w:color w:val="000000"/>
        </w:rPr>
      </w:pPr>
    </w:p>
    <w:p w:rsidR="00DC60CF" w:rsidRPr="00161129" w:rsidRDefault="00DC60CF" w:rsidP="00545E0D">
      <w:pPr>
        <w:spacing w:line="480" w:lineRule="auto"/>
        <w:jc w:val="both"/>
        <w:rPr>
          <w:rFonts w:ascii="Arial" w:hAnsi="Arial" w:cs="Arial"/>
          <w:color w:val="000000"/>
        </w:rPr>
      </w:pPr>
    </w:p>
    <w:p w:rsidR="00DC60CF" w:rsidRDefault="00DC60CF" w:rsidP="00B83259">
      <w:pPr>
        <w:spacing w:line="480" w:lineRule="auto"/>
        <w:rPr>
          <w:rFonts w:ascii="Arial" w:hAnsi="Arial" w:cs="Arial"/>
          <w:b/>
          <w:sz w:val="28"/>
          <w:szCs w:val="28"/>
        </w:rPr>
      </w:pPr>
      <w:r w:rsidRPr="00B17950">
        <w:rPr>
          <w:rFonts w:ascii="Arial" w:hAnsi="Arial" w:cs="Arial"/>
          <w:b/>
          <w:sz w:val="28"/>
          <w:szCs w:val="28"/>
        </w:rPr>
        <w:t>4.4.2.-</w:t>
      </w:r>
      <w:r w:rsidR="00636898">
        <w:rPr>
          <w:rFonts w:ascii="Arial" w:hAnsi="Arial" w:cs="Arial"/>
          <w:b/>
          <w:sz w:val="28"/>
          <w:szCs w:val="28"/>
        </w:rPr>
        <w:t xml:space="preserve"> </w:t>
      </w:r>
      <w:r w:rsidR="00636898" w:rsidRPr="00B17950">
        <w:rPr>
          <w:rFonts w:ascii="Arial" w:hAnsi="Arial" w:cs="Arial"/>
          <w:b/>
          <w:sz w:val="28"/>
          <w:szCs w:val="28"/>
        </w:rPr>
        <w:t>COSTOS</w:t>
      </w:r>
    </w:p>
    <w:p w:rsidR="00B83259" w:rsidRDefault="00B83259" w:rsidP="00B83259">
      <w:pPr>
        <w:spacing w:line="480" w:lineRule="auto"/>
        <w:jc w:val="both"/>
        <w:rPr>
          <w:rFonts w:ascii="Arial" w:hAnsi="Arial" w:cs="Arial"/>
        </w:rPr>
      </w:pPr>
    </w:p>
    <w:p w:rsidR="000B24E0" w:rsidRDefault="0093139A" w:rsidP="00B83259">
      <w:pPr>
        <w:spacing w:line="480" w:lineRule="auto"/>
        <w:jc w:val="both"/>
        <w:rPr>
          <w:rFonts w:ascii="Arial" w:hAnsi="Arial" w:cs="Arial"/>
        </w:rPr>
      </w:pPr>
      <w:ins w:id="429" w:author="Pavilion" w:date="2008-03-24T23:51:00Z">
        <w:r>
          <w:rPr>
            <w:rFonts w:ascii="Arial" w:hAnsi="Arial" w:cs="Arial"/>
          </w:rPr>
          <w:t xml:space="preserve">    </w:t>
        </w:r>
      </w:ins>
      <w:r w:rsidR="007F4C59" w:rsidRPr="007F4C59">
        <w:rPr>
          <w:rFonts w:ascii="Arial" w:hAnsi="Arial" w:cs="Arial"/>
        </w:rPr>
        <w:t xml:space="preserve">A continuación se explican los costos que </w:t>
      </w:r>
      <w:r w:rsidR="007F4C59">
        <w:rPr>
          <w:rFonts w:ascii="Arial" w:hAnsi="Arial" w:cs="Arial"/>
        </w:rPr>
        <w:t xml:space="preserve">forman parte de </w:t>
      </w:r>
      <w:r w:rsidR="007F4C59" w:rsidRPr="007F4C59">
        <w:rPr>
          <w:rFonts w:ascii="Arial" w:hAnsi="Arial" w:cs="Arial"/>
        </w:rPr>
        <w:t>este proyecto</w:t>
      </w:r>
      <w:r w:rsidR="007F4C59">
        <w:rPr>
          <w:rFonts w:ascii="Arial" w:hAnsi="Arial" w:cs="Arial"/>
        </w:rPr>
        <w:t>: costo de materiales, mano de obra, reparación, mantenimiento, regalías y alquiler.</w:t>
      </w:r>
    </w:p>
    <w:p w:rsidR="00636898" w:rsidRPr="007F4C59" w:rsidRDefault="00636898" w:rsidP="00B83259">
      <w:pPr>
        <w:spacing w:line="480" w:lineRule="auto"/>
        <w:ind w:firstLine="709"/>
        <w:jc w:val="both"/>
        <w:rPr>
          <w:rFonts w:ascii="Arial" w:hAnsi="Arial" w:cs="Arial"/>
        </w:rPr>
      </w:pPr>
    </w:p>
    <w:p w:rsidR="00DC60CF" w:rsidRDefault="00DC60CF" w:rsidP="00B83259">
      <w:pPr>
        <w:spacing w:line="480" w:lineRule="auto"/>
        <w:jc w:val="both"/>
        <w:rPr>
          <w:rFonts w:ascii="Arial" w:hAnsi="Arial" w:cs="Arial"/>
          <w:szCs w:val="28"/>
          <w:vertAlign w:val="superscript"/>
        </w:rPr>
      </w:pPr>
      <w:r w:rsidRPr="00B17950">
        <w:rPr>
          <w:rFonts w:ascii="Arial" w:hAnsi="Arial" w:cs="Arial"/>
          <w:b/>
          <w:sz w:val="28"/>
          <w:szCs w:val="28"/>
        </w:rPr>
        <w:t>4.4.2.1.-</w:t>
      </w:r>
      <w:r w:rsidR="00636898">
        <w:rPr>
          <w:rFonts w:ascii="Arial" w:hAnsi="Arial" w:cs="Arial"/>
          <w:b/>
          <w:sz w:val="28"/>
          <w:szCs w:val="28"/>
        </w:rPr>
        <w:t xml:space="preserve"> </w:t>
      </w:r>
      <w:r w:rsidR="00636898" w:rsidRPr="00B17950">
        <w:rPr>
          <w:rFonts w:ascii="Arial" w:hAnsi="Arial" w:cs="Arial"/>
          <w:b/>
          <w:sz w:val="28"/>
          <w:szCs w:val="28"/>
        </w:rPr>
        <w:t>COSTO DE VENTA</w:t>
      </w:r>
      <w:r w:rsidR="00636898">
        <w:rPr>
          <w:rFonts w:ascii="Arial" w:hAnsi="Arial" w:cs="Arial"/>
          <w:b/>
          <w:sz w:val="28"/>
          <w:szCs w:val="28"/>
        </w:rPr>
        <w:t xml:space="preserve"> </w:t>
      </w:r>
      <w:r w:rsidR="00636898" w:rsidRPr="00636898">
        <w:rPr>
          <w:rFonts w:ascii="Arial" w:hAnsi="Arial" w:cs="Arial"/>
          <w:szCs w:val="28"/>
          <w:vertAlign w:val="superscript"/>
        </w:rPr>
        <w:t>14</w:t>
      </w:r>
    </w:p>
    <w:p w:rsidR="00636898" w:rsidRPr="00AE57D2" w:rsidRDefault="00636898" w:rsidP="00F17642">
      <w:pPr>
        <w:spacing w:line="480" w:lineRule="auto"/>
        <w:jc w:val="both"/>
        <w:rPr>
          <w:rFonts w:ascii="Arial" w:hAnsi="Arial" w:cs="Arial"/>
          <w:b/>
          <w:u w:val="single"/>
        </w:rPr>
      </w:pPr>
    </w:p>
    <w:p w:rsidR="00DC60CF" w:rsidRDefault="0093139A" w:rsidP="00F17642">
      <w:pPr>
        <w:spacing w:line="480" w:lineRule="auto"/>
        <w:jc w:val="both"/>
        <w:rPr>
          <w:rFonts w:ascii="Arial" w:hAnsi="Arial" w:cs="Arial"/>
        </w:rPr>
      </w:pPr>
      <w:ins w:id="430" w:author="Pavilion" w:date="2008-03-24T23:51:00Z">
        <w:r>
          <w:rPr>
            <w:rFonts w:ascii="Arial" w:hAnsi="Arial" w:cs="Arial"/>
          </w:rPr>
          <w:t xml:space="preserve">    </w:t>
        </w:r>
      </w:ins>
      <w:r w:rsidR="00DC60CF">
        <w:rPr>
          <w:rFonts w:ascii="Arial" w:hAnsi="Arial" w:cs="Arial"/>
        </w:rPr>
        <w:t>El costo de venta incluye el costo directo de materiales, mano de obra directa e indirecta, el costo de servicios básicos, reparación y mantenimiento, regalías y alquiler</w:t>
      </w:r>
      <w:r w:rsidR="00A11480">
        <w:rPr>
          <w:rFonts w:ascii="Arial" w:hAnsi="Arial" w:cs="Arial"/>
        </w:rPr>
        <w:t>.</w:t>
      </w:r>
    </w:p>
    <w:p w:rsidR="00DC60CF" w:rsidRDefault="00DC60CF" w:rsidP="00545E0D">
      <w:pPr>
        <w:spacing w:line="480" w:lineRule="auto"/>
        <w:ind w:firstLine="539"/>
        <w:jc w:val="both"/>
        <w:rPr>
          <w:rFonts w:ascii="Arial" w:hAnsi="Arial" w:cs="Arial"/>
        </w:rPr>
      </w:pPr>
    </w:p>
    <w:p w:rsidR="00DC60CF" w:rsidRDefault="0093139A" w:rsidP="00F17642">
      <w:pPr>
        <w:spacing w:line="480" w:lineRule="auto"/>
        <w:jc w:val="both"/>
        <w:rPr>
          <w:rFonts w:ascii="Arial" w:hAnsi="Arial" w:cs="Arial"/>
        </w:rPr>
      </w:pPr>
      <w:ins w:id="431" w:author="Pavilion" w:date="2008-03-24T23:51:00Z">
        <w:r>
          <w:rPr>
            <w:rFonts w:ascii="Arial" w:hAnsi="Arial" w:cs="Arial"/>
          </w:rPr>
          <w:t xml:space="preserve">    </w:t>
        </w:r>
      </w:ins>
      <w:del w:id="432" w:author="Pavilion" w:date="2008-03-24T23:51:00Z">
        <w:r w:rsidR="00DC60CF" w:rsidDel="0093139A">
          <w:rPr>
            <w:rFonts w:ascii="Arial" w:hAnsi="Arial" w:cs="Arial"/>
          </w:rPr>
          <w:delText xml:space="preserve"> </w:delText>
        </w:r>
      </w:del>
      <w:r w:rsidR="00BB58EA" w:rsidRPr="00C5749F">
        <w:rPr>
          <w:rFonts w:ascii="Arial" w:hAnsi="Arial" w:cs="Arial"/>
        </w:rPr>
        <w:t>En el anexo 4</w:t>
      </w:r>
      <w:r w:rsidR="00DC60CF" w:rsidRPr="00C5749F">
        <w:rPr>
          <w:rFonts w:ascii="Arial" w:hAnsi="Arial" w:cs="Arial"/>
        </w:rPr>
        <w:t xml:space="preserve"> se muestra el costo de venta para los 10 años del proyecto.</w:t>
      </w:r>
    </w:p>
    <w:p w:rsidR="00DC60CF" w:rsidRPr="00161129" w:rsidRDefault="00DC60CF" w:rsidP="00F17642">
      <w:pPr>
        <w:spacing w:line="480" w:lineRule="auto"/>
        <w:jc w:val="both"/>
        <w:rPr>
          <w:rFonts w:ascii="Arial" w:hAnsi="Arial" w:cs="Arial"/>
          <w:b/>
        </w:rPr>
      </w:pPr>
    </w:p>
    <w:p w:rsidR="00DC60CF" w:rsidRPr="00B17950" w:rsidRDefault="00DC60CF" w:rsidP="00F17642">
      <w:pPr>
        <w:spacing w:line="480" w:lineRule="auto"/>
        <w:jc w:val="both"/>
        <w:rPr>
          <w:rFonts w:ascii="Arial" w:hAnsi="Arial" w:cs="Arial"/>
          <w:b/>
          <w:sz w:val="28"/>
          <w:szCs w:val="28"/>
        </w:rPr>
      </w:pPr>
      <w:r w:rsidRPr="00B17950">
        <w:rPr>
          <w:rFonts w:ascii="Arial" w:hAnsi="Arial" w:cs="Arial"/>
          <w:b/>
          <w:sz w:val="28"/>
          <w:szCs w:val="28"/>
        </w:rPr>
        <w:t>4.4.2.1.1.-</w:t>
      </w:r>
      <w:r w:rsidR="00636898">
        <w:rPr>
          <w:rFonts w:ascii="Arial" w:hAnsi="Arial" w:cs="Arial"/>
          <w:b/>
          <w:sz w:val="28"/>
          <w:szCs w:val="28"/>
        </w:rPr>
        <w:t xml:space="preserve"> </w:t>
      </w:r>
      <w:r w:rsidR="00636898" w:rsidRPr="00B17950">
        <w:rPr>
          <w:rFonts w:ascii="Arial" w:hAnsi="Arial" w:cs="Arial"/>
          <w:b/>
          <w:sz w:val="28"/>
          <w:szCs w:val="28"/>
        </w:rPr>
        <w:t xml:space="preserve">MATERIALES DIRECTOS </w:t>
      </w:r>
    </w:p>
    <w:p w:rsidR="00DC60CF" w:rsidRPr="00161129" w:rsidRDefault="00DC60CF" w:rsidP="00F17642">
      <w:pPr>
        <w:spacing w:line="480" w:lineRule="auto"/>
        <w:jc w:val="both"/>
        <w:rPr>
          <w:rFonts w:ascii="Arial" w:hAnsi="Arial" w:cs="Arial"/>
        </w:rPr>
      </w:pPr>
    </w:p>
    <w:p w:rsidR="00DC60CF" w:rsidRPr="00161129" w:rsidRDefault="0093139A" w:rsidP="00F17642">
      <w:pPr>
        <w:spacing w:line="480" w:lineRule="auto"/>
        <w:jc w:val="both"/>
        <w:rPr>
          <w:rFonts w:ascii="Arial" w:hAnsi="Arial" w:cs="Arial"/>
        </w:rPr>
      </w:pPr>
      <w:ins w:id="433" w:author="Pavilion" w:date="2008-03-24T23:51:00Z">
        <w:r>
          <w:rPr>
            <w:rFonts w:ascii="Arial" w:hAnsi="Arial" w:cs="Arial"/>
          </w:rPr>
          <w:t xml:space="preserve">    </w:t>
        </w:r>
      </w:ins>
      <w:r w:rsidR="00DC60CF" w:rsidRPr="00161129">
        <w:rPr>
          <w:rFonts w:ascii="Arial" w:hAnsi="Arial" w:cs="Arial"/>
        </w:rPr>
        <w:t xml:space="preserve">La materia prima comprende todos los materiales con los cuales se hace posible la </w:t>
      </w:r>
      <w:r w:rsidR="00DC60CF">
        <w:rPr>
          <w:rFonts w:ascii="Arial" w:hAnsi="Arial" w:cs="Arial"/>
        </w:rPr>
        <w:t xml:space="preserve">fabricación de la mayoría de los productos de Mcdonald`s, </w:t>
      </w:r>
      <w:r w:rsidR="00DC60CF" w:rsidRPr="00161129">
        <w:rPr>
          <w:rFonts w:ascii="Arial" w:hAnsi="Arial" w:cs="Arial"/>
        </w:rPr>
        <w:t xml:space="preserve"> tales como los panes, la carne, la lechuga</w:t>
      </w:r>
      <w:r w:rsidR="00DC60CF">
        <w:rPr>
          <w:rFonts w:ascii="Arial" w:hAnsi="Arial" w:cs="Arial"/>
        </w:rPr>
        <w:t>, el tomate, el pepinillo, mayonesa, salsa de tomate, etc.</w:t>
      </w:r>
    </w:p>
    <w:p w:rsidR="00DC60CF" w:rsidRPr="00161129" w:rsidRDefault="00DC60CF" w:rsidP="00F17642">
      <w:pPr>
        <w:spacing w:line="480" w:lineRule="auto"/>
        <w:jc w:val="both"/>
        <w:rPr>
          <w:rFonts w:ascii="Arial" w:hAnsi="Arial" w:cs="Arial"/>
        </w:rPr>
      </w:pPr>
    </w:p>
    <w:p w:rsidR="00DC60CF" w:rsidRPr="005B4E7A" w:rsidRDefault="0093139A" w:rsidP="00F17642">
      <w:pPr>
        <w:spacing w:line="480" w:lineRule="auto"/>
        <w:jc w:val="both"/>
        <w:rPr>
          <w:rFonts w:ascii="Arial" w:hAnsi="Arial" w:cs="Arial"/>
        </w:rPr>
      </w:pPr>
      <w:ins w:id="434" w:author="Pavilion" w:date="2008-03-24T23:51:00Z">
        <w:r>
          <w:rPr>
            <w:rFonts w:ascii="Arial" w:hAnsi="Arial" w:cs="Arial"/>
          </w:rPr>
          <w:t xml:space="preserve">    </w:t>
        </w:r>
      </w:ins>
      <w:r w:rsidR="00DC60CF" w:rsidRPr="00F51D07">
        <w:rPr>
          <w:rFonts w:ascii="Arial" w:hAnsi="Arial" w:cs="Arial"/>
        </w:rPr>
        <w:t>El costo de la materia prima de Arcgold S.A. Mcdonald`s Ecuador representa el 50% de las ventas</w:t>
      </w:r>
      <w:r w:rsidR="00A11480" w:rsidRPr="00F51D07">
        <w:rPr>
          <w:rStyle w:val="Refdenotaalpie"/>
          <w:rFonts w:ascii="Arial" w:hAnsi="Arial" w:cs="Arial"/>
        </w:rPr>
        <w:footnoteReference w:id="15"/>
      </w:r>
      <w:r w:rsidR="00DC60CF" w:rsidRPr="00F51D07">
        <w:rPr>
          <w:rFonts w:ascii="Arial" w:hAnsi="Arial" w:cs="Arial"/>
        </w:rPr>
        <w:t>,</w:t>
      </w:r>
      <w:r w:rsidR="00DC60CF">
        <w:rPr>
          <w:rFonts w:ascii="Arial" w:hAnsi="Arial" w:cs="Arial"/>
        </w:rPr>
        <w:t xml:space="preserve"> razón por la que </w:t>
      </w:r>
      <w:r w:rsidR="00DC60CF" w:rsidRPr="005B4E7A">
        <w:rPr>
          <w:rFonts w:ascii="Arial" w:hAnsi="Arial" w:cs="Arial"/>
        </w:rPr>
        <w:t xml:space="preserve">la materia prima  de </w:t>
      </w:r>
      <w:r w:rsidR="00A11480">
        <w:rPr>
          <w:rFonts w:ascii="Arial" w:hAnsi="Arial" w:cs="Arial"/>
        </w:rPr>
        <w:t>e</w:t>
      </w:r>
      <w:r w:rsidR="00DC60CF" w:rsidRPr="005B4E7A">
        <w:rPr>
          <w:rFonts w:ascii="Arial" w:hAnsi="Arial" w:cs="Arial"/>
        </w:rPr>
        <w:t xml:space="preserve">ste estudio tiene un costo total de </w:t>
      </w:r>
      <w:r w:rsidR="00F51D07">
        <w:rPr>
          <w:rFonts w:ascii="Arial" w:hAnsi="Arial" w:cs="Arial"/>
        </w:rPr>
        <w:t xml:space="preserve"> $</w:t>
      </w:r>
      <w:r w:rsidR="00F51D07" w:rsidRPr="00F51D07">
        <w:rPr>
          <w:rFonts w:ascii="Arial" w:hAnsi="Arial" w:cs="Arial"/>
        </w:rPr>
        <w:t>1</w:t>
      </w:r>
      <w:r w:rsidR="00420279">
        <w:rPr>
          <w:rFonts w:ascii="Arial" w:hAnsi="Arial" w:cs="Arial"/>
        </w:rPr>
        <w:t>.</w:t>
      </w:r>
      <w:r w:rsidR="00F51D07" w:rsidRPr="00F51D07">
        <w:rPr>
          <w:rFonts w:ascii="Arial" w:hAnsi="Arial" w:cs="Arial"/>
        </w:rPr>
        <w:t>153</w:t>
      </w:r>
      <w:r w:rsidR="00F51D07">
        <w:rPr>
          <w:rFonts w:ascii="Arial" w:hAnsi="Arial" w:cs="Arial"/>
        </w:rPr>
        <w:t>.</w:t>
      </w:r>
      <w:r w:rsidR="00F51D07" w:rsidRPr="00F51D07">
        <w:rPr>
          <w:rFonts w:ascii="Arial" w:hAnsi="Arial" w:cs="Arial"/>
        </w:rPr>
        <w:t xml:space="preserve">669 </w:t>
      </w:r>
      <w:r w:rsidR="00F51D07">
        <w:rPr>
          <w:rFonts w:ascii="Arial" w:hAnsi="Arial" w:cs="Arial"/>
        </w:rPr>
        <w:t>anual.</w:t>
      </w:r>
    </w:p>
    <w:p w:rsidR="00DC60CF" w:rsidRPr="00161129" w:rsidRDefault="00DC60CF" w:rsidP="00A5353A">
      <w:pPr>
        <w:spacing w:line="480" w:lineRule="auto"/>
        <w:jc w:val="both"/>
        <w:rPr>
          <w:rFonts w:ascii="Arial" w:hAnsi="Arial" w:cs="Arial"/>
          <w:b/>
        </w:rPr>
      </w:pPr>
    </w:p>
    <w:p w:rsidR="00DC60CF" w:rsidRPr="00B17950" w:rsidRDefault="00DC60CF" w:rsidP="0053209E">
      <w:pPr>
        <w:spacing w:line="480" w:lineRule="auto"/>
        <w:jc w:val="both"/>
        <w:rPr>
          <w:rFonts w:ascii="Arial" w:hAnsi="Arial" w:cs="Arial"/>
          <w:b/>
          <w:sz w:val="28"/>
          <w:szCs w:val="28"/>
        </w:rPr>
      </w:pPr>
      <w:r w:rsidRPr="00B17950">
        <w:rPr>
          <w:rFonts w:ascii="Arial" w:hAnsi="Arial" w:cs="Arial"/>
          <w:b/>
          <w:sz w:val="28"/>
          <w:szCs w:val="28"/>
        </w:rPr>
        <w:t>4.4.2.1.2.-</w:t>
      </w:r>
      <w:r w:rsidR="00636898">
        <w:rPr>
          <w:rFonts w:ascii="Arial" w:hAnsi="Arial" w:cs="Arial"/>
          <w:b/>
          <w:sz w:val="28"/>
          <w:szCs w:val="28"/>
        </w:rPr>
        <w:t xml:space="preserve"> </w:t>
      </w:r>
      <w:r w:rsidR="00636898" w:rsidRPr="00B17950">
        <w:rPr>
          <w:rFonts w:ascii="Arial" w:hAnsi="Arial" w:cs="Arial"/>
          <w:b/>
          <w:sz w:val="28"/>
          <w:szCs w:val="28"/>
        </w:rPr>
        <w:t xml:space="preserve">MANO DE OBRA DIRECTA </w:t>
      </w:r>
    </w:p>
    <w:p w:rsidR="00DC60CF" w:rsidRPr="00161129" w:rsidRDefault="00DC60CF" w:rsidP="00A5353A">
      <w:pPr>
        <w:spacing w:line="480" w:lineRule="auto"/>
        <w:jc w:val="both"/>
        <w:rPr>
          <w:rFonts w:ascii="Arial" w:hAnsi="Arial" w:cs="Arial"/>
          <w:b/>
          <w:color w:val="0000FF"/>
        </w:rPr>
      </w:pPr>
    </w:p>
    <w:p w:rsidR="00DC60CF" w:rsidRDefault="0093139A" w:rsidP="0093139A">
      <w:pPr>
        <w:spacing w:line="480" w:lineRule="auto"/>
        <w:jc w:val="both"/>
        <w:rPr>
          <w:rFonts w:ascii="Arial" w:hAnsi="Arial" w:cs="Arial"/>
        </w:rPr>
      </w:pPr>
      <w:ins w:id="435" w:author="Pavilion" w:date="2008-03-24T23:51:00Z">
        <w:r>
          <w:rPr>
            <w:rFonts w:ascii="Arial" w:hAnsi="Arial" w:cs="Arial"/>
          </w:rPr>
          <w:t xml:space="preserve">    </w:t>
        </w:r>
      </w:ins>
      <w:r w:rsidR="00DC60CF" w:rsidRPr="00161129">
        <w:rPr>
          <w:rFonts w:ascii="Arial" w:hAnsi="Arial" w:cs="Arial"/>
        </w:rPr>
        <w:t>La mano de obra directa de Mcdonald´s se encuentra conformada por crews, entrenadores, y coordinadores, el mismo</w:t>
      </w:r>
      <w:r w:rsidR="00E020E6">
        <w:rPr>
          <w:rFonts w:ascii="Arial" w:hAnsi="Arial" w:cs="Arial"/>
        </w:rPr>
        <w:t xml:space="preserve"> que t</w:t>
      </w:r>
      <w:r w:rsidR="00B83259">
        <w:rPr>
          <w:rFonts w:ascii="Arial" w:hAnsi="Arial" w:cs="Arial"/>
        </w:rPr>
        <w:t>iene un costo  total  de $ 73.200</w:t>
      </w:r>
      <w:r w:rsidR="00DC60CF" w:rsidRPr="00161129">
        <w:rPr>
          <w:rFonts w:ascii="Arial" w:hAnsi="Arial" w:cs="Arial"/>
        </w:rPr>
        <w:t xml:space="preserve"> el mismo que  se puede visualizar en la tabla.</w:t>
      </w:r>
    </w:p>
    <w:p w:rsidR="00267B91" w:rsidRDefault="00267B91" w:rsidP="00A5353A">
      <w:pPr>
        <w:spacing w:line="480" w:lineRule="auto"/>
        <w:rPr>
          <w:rFonts w:ascii="Arial" w:hAnsi="Arial" w:cs="Arial"/>
          <w:b/>
        </w:rPr>
      </w:pPr>
    </w:p>
    <w:p w:rsidR="00267B91" w:rsidRDefault="00267B91" w:rsidP="0053209E">
      <w:pPr>
        <w:spacing w:line="480" w:lineRule="auto"/>
        <w:jc w:val="center"/>
        <w:rPr>
          <w:rFonts w:ascii="Arial" w:hAnsi="Arial" w:cs="Arial"/>
          <w:b/>
          <w:bCs/>
        </w:rPr>
      </w:pPr>
      <w:r>
        <w:rPr>
          <w:rFonts w:ascii="Arial" w:hAnsi="Arial" w:cs="Arial"/>
          <w:b/>
          <w:bCs/>
        </w:rPr>
        <w:t xml:space="preserve">CUADRO # 23 </w:t>
      </w:r>
    </w:p>
    <w:p w:rsidR="00DC60CF" w:rsidRPr="00161129" w:rsidRDefault="00267B91" w:rsidP="0053209E">
      <w:pPr>
        <w:spacing w:line="480" w:lineRule="auto"/>
        <w:jc w:val="center"/>
        <w:rPr>
          <w:rFonts w:ascii="Arial" w:hAnsi="Arial" w:cs="Arial"/>
          <w:b/>
        </w:rPr>
      </w:pPr>
      <w:r w:rsidRPr="00477BFC">
        <w:rPr>
          <w:rFonts w:ascii="Arial" w:hAnsi="Arial" w:cs="Arial"/>
          <w:b/>
          <w:bCs/>
        </w:rPr>
        <w:t>COSTO</w:t>
      </w:r>
      <w:r>
        <w:rPr>
          <w:rFonts w:ascii="Arial" w:hAnsi="Arial" w:cs="Arial"/>
          <w:b/>
          <w:bCs/>
        </w:rPr>
        <w:t xml:space="preserve"> DE MANO D</w:t>
      </w:r>
      <w:r w:rsidRPr="00477BFC">
        <w:rPr>
          <w:rFonts w:ascii="Arial" w:hAnsi="Arial" w:cs="Arial"/>
          <w:b/>
          <w:bCs/>
        </w:rPr>
        <w:t>E OBRA DIRECTA</w:t>
      </w:r>
    </w:p>
    <w:tbl>
      <w:tblPr>
        <w:tblW w:w="6183" w:type="dxa"/>
        <w:jc w:val="center"/>
        <w:tblInd w:w="-361" w:type="dxa"/>
        <w:tblCellMar>
          <w:left w:w="70" w:type="dxa"/>
          <w:right w:w="70" w:type="dxa"/>
        </w:tblCellMar>
        <w:tblLook w:val="0000"/>
      </w:tblPr>
      <w:tblGrid>
        <w:gridCol w:w="2353"/>
        <w:gridCol w:w="1318"/>
        <w:gridCol w:w="2512"/>
      </w:tblGrid>
      <w:tr w:rsidR="00DC60CF" w:rsidRPr="00477BFC">
        <w:trPr>
          <w:trHeight w:val="737"/>
          <w:jc w:val="center"/>
        </w:trPr>
        <w:tc>
          <w:tcPr>
            <w:tcW w:w="2353" w:type="dxa"/>
            <w:tcBorders>
              <w:top w:val="single" w:sz="4" w:space="0" w:color="auto"/>
              <w:left w:val="single" w:sz="4" w:space="0" w:color="auto"/>
              <w:bottom w:val="single" w:sz="8" w:space="0" w:color="auto"/>
              <w:right w:val="single" w:sz="8"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Descripción</w:t>
            </w:r>
          </w:p>
        </w:tc>
        <w:tc>
          <w:tcPr>
            <w:tcW w:w="1318" w:type="dxa"/>
            <w:tcBorders>
              <w:top w:val="single" w:sz="4" w:space="0" w:color="auto"/>
              <w:left w:val="nil"/>
              <w:bottom w:val="single" w:sz="8" w:space="0" w:color="auto"/>
              <w:right w:val="single" w:sz="8"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 xml:space="preserve">Cantidad </w:t>
            </w:r>
          </w:p>
        </w:tc>
        <w:tc>
          <w:tcPr>
            <w:tcW w:w="2512" w:type="dxa"/>
            <w:tcBorders>
              <w:top w:val="single" w:sz="4" w:space="0" w:color="auto"/>
              <w:left w:val="nil"/>
              <w:bottom w:val="single" w:sz="8" w:space="0" w:color="auto"/>
              <w:right w:val="single" w:sz="4"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Costo anual total</w:t>
            </w:r>
          </w:p>
        </w:tc>
      </w:tr>
      <w:tr w:rsidR="00F51D07" w:rsidRPr="00477BFC">
        <w:trPr>
          <w:trHeight w:val="698"/>
          <w:jc w:val="center"/>
        </w:trPr>
        <w:tc>
          <w:tcPr>
            <w:tcW w:w="2353" w:type="dxa"/>
            <w:tcBorders>
              <w:top w:val="nil"/>
              <w:left w:val="single" w:sz="4" w:space="0" w:color="auto"/>
              <w:bottom w:val="single" w:sz="4" w:space="0" w:color="auto"/>
              <w:right w:val="single" w:sz="4" w:space="0" w:color="auto"/>
            </w:tcBorders>
            <w:shd w:val="clear" w:color="auto" w:fill="auto"/>
            <w:noWrap/>
            <w:vAlign w:val="bottom"/>
          </w:tcPr>
          <w:p w:rsidR="00F51D07" w:rsidRPr="00C974BF" w:rsidRDefault="00F51D07" w:rsidP="0053209E">
            <w:pPr>
              <w:spacing w:line="480" w:lineRule="auto"/>
              <w:rPr>
                <w:rFonts w:ascii="Arial" w:hAnsi="Arial" w:cs="Arial"/>
                <w:sz w:val="22"/>
                <w:szCs w:val="22"/>
              </w:rPr>
            </w:pPr>
            <w:r w:rsidRPr="00C974BF">
              <w:rPr>
                <w:rFonts w:ascii="Arial" w:hAnsi="Arial" w:cs="Arial"/>
                <w:sz w:val="22"/>
                <w:szCs w:val="22"/>
              </w:rPr>
              <w:t>Crew</w:t>
            </w:r>
          </w:p>
        </w:tc>
        <w:tc>
          <w:tcPr>
            <w:tcW w:w="1318" w:type="dxa"/>
            <w:tcBorders>
              <w:top w:val="nil"/>
              <w:left w:val="nil"/>
              <w:bottom w:val="single" w:sz="4" w:space="0" w:color="auto"/>
              <w:right w:val="single" w:sz="4" w:space="0" w:color="auto"/>
            </w:tcBorders>
            <w:shd w:val="clear" w:color="auto" w:fill="auto"/>
            <w:noWrap/>
            <w:vAlign w:val="bottom"/>
          </w:tcPr>
          <w:p w:rsidR="00F51D07" w:rsidRPr="00C974BF" w:rsidRDefault="00F51D07" w:rsidP="0053209E">
            <w:pPr>
              <w:spacing w:line="480" w:lineRule="auto"/>
              <w:jc w:val="center"/>
              <w:rPr>
                <w:rFonts w:ascii="Arial" w:hAnsi="Arial" w:cs="Arial"/>
                <w:sz w:val="22"/>
                <w:szCs w:val="22"/>
              </w:rPr>
            </w:pPr>
            <w:r w:rsidRPr="00C974BF">
              <w:rPr>
                <w:rFonts w:ascii="Arial" w:hAnsi="Arial" w:cs="Arial"/>
                <w:sz w:val="22"/>
                <w:szCs w:val="22"/>
              </w:rPr>
              <w:t>40</w:t>
            </w:r>
          </w:p>
        </w:tc>
        <w:tc>
          <w:tcPr>
            <w:tcW w:w="2512" w:type="dxa"/>
            <w:tcBorders>
              <w:top w:val="nil"/>
              <w:left w:val="nil"/>
              <w:bottom w:val="single" w:sz="4" w:space="0" w:color="auto"/>
              <w:right w:val="single" w:sz="4" w:space="0" w:color="auto"/>
            </w:tcBorders>
            <w:shd w:val="clear" w:color="auto" w:fill="auto"/>
            <w:noWrap/>
            <w:vAlign w:val="bottom"/>
          </w:tcPr>
          <w:p w:rsidR="00F51D07" w:rsidRPr="00C974BF" w:rsidRDefault="00F51D07" w:rsidP="0053209E">
            <w:pPr>
              <w:spacing w:line="480" w:lineRule="auto"/>
              <w:jc w:val="center"/>
              <w:rPr>
                <w:rFonts w:ascii="Arial" w:hAnsi="Arial" w:cs="Arial"/>
                <w:sz w:val="22"/>
                <w:szCs w:val="22"/>
              </w:rPr>
            </w:pPr>
            <w:r w:rsidRPr="00C974BF">
              <w:rPr>
                <w:rFonts w:ascii="Arial" w:hAnsi="Arial" w:cs="Arial"/>
                <w:sz w:val="22"/>
                <w:szCs w:val="22"/>
              </w:rPr>
              <w:t>$ 57.600,00</w:t>
            </w:r>
          </w:p>
        </w:tc>
      </w:tr>
      <w:tr w:rsidR="00F51D07" w:rsidRPr="00477BFC">
        <w:trPr>
          <w:trHeight w:val="737"/>
          <w:jc w:val="center"/>
        </w:trPr>
        <w:tc>
          <w:tcPr>
            <w:tcW w:w="2353" w:type="dxa"/>
            <w:tcBorders>
              <w:top w:val="nil"/>
              <w:left w:val="single" w:sz="4" w:space="0" w:color="auto"/>
              <w:bottom w:val="single" w:sz="4" w:space="0" w:color="auto"/>
              <w:right w:val="single" w:sz="4" w:space="0" w:color="auto"/>
            </w:tcBorders>
            <w:shd w:val="clear" w:color="auto" w:fill="auto"/>
            <w:noWrap/>
            <w:vAlign w:val="bottom"/>
          </w:tcPr>
          <w:p w:rsidR="00F51D07" w:rsidRPr="00C974BF" w:rsidRDefault="00F51D07" w:rsidP="0053209E">
            <w:pPr>
              <w:spacing w:line="480" w:lineRule="auto"/>
              <w:rPr>
                <w:rFonts w:ascii="Arial" w:hAnsi="Arial" w:cs="Arial"/>
                <w:sz w:val="22"/>
                <w:szCs w:val="22"/>
              </w:rPr>
            </w:pPr>
            <w:r w:rsidRPr="00C974BF">
              <w:rPr>
                <w:rFonts w:ascii="Arial" w:hAnsi="Arial" w:cs="Arial"/>
                <w:sz w:val="22"/>
                <w:szCs w:val="22"/>
              </w:rPr>
              <w:t>Entrenadores</w:t>
            </w:r>
          </w:p>
        </w:tc>
        <w:tc>
          <w:tcPr>
            <w:tcW w:w="1318" w:type="dxa"/>
            <w:tcBorders>
              <w:top w:val="nil"/>
              <w:left w:val="nil"/>
              <w:bottom w:val="single" w:sz="4" w:space="0" w:color="auto"/>
              <w:right w:val="single" w:sz="4" w:space="0" w:color="auto"/>
            </w:tcBorders>
            <w:shd w:val="clear" w:color="auto" w:fill="auto"/>
            <w:noWrap/>
            <w:vAlign w:val="bottom"/>
          </w:tcPr>
          <w:p w:rsidR="00F51D07" w:rsidRPr="00C974BF" w:rsidRDefault="00F51D07" w:rsidP="0053209E">
            <w:pPr>
              <w:spacing w:line="480" w:lineRule="auto"/>
              <w:jc w:val="center"/>
              <w:rPr>
                <w:rFonts w:ascii="Arial" w:hAnsi="Arial" w:cs="Arial"/>
                <w:sz w:val="22"/>
                <w:szCs w:val="22"/>
              </w:rPr>
            </w:pPr>
            <w:r w:rsidRPr="00C974BF">
              <w:rPr>
                <w:rFonts w:ascii="Arial" w:hAnsi="Arial" w:cs="Arial"/>
                <w:sz w:val="22"/>
                <w:szCs w:val="22"/>
              </w:rPr>
              <w:t>4</w:t>
            </w:r>
          </w:p>
        </w:tc>
        <w:tc>
          <w:tcPr>
            <w:tcW w:w="2512" w:type="dxa"/>
            <w:tcBorders>
              <w:top w:val="nil"/>
              <w:left w:val="nil"/>
              <w:bottom w:val="single" w:sz="4" w:space="0" w:color="auto"/>
              <w:right w:val="single" w:sz="4" w:space="0" w:color="auto"/>
            </w:tcBorders>
            <w:shd w:val="clear" w:color="auto" w:fill="auto"/>
            <w:noWrap/>
            <w:vAlign w:val="bottom"/>
          </w:tcPr>
          <w:p w:rsidR="00F51D07" w:rsidRPr="00C974BF" w:rsidRDefault="00F51D07" w:rsidP="0053209E">
            <w:pPr>
              <w:spacing w:line="480" w:lineRule="auto"/>
              <w:jc w:val="center"/>
              <w:rPr>
                <w:rFonts w:ascii="Arial" w:hAnsi="Arial" w:cs="Arial"/>
                <w:sz w:val="22"/>
                <w:szCs w:val="22"/>
              </w:rPr>
            </w:pPr>
            <w:r w:rsidRPr="00C974BF">
              <w:rPr>
                <w:rFonts w:ascii="Arial" w:hAnsi="Arial" w:cs="Arial"/>
                <w:sz w:val="22"/>
                <w:szCs w:val="22"/>
              </w:rPr>
              <w:t>$ 9.600,00</w:t>
            </w:r>
          </w:p>
        </w:tc>
      </w:tr>
      <w:tr w:rsidR="00F51D07" w:rsidRPr="00477BFC">
        <w:trPr>
          <w:trHeight w:val="737"/>
          <w:jc w:val="center"/>
        </w:trPr>
        <w:tc>
          <w:tcPr>
            <w:tcW w:w="2353" w:type="dxa"/>
            <w:tcBorders>
              <w:top w:val="nil"/>
              <w:left w:val="single" w:sz="4" w:space="0" w:color="auto"/>
              <w:bottom w:val="nil"/>
              <w:right w:val="single" w:sz="4" w:space="0" w:color="auto"/>
            </w:tcBorders>
            <w:shd w:val="clear" w:color="auto" w:fill="auto"/>
            <w:noWrap/>
            <w:vAlign w:val="bottom"/>
          </w:tcPr>
          <w:p w:rsidR="00F51D07" w:rsidRPr="00C974BF" w:rsidRDefault="00F51D07" w:rsidP="0053209E">
            <w:pPr>
              <w:spacing w:line="480" w:lineRule="auto"/>
              <w:rPr>
                <w:rFonts w:ascii="Arial" w:hAnsi="Arial" w:cs="Arial"/>
                <w:sz w:val="22"/>
                <w:szCs w:val="22"/>
              </w:rPr>
            </w:pPr>
            <w:r w:rsidRPr="00C974BF">
              <w:rPr>
                <w:rFonts w:ascii="Arial" w:hAnsi="Arial" w:cs="Arial"/>
                <w:sz w:val="22"/>
                <w:szCs w:val="22"/>
              </w:rPr>
              <w:t>Coordinadores</w:t>
            </w:r>
          </w:p>
        </w:tc>
        <w:tc>
          <w:tcPr>
            <w:tcW w:w="1318" w:type="dxa"/>
            <w:tcBorders>
              <w:top w:val="nil"/>
              <w:left w:val="nil"/>
              <w:bottom w:val="nil"/>
              <w:right w:val="single" w:sz="4" w:space="0" w:color="auto"/>
            </w:tcBorders>
            <w:shd w:val="clear" w:color="auto" w:fill="auto"/>
            <w:noWrap/>
            <w:vAlign w:val="bottom"/>
          </w:tcPr>
          <w:p w:rsidR="00F51D07" w:rsidRPr="00C974BF" w:rsidRDefault="00F51D07" w:rsidP="0053209E">
            <w:pPr>
              <w:spacing w:line="480" w:lineRule="auto"/>
              <w:jc w:val="center"/>
              <w:rPr>
                <w:rFonts w:ascii="Arial" w:hAnsi="Arial" w:cs="Arial"/>
                <w:sz w:val="22"/>
                <w:szCs w:val="22"/>
              </w:rPr>
            </w:pPr>
            <w:r w:rsidRPr="00C974BF">
              <w:rPr>
                <w:rFonts w:ascii="Arial" w:hAnsi="Arial" w:cs="Arial"/>
                <w:sz w:val="22"/>
                <w:szCs w:val="22"/>
              </w:rPr>
              <w:t>2</w:t>
            </w:r>
          </w:p>
        </w:tc>
        <w:tc>
          <w:tcPr>
            <w:tcW w:w="2512" w:type="dxa"/>
            <w:tcBorders>
              <w:top w:val="nil"/>
              <w:left w:val="nil"/>
              <w:bottom w:val="nil"/>
              <w:right w:val="single" w:sz="4" w:space="0" w:color="auto"/>
            </w:tcBorders>
            <w:shd w:val="clear" w:color="auto" w:fill="auto"/>
            <w:noWrap/>
            <w:vAlign w:val="bottom"/>
          </w:tcPr>
          <w:p w:rsidR="00F51D07" w:rsidRPr="00C974BF" w:rsidRDefault="00F51D07" w:rsidP="0053209E">
            <w:pPr>
              <w:spacing w:line="480" w:lineRule="auto"/>
              <w:jc w:val="center"/>
              <w:rPr>
                <w:rFonts w:ascii="Arial" w:hAnsi="Arial" w:cs="Arial"/>
                <w:sz w:val="22"/>
                <w:szCs w:val="22"/>
              </w:rPr>
            </w:pPr>
            <w:r w:rsidRPr="00C974BF">
              <w:rPr>
                <w:rFonts w:ascii="Arial" w:hAnsi="Arial" w:cs="Arial"/>
                <w:sz w:val="22"/>
                <w:szCs w:val="22"/>
              </w:rPr>
              <w:t>$ 6.000,00</w:t>
            </w:r>
          </w:p>
        </w:tc>
      </w:tr>
      <w:tr w:rsidR="00DC60CF" w:rsidRPr="00477BFC">
        <w:trPr>
          <w:trHeight w:val="737"/>
          <w:jc w:val="center"/>
        </w:trPr>
        <w:tc>
          <w:tcPr>
            <w:tcW w:w="3671"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DC60CF" w:rsidRPr="00C974BF" w:rsidRDefault="00DC60CF" w:rsidP="0053209E">
            <w:pPr>
              <w:spacing w:line="480" w:lineRule="auto"/>
              <w:rPr>
                <w:rFonts w:ascii="Arial" w:hAnsi="Arial" w:cs="Arial"/>
                <w:b/>
                <w:bCs/>
                <w:sz w:val="22"/>
                <w:szCs w:val="22"/>
              </w:rPr>
            </w:pPr>
            <w:r w:rsidRPr="00C974BF">
              <w:rPr>
                <w:rFonts w:ascii="Arial" w:hAnsi="Arial" w:cs="Arial"/>
                <w:b/>
                <w:bCs/>
                <w:sz w:val="22"/>
                <w:szCs w:val="22"/>
              </w:rPr>
              <w:t>Total de Mano de obra directa</w:t>
            </w:r>
          </w:p>
        </w:tc>
        <w:tc>
          <w:tcPr>
            <w:tcW w:w="2512" w:type="dxa"/>
            <w:tcBorders>
              <w:top w:val="single" w:sz="8" w:space="0" w:color="auto"/>
              <w:left w:val="nil"/>
              <w:bottom w:val="single" w:sz="4" w:space="0" w:color="auto"/>
              <w:right w:val="single" w:sz="4" w:space="0" w:color="auto"/>
            </w:tcBorders>
            <w:shd w:val="clear" w:color="auto" w:fill="auto"/>
            <w:noWrap/>
            <w:vAlign w:val="bottom"/>
          </w:tcPr>
          <w:p w:rsidR="00DC60CF" w:rsidRPr="00C974BF" w:rsidRDefault="00F51D07" w:rsidP="0053209E">
            <w:pPr>
              <w:spacing w:line="480" w:lineRule="auto"/>
              <w:jc w:val="center"/>
              <w:rPr>
                <w:rFonts w:ascii="Arial" w:hAnsi="Arial" w:cs="Arial"/>
                <w:b/>
                <w:bCs/>
                <w:sz w:val="22"/>
                <w:szCs w:val="22"/>
              </w:rPr>
            </w:pPr>
            <w:r w:rsidRPr="00C974BF">
              <w:rPr>
                <w:rFonts w:ascii="Arial" w:hAnsi="Arial" w:cs="Arial"/>
                <w:b/>
                <w:sz w:val="22"/>
                <w:szCs w:val="22"/>
              </w:rPr>
              <w:t>$ 73.200</w:t>
            </w:r>
          </w:p>
        </w:tc>
      </w:tr>
    </w:tbl>
    <w:p w:rsidR="00267B91" w:rsidRDefault="00267B91" w:rsidP="0053209E">
      <w:pPr>
        <w:spacing w:line="480" w:lineRule="auto"/>
        <w:jc w:val="both"/>
        <w:rPr>
          <w:rFonts w:ascii="Arial" w:hAnsi="Arial" w:cs="Arial"/>
          <w:sz w:val="20"/>
          <w:szCs w:val="20"/>
        </w:rPr>
      </w:pPr>
      <w:r>
        <w:rPr>
          <w:rFonts w:ascii="Arial" w:hAnsi="Arial" w:cs="Arial"/>
          <w:b/>
          <w:sz w:val="20"/>
          <w:szCs w:val="20"/>
        </w:rPr>
        <w:t xml:space="preserve">               </w:t>
      </w:r>
      <w:r w:rsidR="00B83259">
        <w:rPr>
          <w:rFonts w:ascii="Arial" w:hAnsi="Arial" w:cs="Arial"/>
          <w:b/>
          <w:sz w:val="20"/>
          <w:szCs w:val="20"/>
        </w:rPr>
        <w:t xml:space="preserve">    </w:t>
      </w:r>
      <w:r>
        <w:rPr>
          <w:rFonts w:ascii="Arial" w:hAnsi="Arial" w:cs="Arial"/>
          <w:b/>
          <w:sz w:val="20"/>
          <w:szCs w:val="20"/>
        </w:rPr>
        <w:t xml:space="preserve"> </w:t>
      </w:r>
      <w:r w:rsidRPr="00A5353A">
        <w:rPr>
          <w:rFonts w:ascii="Arial" w:hAnsi="Arial" w:cs="Arial"/>
          <w:b/>
          <w:sz w:val="20"/>
          <w:szCs w:val="20"/>
        </w:rPr>
        <w:t>Elaborado por:</w:t>
      </w:r>
      <w:r>
        <w:rPr>
          <w:rFonts w:ascii="Arial" w:hAnsi="Arial" w:cs="Arial"/>
          <w:b/>
          <w:sz w:val="20"/>
          <w:szCs w:val="20"/>
        </w:rPr>
        <w:t xml:space="preserve"> </w:t>
      </w:r>
      <w:r w:rsidRPr="00A5353A">
        <w:rPr>
          <w:rFonts w:ascii="Arial" w:hAnsi="Arial" w:cs="Arial"/>
          <w:sz w:val="20"/>
          <w:szCs w:val="20"/>
        </w:rPr>
        <w:t>Autoras</w:t>
      </w:r>
    </w:p>
    <w:p w:rsidR="00C974BF" w:rsidRPr="00A5353A" w:rsidRDefault="00C974BF" w:rsidP="0053209E">
      <w:pPr>
        <w:spacing w:line="480" w:lineRule="auto"/>
        <w:jc w:val="both"/>
        <w:rPr>
          <w:rFonts w:ascii="Arial" w:hAnsi="Arial" w:cs="Arial"/>
          <w:b/>
          <w:sz w:val="20"/>
          <w:szCs w:val="20"/>
        </w:rPr>
      </w:pPr>
    </w:p>
    <w:p w:rsidR="00B83259" w:rsidRDefault="00B83259" w:rsidP="0053209E">
      <w:pPr>
        <w:spacing w:line="480" w:lineRule="auto"/>
        <w:jc w:val="both"/>
        <w:rPr>
          <w:rFonts w:ascii="Arial" w:hAnsi="Arial" w:cs="Arial"/>
          <w:b/>
          <w:sz w:val="28"/>
          <w:szCs w:val="28"/>
        </w:rPr>
      </w:pPr>
    </w:p>
    <w:p w:rsidR="00DC60CF" w:rsidRPr="00B17950" w:rsidRDefault="00DC60CF" w:rsidP="0053209E">
      <w:pPr>
        <w:spacing w:line="480" w:lineRule="auto"/>
        <w:jc w:val="both"/>
        <w:rPr>
          <w:rFonts w:ascii="Arial" w:hAnsi="Arial" w:cs="Arial"/>
          <w:b/>
          <w:sz w:val="28"/>
          <w:szCs w:val="28"/>
        </w:rPr>
      </w:pPr>
      <w:r w:rsidRPr="00B17950">
        <w:rPr>
          <w:rFonts w:ascii="Arial" w:hAnsi="Arial" w:cs="Arial"/>
          <w:b/>
          <w:sz w:val="28"/>
          <w:szCs w:val="28"/>
        </w:rPr>
        <w:t>4.4.2.1.3.-</w:t>
      </w:r>
      <w:r w:rsidR="00636898">
        <w:rPr>
          <w:rFonts w:ascii="Arial" w:hAnsi="Arial" w:cs="Arial"/>
          <w:b/>
          <w:sz w:val="28"/>
          <w:szCs w:val="28"/>
        </w:rPr>
        <w:t xml:space="preserve"> </w:t>
      </w:r>
      <w:r w:rsidR="00636898" w:rsidRPr="00B17950">
        <w:rPr>
          <w:rFonts w:ascii="Arial" w:hAnsi="Arial" w:cs="Arial"/>
          <w:b/>
          <w:sz w:val="28"/>
          <w:szCs w:val="28"/>
        </w:rPr>
        <w:t>MANO DE OBRA INDIRECTA</w:t>
      </w:r>
    </w:p>
    <w:p w:rsidR="00DC60CF" w:rsidRPr="00161129" w:rsidRDefault="00DC60CF" w:rsidP="00A5353A">
      <w:pPr>
        <w:spacing w:line="480" w:lineRule="auto"/>
        <w:jc w:val="both"/>
        <w:rPr>
          <w:rFonts w:ascii="Arial" w:hAnsi="Arial" w:cs="Arial"/>
        </w:rPr>
      </w:pPr>
    </w:p>
    <w:p w:rsidR="00DC60CF" w:rsidRPr="00161129" w:rsidRDefault="0093139A" w:rsidP="0093139A">
      <w:pPr>
        <w:spacing w:line="480" w:lineRule="auto"/>
        <w:jc w:val="both"/>
        <w:rPr>
          <w:rFonts w:ascii="Arial" w:hAnsi="Arial" w:cs="Arial"/>
        </w:rPr>
      </w:pPr>
      <w:ins w:id="436" w:author="Pavilion" w:date="2008-03-24T23:51:00Z">
        <w:r>
          <w:rPr>
            <w:rFonts w:ascii="Arial" w:hAnsi="Arial" w:cs="Arial"/>
          </w:rPr>
          <w:t xml:space="preserve">    </w:t>
        </w:r>
      </w:ins>
      <w:r w:rsidR="00DC60CF" w:rsidRPr="00161129">
        <w:rPr>
          <w:rFonts w:ascii="Arial" w:hAnsi="Arial" w:cs="Arial"/>
        </w:rPr>
        <w:t>La mano de obra indirecta representa un costo total  de $ 6.720,00, y en la siguiente tabla se puede apreciar por quienes esta conformada.</w:t>
      </w:r>
    </w:p>
    <w:p w:rsidR="00DC60CF" w:rsidRPr="00161129" w:rsidRDefault="00DC60CF" w:rsidP="0053209E">
      <w:pPr>
        <w:spacing w:line="480" w:lineRule="auto"/>
        <w:jc w:val="both"/>
        <w:rPr>
          <w:rFonts w:ascii="Arial" w:hAnsi="Arial" w:cs="Arial"/>
        </w:rPr>
      </w:pPr>
    </w:p>
    <w:p w:rsidR="00267B91" w:rsidRDefault="00267B91" w:rsidP="00267B91">
      <w:pPr>
        <w:spacing w:line="480" w:lineRule="auto"/>
        <w:jc w:val="center"/>
        <w:rPr>
          <w:rFonts w:ascii="Arial" w:hAnsi="Arial" w:cs="Arial"/>
          <w:b/>
        </w:rPr>
      </w:pPr>
      <w:r>
        <w:rPr>
          <w:rFonts w:ascii="Arial" w:hAnsi="Arial" w:cs="Arial"/>
          <w:b/>
        </w:rPr>
        <w:t>CUADRO # 24</w:t>
      </w:r>
    </w:p>
    <w:p w:rsidR="00DC60CF" w:rsidRPr="00161129" w:rsidRDefault="00267B91" w:rsidP="0053209E">
      <w:pPr>
        <w:spacing w:line="480" w:lineRule="auto"/>
        <w:jc w:val="center"/>
        <w:rPr>
          <w:rFonts w:ascii="Arial" w:hAnsi="Arial" w:cs="Arial"/>
          <w:b/>
        </w:rPr>
      </w:pPr>
      <w:r>
        <w:rPr>
          <w:rFonts w:ascii="Arial" w:hAnsi="Arial" w:cs="Arial"/>
          <w:b/>
          <w:bCs/>
        </w:rPr>
        <w:t>COSTO DE MANO D</w:t>
      </w:r>
      <w:r w:rsidRPr="00477BFC">
        <w:rPr>
          <w:rFonts w:ascii="Arial" w:hAnsi="Arial" w:cs="Arial"/>
          <w:b/>
          <w:bCs/>
        </w:rPr>
        <w:t>E OBRA INDIRECTA</w:t>
      </w:r>
    </w:p>
    <w:tbl>
      <w:tblPr>
        <w:tblW w:w="5893" w:type="dxa"/>
        <w:jc w:val="center"/>
        <w:tblInd w:w="70" w:type="dxa"/>
        <w:tblCellMar>
          <w:left w:w="70" w:type="dxa"/>
          <w:right w:w="70" w:type="dxa"/>
        </w:tblCellMar>
        <w:tblLook w:val="0000"/>
      </w:tblPr>
      <w:tblGrid>
        <w:gridCol w:w="1857"/>
        <w:gridCol w:w="1346"/>
        <w:gridCol w:w="2690"/>
      </w:tblGrid>
      <w:tr w:rsidR="00DC60CF" w:rsidRPr="00477BFC">
        <w:trPr>
          <w:trHeight w:val="292"/>
          <w:jc w:val="center"/>
        </w:trPr>
        <w:tc>
          <w:tcPr>
            <w:tcW w:w="5893" w:type="dxa"/>
            <w:gridSpan w:val="3"/>
            <w:tcBorders>
              <w:top w:val="nil"/>
              <w:left w:val="nil"/>
              <w:bottom w:val="single" w:sz="8" w:space="0" w:color="auto"/>
              <w:right w:val="nil"/>
            </w:tcBorders>
            <w:shd w:val="clear" w:color="auto" w:fill="auto"/>
            <w:noWrap/>
            <w:vAlign w:val="bottom"/>
          </w:tcPr>
          <w:p w:rsidR="00DC60CF" w:rsidRPr="00477BFC" w:rsidRDefault="00DC60CF" w:rsidP="00A5353A">
            <w:pPr>
              <w:spacing w:line="480" w:lineRule="auto"/>
              <w:rPr>
                <w:rFonts w:ascii="Arial" w:hAnsi="Arial" w:cs="Arial"/>
                <w:b/>
                <w:bCs/>
              </w:rPr>
            </w:pPr>
          </w:p>
        </w:tc>
      </w:tr>
      <w:tr w:rsidR="00DC60CF" w:rsidRPr="00477BFC">
        <w:trPr>
          <w:trHeight w:val="292"/>
          <w:jc w:val="center"/>
        </w:trPr>
        <w:tc>
          <w:tcPr>
            <w:tcW w:w="1857" w:type="dxa"/>
            <w:tcBorders>
              <w:top w:val="nil"/>
              <w:left w:val="single" w:sz="8" w:space="0" w:color="auto"/>
              <w:bottom w:val="single" w:sz="8" w:space="0" w:color="auto"/>
              <w:right w:val="single" w:sz="8"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Descripción</w:t>
            </w:r>
          </w:p>
        </w:tc>
        <w:tc>
          <w:tcPr>
            <w:tcW w:w="1346" w:type="dxa"/>
            <w:tcBorders>
              <w:top w:val="nil"/>
              <w:left w:val="nil"/>
              <w:bottom w:val="single" w:sz="8" w:space="0" w:color="auto"/>
              <w:right w:val="single" w:sz="8"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 xml:space="preserve">Cantidad </w:t>
            </w:r>
          </w:p>
        </w:tc>
        <w:tc>
          <w:tcPr>
            <w:tcW w:w="2690" w:type="dxa"/>
            <w:tcBorders>
              <w:top w:val="nil"/>
              <w:left w:val="nil"/>
              <w:bottom w:val="single" w:sz="8" w:space="0" w:color="auto"/>
              <w:right w:val="single" w:sz="8"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Costo anual total</w:t>
            </w:r>
          </w:p>
        </w:tc>
      </w:tr>
      <w:tr w:rsidR="00DC60CF" w:rsidRPr="00477BFC">
        <w:trPr>
          <w:trHeight w:val="275"/>
          <w:jc w:val="center"/>
        </w:trPr>
        <w:tc>
          <w:tcPr>
            <w:tcW w:w="1857" w:type="dxa"/>
            <w:tcBorders>
              <w:top w:val="nil"/>
              <w:left w:val="single" w:sz="8" w:space="0" w:color="auto"/>
              <w:bottom w:val="single" w:sz="4" w:space="0" w:color="auto"/>
              <w:right w:val="single" w:sz="4" w:space="0" w:color="auto"/>
            </w:tcBorders>
            <w:shd w:val="clear" w:color="auto" w:fill="auto"/>
            <w:noWrap/>
            <w:vAlign w:val="bottom"/>
          </w:tcPr>
          <w:p w:rsidR="00DC60CF" w:rsidRPr="00C974BF" w:rsidRDefault="00DC60CF" w:rsidP="0053209E">
            <w:pPr>
              <w:spacing w:line="480" w:lineRule="auto"/>
              <w:rPr>
                <w:rFonts w:ascii="Arial" w:hAnsi="Arial" w:cs="Arial"/>
                <w:sz w:val="22"/>
                <w:szCs w:val="22"/>
              </w:rPr>
            </w:pPr>
            <w:r w:rsidRPr="00C974BF">
              <w:rPr>
                <w:rFonts w:ascii="Arial" w:hAnsi="Arial" w:cs="Arial"/>
                <w:sz w:val="22"/>
                <w:szCs w:val="22"/>
              </w:rPr>
              <w:t>Guardia</w:t>
            </w:r>
          </w:p>
        </w:tc>
        <w:tc>
          <w:tcPr>
            <w:tcW w:w="1346" w:type="dxa"/>
            <w:tcBorders>
              <w:top w:val="nil"/>
              <w:left w:val="nil"/>
              <w:bottom w:val="single" w:sz="4" w:space="0" w:color="auto"/>
              <w:right w:val="single" w:sz="4" w:space="0" w:color="auto"/>
            </w:tcBorders>
            <w:shd w:val="clear" w:color="auto" w:fill="auto"/>
            <w:noWrap/>
            <w:vAlign w:val="bottom"/>
          </w:tcPr>
          <w:p w:rsidR="00DC60CF" w:rsidRPr="00C974BF" w:rsidRDefault="00F51D07" w:rsidP="0053209E">
            <w:pPr>
              <w:spacing w:line="480" w:lineRule="auto"/>
              <w:jc w:val="right"/>
              <w:rPr>
                <w:rFonts w:ascii="Arial" w:hAnsi="Arial" w:cs="Arial"/>
                <w:sz w:val="22"/>
                <w:szCs w:val="22"/>
              </w:rPr>
            </w:pPr>
            <w:r w:rsidRPr="00C974BF">
              <w:rPr>
                <w:rFonts w:ascii="Arial" w:hAnsi="Arial" w:cs="Arial"/>
                <w:sz w:val="22"/>
                <w:szCs w:val="22"/>
              </w:rPr>
              <w:t>1</w:t>
            </w:r>
          </w:p>
        </w:tc>
        <w:tc>
          <w:tcPr>
            <w:tcW w:w="2690" w:type="dxa"/>
            <w:tcBorders>
              <w:top w:val="nil"/>
              <w:left w:val="nil"/>
              <w:bottom w:val="single" w:sz="4" w:space="0" w:color="auto"/>
              <w:right w:val="single" w:sz="8" w:space="0" w:color="auto"/>
            </w:tcBorders>
            <w:shd w:val="clear" w:color="auto" w:fill="auto"/>
            <w:noWrap/>
            <w:vAlign w:val="bottom"/>
          </w:tcPr>
          <w:p w:rsidR="00DC60CF" w:rsidRPr="00C974BF" w:rsidRDefault="00F51D07" w:rsidP="0053209E">
            <w:pPr>
              <w:spacing w:line="480" w:lineRule="auto"/>
              <w:jc w:val="right"/>
              <w:rPr>
                <w:rFonts w:ascii="Arial" w:hAnsi="Arial" w:cs="Arial"/>
                <w:sz w:val="22"/>
                <w:szCs w:val="22"/>
              </w:rPr>
            </w:pPr>
            <w:r w:rsidRPr="00C974BF">
              <w:rPr>
                <w:rFonts w:ascii="Arial" w:hAnsi="Arial" w:cs="Arial"/>
                <w:sz w:val="22"/>
                <w:szCs w:val="22"/>
              </w:rPr>
              <w:t>$ 2.4</w:t>
            </w:r>
            <w:r w:rsidR="00DC60CF" w:rsidRPr="00C974BF">
              <w:rPr>
                <w:rFonts w:ascii="Arial" w:hAnsi="Arial" w:cs="Arial"/>
                <w:sz w:val="22"/>
                <w:szCs w:val="22"/>
              </w:rPr>
              <w:t>00,00</w:t>
            </w:r>
          </w:p>
        </w:tc>
      </w:tr>
      <w:tr w:rsidR="00DC60CF" w:rsidRPr="00477BFC">
        <w:trPr>
          <w:trHeight w:val="275"/>
          <w:jc w:val="center"/>
        </w:trPr>
        <w:tc>
          <w:tcPr>
            <w:tcW w:w="1857" w:type="dxa"/>
            <w:tcBorders>
              <w:top w:val="nil"/>
              <w:left w:val="single" w:sz="8" w:space="0" w:color="auto"/>
              <w:bottom w:val="single" w:sz="4" w:space="0" w:color="auto"/>
              <w:right w:val="single" w:sz="4" w:space="0" w:color="auto"/>
            </w:tcBorders>
            <w:shd w:val="clear" w:color="auto" w:fill="auto"/>
            <w:noWrap/>
            <w:vAlign w:val="bottom"/>
          </w:tcPr>
          <w:p w:rsidR="00DC60CF" w:rsidRPr="00C974BF" w:rsidRDefault="00DC60CF" w:rsidP="0053209E">
            <w:pPr>
              <w:spacing w:line="480" w:lineRule="auto"/>
              <w:rPr>
                <w:rFonts w:ascii="Arial" w:hAnsi="Arial" w:cs="Arial"/>
                <w:sz w:val="22"/>
                <w:szCs w:val="22"/>
              </w:rPr>
            </w:pPr>
            <w:r w:rsidRPr="00C974BF">
              <w:rPr>
                <w:rFonts w:ascii="Arial" w:hAnsi="Arial" w:cs="Arial"/>
                <w:sz w:val="22"/>
                <w:szCs w:val="22"/>
              </w:rPr>
              <w:t>Conserje</w:t>
            </w:r>
          </w:p>
        </w:tc>
        <w:tc>
          <w:tcPr>
            <w:tcW w:w="1346" w:type="dxa"/>
            <w:tcBorders>
              <w:top w:val="nil"/>
              <w:left w:val="nil"/>
              <w:bottom w:val="single" w:sz="4" w:space="0" w:color="auto"/>
              <w:right w:val="single" w:sz="4" w:space="0" w:color="auto"/>
            </w:tcBorders>
            <w:shd w:val="clear" w:color="auto" w:fill="auto"/>
            <w:noWrap/>
            <w:vAlign w:val="bottom"/>
          </w:tcPr>
          <w:p w:rsidR="00DC60CF" w:rsidRPr="00C974BF" w:rsidRDefault="00F51D07" w:rsidP="0053209E">
            <w:pPr>
              <w:spacing w:line="480" w:lineRule="auto"/>
              <w:jc w:val="right"/>
              <w:rPr>
                <w:rFonts w:ascii="Arial" w:hAnsi="Arial" w:cs="Arial"/>
                <w:sz w:val="22"/>
                <w:szCs w:val="22"/>
              </w:rPr>
            </w:pPr>
            <w:r w:rsidRPr="00C974BF">
              <w:rPr>
                <w:rFonts w:ascii="Arial" w:hAnsi="Arial" w:cs="Arial"/>
                <w:sz w:val="22"/>
                <w:szCs w:val="22"/>
              </w:rPr>
              <w:t>1</w:t>
            </w:r>
          </w:p>
        </w:tc>
        <w:tc>
          <w:tcPr>
            <w:tcW w:w="2690" w:type="dxa"/>
            <w:tcBorders>
              <w:top w:val="nil"/>
              <w:left w:val="nil"/>
              <w:bottom w:val="single" w:sz="4" w:space="0" w:color="auto"/>
              <w:right w:val="single" w:sz="8" w:space="0" w:color="auto"/>
            </w:tcBorders>
            <w:shd w:val="clear" w:color="auto" w:fill="auto"/>
            <w:noWrap/>
            <w:vAlign w:val="bottom"/>
          </w:tcPr>
          <w:p w:rsidR="00DC60CF" w:rsidRPr="00C974BF" w:rsidRDefault="00F51D07" w:rsidP="0053209E">
            <w:pPr>
              <w:spacing w:line="480" w:lineRule="auto"/>
              <w:jc w:val="right"/>
              <w:rPr>
                <w:rFonts w:ascii="Arial" w:hAnsi="Arial" w:cs="Arial"/>
                <w:sz w:val="22"/>
                <w:szCs w:val="22"/>
              </w:rPr>
            </w:pPr>
            <w:r w:rsidRPr="00C974BF">
              <w:rPr>
                <w:rFonts w:ascii="Arial" w:hAnsi="Arial" w:cs="Arial"/>
                <w:sz w:val="22"/>
                <w:szCs w:val="22"/>
              </w:rPr>
              <w:t>$ 1.68</w:t>
            </w:r>
            <w:r w:rsidR="00DC60CF" w:rsidRPr="00C974BF">
              <w:rPr>
                <w:rFonts w:ascii="Arial" w:hAnsi="Arial" w:cs="Arial"/>
                <w:sz w:val="22"/>
                <w:szCs w:val="22"/>
              </w:rPr>
              <w:t>0,00</w:t>
            </w:r>
          </w:p>
        </w:tc>
      </w:tr>
      <w:tr w:rsidR="00DC60CF" w:rsidRPr="00477BFC">
        <w:trPr>
          <w:trHeight w:val="292"/>
          <w:jc w:val="center"/>
        </w:trPr>
        <w:tc>
          <w:tcPr>
            <w:tcW w:w="3203"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rsidR="00DC60CF" w:rsidRPr="00C974BF" w:rsidRDefault="00DC60CF" w:rsidP="0053209E">
            <w:pPr>
              <w:spacing w:line="480" w:lineRule="auto"/>
              <w:rPr>
                <w:rFonts w:ascii="Arial" w:hAnsi="Arial" w:cs="Arial"/>
                <w:b/>
                <w:bCs/>
                <w:sz w:val="22"/>
                <w:szCs w:val="22"/>
              </w:rPr>
            </w:pPr>
            <w:r w:rsidRPr="00C974BF">
              <w:rPr>
                <w:rFonts w:ascii="Arial" w:hAnsi="Arial" w:cs="Arial"/>
                <w:b/>
                <w:bCs/>
                <w:sz w:val="22"/>
                <w:szCs w:val="22"/>
              </w:rPr>
              <w:t>Total</w:t>
            </w:r>
          </w:p>
        </w:tc>
        <w:tc>
          <w:tcPr>
            <w:tcW w:w="2690" w:type="dxa"/>
            <w:tcBorders>
              <w:top w:val="nil"/>
              <w:left w:val="nil"/>
              <w:bottom w:val="single" w:sz="8" w:space="0" w:color="auto"/>
              <w:right w:val="single" w:sz="8" w:space="0" w:color="auto"/>
            </w:tcBorders>
            <w:shd w:val="clear" w:color="auto" w:fill="auto"/>
            <w:noWrap/>
            <w:vAlign w:val="bottom"/>
          </w:tcPr>
          <w:p w:rsidR="00DC60CF" w:rsidRPr="00C974BF" w:rsidRDefault="00F51D07" w:rsidP="0053209E">
            <w:pPr>
              <w:spacing w:line="480" w:lineRule="auto"/>
              <w:jc w:val="right"/>
              <w:rPr>
                <w:rFonts w:ascii="Arial" w:hAnsi="Arial" w:cs="Arial"/>
                <w:b/>
                <w:bCs/>
                <w:sz w:val="22"/>
                <w:szCs w:val="22"/>
              </w:rPr>
            </w:pPr>
            <w:r w:rsidRPr="00C974BF">
              <w:rPr>
                <w:rFonts w:ascii="Arial" w:hAnsi="Arial" w:cs="Arial"/>
                <w:b/>
                <w:bCs/>
                <w:sz w:val="22"/>
                <w:szCs w:val="22"/>
              </w:rPr>
              <w:t>$ 4.08</w:t>
            </w:r>
            <w:r w:rsidR="00DC60CF" w:rsidRPr="00C974BF">
              <w:rPr>
                <w:rFonts w:ascii="Arial" w:hAnsi="Arial" w:cs="Arial"/>
                <w:b/>
                <w:bCs/>
                <w:sz w:val="22"/>
                <w:szCs w:val="22"/>
              </w:rPr>
              <w:t>0,00</w:t>
            </w:r>
          </w:p>
        </w:tc>
      </w:tr>
    </w:tbl>
    <w:p w:rsidR="00DC60CF" w:rsidRDefault="00C974BF" w:rsidP="00C974BF">
      <w:pPr>
        <w:spacing w:line="480" w:lineRule="auto"/>
        <w:jc w:val="both"/>
        <w:rPr>
          <w:rFonts w:ascii="Arial" w:hAnsi="Arial" w:cs="Arial"/>
          <w:b/>
        </w:rPr>
      </w:pPr>
      <w:r>
        <w:rPr>
          <w:rFonts w:ascii="Arial" w:hAnsi="Arial" w:cs="Arial"/>
          <w:b/>
          <w:sz w:val="20"/>
          <w:szCs w:val="20"/>
        </w:rPr>
        <w:t xml:space="preserve">                     </w:t>
      </w:r>
      <w:r w:rsidR="00267B91">
        <w:rPr>
          <w:rFonts w:ascii="Arial" w:hAnsi="Arial" w:cs="Arial"/>
          <w:b/>
          <w:sz w:val="20"/>
          <w:szCs w:val="20"/>
        </w:rPr>
        <w:t xml:space="preserve">Elaborado por: </w:t>
      </w:r>
      <w:r w:rsidR="00267B91" w:rsidRPr="00A5353A">
        <w:rPr>
          <w:rFonts w:ascii="Arial" w:hAnsi="Arial" w:cs="Arial"/>
          <w:sz w:val="20"/>
          <w:szCs w:val="20"/>
        </w:rPr>
        <w:t>Autoras</w:t>
      </w:r>
    </w:p>
    <w:p w:rsidR="00B0469B" w:rsidRDefault="00B0469B" w:rsidP="00A5353A">
      <w:pPr>
        <w:spacing w:line="480" w:lineRule="auto"/>
        <w:jc w:val="both"/>
        <w:rPr>
          <w:rFonts w:ascii="Arial" w:hAnsi="Arial" w:cs="Arial"/>
          <w:b/>
          <w:sz w:val="28"/>
          <w:szCs w:val="28"/>
        </w:rPr>
      </w:pPr>
    </w:p>
    <w:p w:rsidR="00DC60CF" w:rsidRPr="00B17950" w:rsidRDefault="00DC60CF" w:rsidP="0053209E">
      <w:pPr>
        <w:spacing w:line="480" w:lineRule="auto"/>
        <w:jc w:val="both"/>
        <w:rPr>
          <w:rFonts w:ascii="Arial" w:hAnsi="Arial" w:cs="Arial"/>
          <w:b/>
          <w:sz w:val="28"/>
          <w:szCs w:val="28"/>
        </w:rPr>
      </w:pPr>
      <w:r w:rsidRPr="00B17950">
        <w:rPr>
          <w:rFonts w:ascii="Arial" w:hAnsi="Arial" w:cs="Arial"/>
          <w:b/>
          <w:sz w:val="28"/>
          <w:szCs w:val="28"/>
        </w:rPr>
        <w:t xml:space="preserve">4.4.2.1.4.- </w:t>
      </w:r>
      <w:r w:rsidR="00636898" w:rsidRPr="00B17950">
        <w:rPr>
          <w:rFonts w:ascii="Arial" w:hAnsi="Arial" w:cs="Arial"/>
          <w:b/>
          <w:sz w:val="28"/>
          <w:szCs w:val="28"/>
        </w:rPr>
        <w:t>REGALÍAS</w:t>
      </w:r>
    </w:p>
    <w:p w:rsidR="00A11480" w:rsidRDefault="00A11480" w:rsidP="00A5353A">
      <w:pPr>
        <w:spacing w:line="480" w:lineRule="auto"/>
        <w:jc w:val="both"/>
        <w:rPr>
          <w:rFonts w:ascii="Arial" w:hAnsi="Arial" w:cs="Arial"/>
          <w:b/>
        </w:rPr>
      </w:pPr>
    </w:p>
    <w:p w:rsidR="00DC60CF" w:rsidRDefault="0093139A" w:rsidP="0093139A">
      <w:pPr>
        <w:spacing w:line="480" w:lineRule="auto"/>
        <w:jc w:val="both"/>
        <w:rPr>
          <w:rFonts w:ascii="Arial" w:hAnsi="Arial" w:cs="Arial"/>
        </w:rPr>
      </w:pPr>
      <w:ins w:id="437" w:author="Pavilion" w:date="2008-03-24T23:51:00Z">
        <w:r>
          <w:rPr>
            <w:rFonts w:ascii="Arial" w:hAnsi="Arial" w:cs="Arial"/>
          </w:rPr>
          <w:t xml:space="preserve">    </w:t>
        </w:r>
      </w:ins>
      <w:r w:rsidR="00DC60CF" w:rsidRPr="00184A98">
        <w:rPr>
          <w:rFonts w:ascii="Arial" w:hAnsi="Arial" w:cs="Arial"/>
        </w:rPr>
        <w:t>Los gastos de regalías representan el 8% de las ventas anuales.</w:t>
      </w:r>
    </w:p>
    <w:p w:rsidR="00F51D07" w:rsidRPr="00184A98" w:rsidRDefault="00F51D07" w:rsidP="00A5353A">
      <w:pPr>
        <w:spacing w:line="480" w:lineRule="auto"/>
        <w:jc w:val="both"/>
        <w:rPr>
          <w:rFonts w:ascii="Arial" w:hAnsi="Arial" w:cs="Arial"/>
        </w:rPr>
      </w:pPr>
    </w:p>
    <w:p w:rsidR="00DC60CF" w:rsidRDefault="00DC60CF" w:rsidP="00F17642">
      <w:pPr>
        <w:spacing w:line="480" w:lineRule="auto"/>
        <w:jc w:val="both"/>
        <w:rPr>
          <w:rFonts w:ascii="Arial" w:hAnsi="Arial" w:cs="Arial"/>
          <w:b/>
          <w:sz w:val="28"/>
          <w:szCs w:val="28"/>
        </w:rPr>
      </w:pPr>
      <w:r w:rsidRPr="00B17950">
        <w:rPr>
          <w:rFonts w:ascii="Arial" w:hAnsi="Arial" w:cs="Arial"/>
          <w:b/>
          <w:sz w:val="28"/>
          <w:szCs w:val="28"/>
        </w:rPr>
        <w:t>4.4.2.1.5.-</w:t>
      </w:r>
      <w:r w:rsidR="00636898">
        <w:rPr>
          <w:rFonts w:ascii="Arial" w:hAnsi="Arial" w:cs="Arial"/>
          <w:b/>
          <w:sz w:val="28"/>
          <w:szCs w:val="28"/>
        </w:rPr>
        <w:t xml:space="preserve"> </w:t>
      </w:r>
      <w:r w:rsidR="00636898" w:rsidRPr="00B17950">
        <w:rPr>
          <w:rFonts w:ascii="Arial" w:hAnsi="Arial" w:cs="Arial"/>
          <w:b/>
          <w:sz w:val="28"/>
          <w:szCs w:val="28"/>
        </w:rPr>
        <w:t>ALQUILER</w:t>
      </w:r>
    </w:p>
    <w:p w:rsidR="00B83259" w:rsidRDefault="00B83259" w:rsidP="00F17642">
      <w:pPr>
        <w:spacing w:line="480" w:lineRule="auto"/>
        <w:jc w:val="both"/>
        <w:rPr>
          <w:rFonts w:ascii="Arial" w:hAnsi="Arial" w:cs="Arial"/>
          <w:b/>
          <w:sz w:val="28"/>
          <w:szCs w:val="28"/>
        </w:rPr>
      </w:pPr>
    </w:p>
    <w:p w:rsidR="00B0469B" w:rsidRDefault="0093139A" w:rsidP="00F17642">
      <w:pPr>
        <w:spacing w:line="480" w:lineRule="auto"/>
        <w:jc w:val="both"/>
        <w:rPr>
          <w:rFonts w:ascii="Arial" w:hAnsi="Arial" w:cs="Arial"/>
        </w:rPr>
      </w:pPr>
      <w:ins w:id="438" w:author="Pavilion" w:date="2008-03-24T23:52:00Z">
        <w:r>
          <w:rPr>
            <w:rFonts w:ascii="Arial" w:hAnsi="Arial" w:cs="Arial"/>
          </w:rPr>
          <w:t xml:space="preserve">    </w:t>
        </w:r>
      </w:ins>
      <w:r w:rsidR="00DC60CF" w:rsidRPr="006428D2">
        <w:rPr>
          <w:rFonts w:ascii="Arial" w:hAnsi="Arial" w:cs="Arial"/>
        </w:rPr>
        <w:t xml:space="preserve">El costo mensual del alquiler de </w:t>
      </w:r>
      <w:r w:rsidR="00DC60CF">
        <w:rPr>
          <w:rFonts w:ascii="Arial" w:hAnsi="Arial" w:cs="Arial"/>
        </w:rPr>
        <w:t>los</w:t>
      </w:r>
      <w:r w:rsidR="00DC60CF" w:rsidRPr="006428D2">
        <w:rPr>
          <w:rFonts w:ascii="Arial" w:hAnsi="Arial" w:cs="Arial"/>
        </w:rPr>
        <w:t xml:space="preserve"> locales comerciales </w:t>
      </w:r>
      <w:r w:rsidR="00DC60CF">
        <w:rPr>
          <w:rFonts w:ascii="Arial" w:hAnsi="Arial" w:cs="Arial"/>
        </w:rPr>
        <w:t xml:space="preserve">mencionados anteriormente es </w:t>
      </w:r>
      <w:r w:rsidR="00DC60CF" w:rsidRPr="006428D2">
        <w:rPr>
          <w:rFonts w:ascii="Arial" w:hAnsi="Arial" w:cs="Arial"/>
        </w:rPr>
        <w:t>de $</w:t>
      </w:r>
      <w:r w:rsidR="00DC60CF">
        <w:rPr>
          <w:rFonts w:ascii="Arial" w:hAnsi="Arial" w:cs="Arial"/>
        </w:rPr>
        <w:t>1456</w:t>
      </w:r>
      <w:r w:rsidR="00DC60CF" w:rsidRPr="006428D2">
        <w:rPr>
          <w:rFonts w:ascii="Arial" w:hAnsi="Arial" w:cs="Arial"/>
        </w:rPr>
        <w:t>,</w:t>
      </w:r>
      <w:r w:rsidR="00DC60CF">
        <w:rPr>
          <w:rFonts w:ascii="Arial" w:hAnsi="Arial" w:cs="Arial"/>
        </w:rPr>
        <w:t xml:space="preserve"> </w:t>
      </w:r>
      <w:r w:rsidR="00DC60CF" w:rsidRPr="00B62CBC">
        <w:rPr>
          <w:rFonts w:ascii="Arial" w:hAnsi="Arial" w:cs="Arial"/>
        </w:rPr>
        <w:t>el mismo que tendrá un incremento anual del 10% sobre el valor total del mismo</w:t>
      </w:r>
      <w:r w:rsidR="00DC60CF" w:rsidRPr="006428D2">
        <w:rPr>
          <w:rFonts w:ascii="Arial" w:hAnsi="Arial" w:cs="Arial"/>
        </w:rPr>
        <w:t xml:space="preserve"> cabe recalcar que el espacio a utilizarse por el nuevo</w:t>
      </w:r>
      <w:r w:rsidR="0005147D">
        <w:rPr>
          <w:rFonts w:ascii="Arial" w:hAnsi="Arial" w:cs="Arial"/>
        </w:rPr>
        <w:t xml:space="preserve"> restaurante de </w:t>
      </w:r>
      <w:r w:rsidR="00DC60CF" w:rsidRPr="006428D2">
        <w:rPr>
          <w:rFonts w:ascii="Arial" w:hAnsi="Arial" w:cs="Arial"/>
        </w:rPr>
        <w:t xml:space="preserve"> McDonald’s es de </w:t>
      </w:r>
      <w:smartTag w:uri="urn:schemas-microsoft-com:office:smarttags" w:element="metricconverter">
        <w:smartTagPr>
          <w:attr w:name="ProductID" w:val="312 m2"/>
        </w:smartTagPr>
        <w:r w:rsidR="00DC60CF" w:rsidRPr="006428D2">
          <w:rPr>
            <w:rFonts w:ascii="Arial" w:hAnsi="Arial" w:cs="Arial"/>
          </w:rPr>
          <w:t>312</w:t>
        </w:r>
        <w:r w:rsidR="00DC60CF">
          <w:rPr>
            <w:rFonts w:ascii="Arial" w:hAnsi="Arial" w:cs="Arial"/>
          </w:rPr>
          <w:t xml:space="preserve"> </w:t>
        </w:r>
        <w:r w:rsidR="00DC60CF" w:rsidRPr="006428D2">
          <w:rPr>
            <w:rFonts w:ascii="Arial" w:hAnsi="Arial" w:cs="Arial"/>
          </w:rPr>
          <w:t>m</w:t>
        </w:r>
        <w:r w:rsidR="00DC60CF" w:rsidRPr="006428D2">
          <w:rPr>
            <w:rFonts w:ascii="Arial" w:hAnsi="Arial" w:cs="Arial"/>
            <w:vertAlign w:val="superscript"/>
          </w:rPr>
          <w:t>2</w:t>
        </w:r>
      </w:smartTag>
      <w:r w:rsidR="00732B02">
        <w:rPr>
          <w:rFonts w:ascii="Arial" w:hAnsi="Arial" w:cs="Arial"/>
        </w:rPr>
        <w:t>.</w:t>
      </w:r>
      <w:r w:rsidR="00732B02">
        <w:rPr>
          <w:rStyle w:val="Refdenotaalpie"/>
          <w:rFonts w:ascii="Arial" w:hAnsi="Arial" w:cs="Arial"/>
        </w:rPr>
        <w:footnoteReference w:id="16"/>
      </w:r>
    </w:p>
    <w:p w:rsidR="00080039" w:rsidRDefault="00080039" w:rsidP="00A5353A">
      <w:pPr>
        <w:spacing w:line="480" w:lineRule="auto"/>
        <w:jc w:val="both"/>
        <w:rPr>
          <w:rFonts w:ascii="Arial" w:hAnsi="Arial" w:cs="Arial"/>
        </w:rPr>
      </w:pPr>
    </w:p>
    <w:p w:rsidR="00DC60CF" w:rsidRPr="00B17950" w:rsidRDefault="00DC60CF" w:rsidP="00F17642">
      <w:pPr>
        <w:spacing w:line="480" w:lineRule="auto"/>
        <w:jc w:val="both"/>
        <w:rPr>
          <w:rFonts w:ascii="Arial" w:hAnsi="Arial" w:cs="Arial"/>
          <w:b/>
          <w:sz w:val="28"/>
          <w:szCs w:val="28"/>
        </w:rPr>
      </w:pPr>
      <w:r w:rsidRPr="00B17950">
        <w:rPr>
          <w:rFonts w:ascii="Arial" w:hAnsi="Arial" w:cs="Arial"/>
          <w:b/>
          <w:sz w:val="28"/>
          <w:szCs w:val="28"/>
        </w:rPr>
        <w:t>4.4.2.1.6.-</w:t>
      </w:r>
      <w:r w:rsidR="00636898">
        <w:rPr>
          <w:rFonts w:ascii="Arial" w:hAnsi="Arial" w:cs="Arial"/>
          <w:b/>
          <w:sz w:val="28"/>
          <w:szCs w:val="28"/>
        </w:rPr>
        <w:t xml:space="preserve"> </w:t>
      </w:r>
      <w:r w:rsidR="00636898" w:rsidRPr="00B17950">
        <w:rPr>
          <w:rFonts w:ascii="Arial" w:hAnsi="Arial" w:cs="Arial"/>
          <w:b/>
          <w:sz w:val="28"/>
          <w:szCs w:val="28"/>
        </w:rPr>
        <w:t>SERVICIOS BÁSICOS</w:t>
      </w:r>
    </w:p>
    <w:p w:rsidR="00DC60CF" w:rsidRDefault="00DC60CF" w:rsidP="00F17642">
      <w:pPr>
        <w:spacing w:line="480" w:lineRule="auto"/>
        <w:jc w:val="both"/>
        <w:rPr>
          <w:rFonts w:ascii="Arial" w:hAnsi="Arial" w:cs="Arial"/>
        </w:rPr>
      </w:pPr>
    </w:p>
    <w:p w:rsidR="00DC60CF" w:rsidRPr="00161129" w:rsidRDefault="0093139A" w:rsidP="00F17642">
      <w:pPr>
        <w:spacing w:line="480" w:lineRule="auto"/>
        <w:jc w:val="both"/>
        <w:rPr>
          <w:rFonts w:ascii="Arial" w:hAnsi="Arial" w:cs="Arial"/>
        </w:rPr>
      </w:pPr>
      <w:ins w:id="439" w:author="Pavilion" w:date="2008-03-24T23:52:00Z">
        <w:r>
          <w:rPr>
            <w:rFonts w:ascii="Arial" w:hAnsi="Arial" w:cs="Arial"/>
          </w:rPr>
          <w:t xml:space="preserve">    </w:t>
        </w:r>
      </w:ins>
      <w:r w:rsidR="00DC60CF" w:rsidRPr="00161129">
        <w:rPr>
          <w:rFonts w:ascii="Arial" w:hAnsi="Arial" w:cs="Arial"/>
        </w:rPr>
        <w:t>Estos gastos están formados por los servicios básicos como agua, luz  y teléfo</w:t>
      </w:r>
      <w:r w:rsidR="0005147D">
        <w:rPr>
          <w:rFonts w:ascii="Arial" w:hAnsi="Arial" w:cs="Arial"/>
        </w:rPr>
        <w:t xml:space="preserve">no y suman un total de  $ </w:t>
      </w:r>
      <w:r w:rsidR="00B0115D">
        <w:rPr>
          <w:rFonts w:ascii="Arial" w:hAnsi="Arial" w:cs="Arial"/>
        </w:rPr>
        <w:t>46.147,</w:t>
      </w:r>
      <w:r w:rsidR="00DC60CF" w:rsidRPr="00161129">
        <w:rPr>
          <w:rFonts w:ascii="Arial" w:hAnsi="Arial" w:cs="Arial"/>
        </w:rPr>
        <w:t xml:space="preserve"> como lo indica la tabla</w:t>
      </w:r>
      <w:r w:rsidR="0005147D">
        <w:rPr>
          <w:rFonts w:ascii="Arial" w:hAnsi="Arial" w:cs="Arial"/>
        </w:rPr>
        <w:t xml:space="preserve"> 4.9</w:t>
      </w:r>
      <w:r w:rsidR="00B0115D">
        <w:rPr>
          <w:rFonts w:ascii="Arial" w:hAnsi="Arial" w:cs="Arial"/>
        </w:rPr>
        <w:t>. Este costo representa el 2% de las ventas anuales.</w:t>
      </w:r>
    </w:p>
    <w:p w:rsidR="00267B91" w:rsidRDefault="00267B91" w:rsidP="00A5353A">
      <w:pPr>
        <w:spacing w:line="480" w:lineRule="auto"/>
        <w:rPr>
          <w:rFonts w:ascii="Arial" w:hAnsi="Arial" w:cs="Arial"/>
          <w:b/>
        </w:rPr>
      </w:pPr>
    </w:p>
    <w:p w:rsidR="00267B91" w:rsidRDefault="00267B91" w:rsidP="00267B91">
      <w:pPr>
        <w:spacing w:line="480" w:lineRule="auto"/>
        <w:jc w:val="center"/>
        <w:rPr>
          <w:rFonts w:ascii="Arial" w:hAnsi="Arial" w:cs="Arial"/>
          <w:b/>
        </w:rPr>
      </w:pPr>
      <w:r>
        <w:rPr>
          <w:rFonts w:ascii="Arial" w:hAnsi="Arial" w:cs="Arial"/>
          <w:b/>
        </w:rPr>
        <w:t>CUADRO # 25</w:t>
      </w:r>
    </w:p>
    <w:p w:rsidR="00DC60CF" w:rsidRPr="00161129" w:rsidRDefault="00267B91" w:rsidP="0053209E">
      <w:pPr>
        <w:spacing w:line="480" w:lineRule="auto"/>
        <w:jc w:val="center"/>
        <w:rPr>
          <w:rFonts w:ascii="Arial" w:hAnsi="Arial" w:cs="Arial"/>
          <w:b/>
        </w:rPr>
      </w:pPr>
      <w:r>
        <w:rPr>
          <w:rFonts w:ascii="Arial" w:hAnsi="Arial" w:cs="Arial"/>
          <w:b/>
        </w:rPr>
        <w:t>SERVICIOS BÁSICOS</w:t>
      </w:r>
    </w:p>
    <w:tbl>
      <w:tblPr>
        <w:tblW w:w="5376" w:type="dxa"/>
        <w:jc w:val="center"/>
        <w:tblInd w:w="70" w:type="dxa"/>
        <w:tblCellMar>
          <w:left w:w="70" w:type="dxa"/>
          <w:right w:w="70" w:type="dxa"/>
        </w:tblCellMar>
        <w:tblLook w:val="0000"/>
      </w:tblPr>
      <w:tblGrid>
        <w:gridCol w:w="3601"/>
        <w:gridCol w:w="1775"/>
      </w:tblGrid>
      <w:tr w:rsidR="00DC60CF" w:rsidRPr="00B0469B">
        <w:trPr>
          <w:trHeight w:val="270"/>
          <w:jc w:val="center"/>
        </w:trPr>
        <w:tc>
          <w:tcPr>
            <w:tcW w:w="5376" w:type="dxa"/>
            <w:gridSpan w:val="2"/>
            <w:tcBorders>
              <w:top w:val="single" w:sz="8" w:space="0" w:color="auto"/>
              <w:left w:val="single" w:sz="8" w:space="0" w:color="auto"/>
              <w:bottom w:val="nil"/>
              <w:right w:val="single" w:sz="8"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Servicios Básicos</w:t>
            </w:r>
          </w:p>
        </w:tc>
      </w:tr>
      <w:tr w:rsidR="00DC60CF" w:rsidRPr="00B0469B">
        <w:trPr>
          <w:trHeight w:val="270"/>
          <w:jc w:val="center"/>
        </w:trPr>
        <w:tc>
          <w:tcPr>
            <w:tcW w:w="36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C974BF" w:rsidRDefault="00DC60CF" w:rsidP="0053209E">
            <w:pPr>
              <w:spacing w:line="480" w:lineRule="auto"/>
              <w:jc w:val="center"/>
              <w:rPr>
                <w:rFonts w:ascii="Arial" w:hAnsi="Arial" w:cs="Arial"/>
                <w:b/>
                <w:bCs/>
                <w:sz w:val="22"/>
                <w:szCs w:val="22"/>
              </w:rPr>
            </w:pPr>
            <w:r w:rsidRPr="00C974BF">
              <w:rPr>
                <w:rFonts w:ascii="Arial" w:hAnsi="Arial" w:cs="Arial"/>
                <w:b/>
                <w:bCs/>
                <w:sz w:val="22"/>
                <w:szCs w:val="22"/>
              </w:rPr>
              <w:t xml:space="preserve">Descripción </w:t>
            </w:r>
          </w:p>
        </w:tc>
        <w:tc>
          <w:tcPr>
            <w:tcW w:w="1775" w:type="dxa"/>
            <w:tcBorders>
              <w:top w:val="single" w:sz="8" w:space="0" w:color="auto"/>
              <w:left w:val="nil"/>
              <w:bottom w:val="single" w:sz="8" w:space="0" w:color="auto"/>
              <w:right w:val="single" w:sz="8" w:space="0" w:color="auto"/>
            </w:tcBorders>
            <w:shd w:val="clear" w:color="auto" w:fill="auto"/>
            <w:noWrap/>
            <w:vAlign w:val="bottom"/>
          </w:tcPr>
          <w:p w:rsidR="00DC60CF" w:rsidRPr="00C974BF" w:rsidRDefault="009F44D3" w:rsidP="0053209E">
            <w:pPr>
              <w:spacing w:line="480" w:lineRule="auto"/>
              <w:rPr>
                <w:rFonts w:ascii="Arial" w:hAnsi="Arial" w:cs="Arial"/>
                <w:b/>
                <w:bCs/>
                <w:sz w:val="22"/>
                <w:szCs w:val="22"/>
              </w:rPr>
            </w:pPr>
            <w:r w:rsidRPr="00C974BF">
              <w:rPr>
                <w:rFonts w:ascii="Arial" w:hAnsi="Arial" w:cs="Arial"/>
                <w:b/>
                <w:bCs/>
                <w:sz w:val="22"/>
                <w:szCs w:val="22"/>
              </w:rPr>
              <w:t>Costo Anual</w:t>
            </w:r>
          </w:p>
        </w:tc>
      </w:tr>
      <w:tr w:rsidR="00DC60CF" w:rsidRPr="00B0469B">
        <w:trPr>
          <w:trHeight w:val="255"/>
          <w:jc w:val="center"/>
        </w:trPr>
        <w:tc>
          <w:tcPr>
            <w:tcW w:w="36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60CF" w:rsidRPr="00C974BF" w:rsidRDefault="00DC60CF" w:rsidP="0053209E">
            <w:pPr>
              <w:spacing w:line="480" w:lineRule="auto"/>
              <w:rPr>
                <w:rFonts w:ascii="Arial" w:hAnsi="Arial" w:cs="Arial"/>
                <w:sz w:val="22"/>
                <w:szCs w:val="22"/>
              </w:rPr>
            </w:pPr>
            <w:r w:rsidRPr="00C974BF">
              <w:rPr>
                <w:rFonts w:ascii="Arial" w:hAnsi="Arial" w:cs="Arial"/>
                <w:sz w:val="22"/>
                <w:szCs w:val="22"/>
              </w:rPr>
              <w:t xml:space="preserve"> Energía Eléctrica/Agua/Teléfono</w:t>
            </w:r>
          </w:p>
        </w:tc>
        <w:tc>
          <w:tcPr>
            <w:tcW w:w="1775" w:type="dxa"/>
            <w:tcBorders>
              <w:top w:val="nil"/>
              <w:left w:val="nil"/>
              <w:bottom w:val="single" w:sz="4" w:space="0" w:color="auto"/>
              <w:right w:val="single" w:sz="8" w:space="0" w:color="auto"/>
            </w:tcBorders>
            <w:shd w:val="clear" w:color="auto" w:fill="auto"/>
            <w:noWrap/>
            <w:vAlign w:val="bottom"/>
          </w:tcPr>
          <w:p w:rsidR="00DC60CF" w:rsidRPr="00C974BF" w:rsidRDefault="0005147D" w:rsidP="0053209E">
            <w:pPr>
              <w:spacing w:line="480" w:lineRule="auto"/>
              <w:jc w:val="right"/>
              <w:rPr>
                <w:rFonts w:ascii="Arial" w:hAnsi="Arial" w:cs="Arial"/>
                <w:sz w:val="22"/>
                <w:szCs w:val="22"/>
              </w:rPr>
            </w:pPr>
            <w:r w:rsidRPr="00C974BF">
              <w:rPr>
                <w:rFonts w:ascii="Arial" w:hAnsi="Arial" w:cs="Arial"/>
                <w:sz w:val="22"/>
                <w:szCs w:val="22"/>
              </w:rPr>
              <w:t>$ 46.147</w:t>
            </w:r>
          </w:p>
        </w:tc>
      </w:tr>
      <w:tr w:rsidR="00DC60CF" w:rsidRPr="00B0469B">
        <w:trPr>
          <w:trHeight w:val="270"/>
          <w:jc w:val="center"/>
        </w:trPr>
        <w:tc>
          <w:tcPr>
            <w:tcW w:w="3601" w:type="dxa"/>
            <w:tcBorders>
              <w:top w:val="nil"/>
              <w:left w:val="single" w:sz="8" w:space="0" w:color="auto"/>
              <w:bottom w:val="single" w:sz="8" w:space="0" w:color="auto"/>
              <w:right w:val="single" w:sz="4" w:space="0" w:color="auto"/>
            </w:tcBorders>
            <w:shd w:val="clear" w:color="auto" w:fill="auto"/>
            <w:noWrap/>
            <w:vAlign w:val="bottom"/>
          </w:tcPr>
          <w:p w:rsidR="00DC60CF" w:rsidRPr="00C974BF" w:rsidRDefault="00DC60CF" w:rsidP="0053209E">
            <w:pPr>
              <w:spacing w:line="480" w:lineRule="auto"/>
              <w:rPr>
                <w:rFonts w:ascii="Arial" w:hAnsi="Arial" w:cs="Arial"/>
                <w:b/>
                <w:bCs/>
                <w:sz w:val="22"/>
                <w:szCs w:val="22"/>
              </w:rPr>
            </w:pPr>
            <w:r w:rsidRPr="00C974BF">
              <w:rPr>
                <w:rFonts w:ascii="Arial" w:hAnsi="Arial" w:cs="Arial"/>
                <w:b/>
                <w:bCs/>
                <w:sz w:val="22"/>
                <w:szCs w:val="22"/>
              </w:rPr>
              <w:t>TOTAL</w:t>
            </w:r>
          </w:p>
        </w:tc>
        <w:tc>
          <w:tcPr>
            <w:tcW w:w="1775" w:type="dxa"/>
            <w:tcBorders>
              <w:top w:val="nil"/>
              <w:left w:val="nil"/>
              <w:bottom w:val="single" w:sz="8" w:space="0" w:color="auto"/>
              <w:right w:val="single" w:sz="8" w:space="0" w:color="auto"/>
            </w:tcBorders>
            <w:shd w:val="clear" w:color="auto" w:fill="auto"/>
            <w:noWrap/>
            <w:vAlign w:val="bottom"/>
          </w:tcPr>
          <w:p w:rsidR="00DC60CF" w:rsidRPr="00C974BF" w:rsidRDefault="0005147D" w:rsidP="0053209E">
            <w:pPr>
              <w:spacing w:line="480" w:lineRule="auto"/>
              <w:jc w:val="right"/>
              <w:rPr>
                <w:rFonts w:ascii="Arial" w:hAnsi="Arial" w:cs="Arial"/>
                <w:b/>
                <w:bCs/>
                <w:sz w:val="22"/>
                <w:szCs w:val="22"/>
              </w:rPr>
            </w:pPr>
            <w:r w:rsidRPr="00C974BF">
              <w:rPr>
                <w:rFonts w:ascii="Arial" w:hAnsi="Arial" w:cs="Arial"/>
                <w:b/>
                <w:bCs/>
                <w:sz w:val="22"/>
                <w:szCs w:val="22"/>
              </w:rPr>
              <w:t>$ 46.147</w:t>
            </w:r>
          </w:p>
        </w:tc>
      </w:tr>
    </w:tbl>
    <w:p w:rsidR="00E21FC2" w:rsidRPr="00E21FC2" w:rsidRDefault="00267B91" w:rsidP="00E21FC2">
      <w:pPr>
        <w:spacing w:line="480" w:lineRule="auto"/>
        <w:ind w:left="708" w:firstLine="708"/>
        <w:jc w:val="both"/>
        <w:rPr>
          <w:rFonts w:ascii="Arial" w:hAnsi="Arial" w:cs="Arial"/>
          <w:b/>
          <w:sz w:val="20"/>
          <w:szCs w:val="20"/>
        </w:rPr>
      </w:pPr>
      <w:r>
        <w:rPr>
          <w:rFonts w:ascii="Arial" w:hAnsi="Arial" w:cs="Arial"/>
          <w:b/>
          <w:sz w:val="20"/>
          <w:szCs w:val="20"/>
        </w:rPr>
        <w:t xml:space="preserve">Elaborado por: </w:t>
      </w:r>
      <w:r w:rsidRPr="00B83259">
        <w:rPr>
          <w:rFonts w:ascii="Arial" w:hAnsi="Arial" w:cs="Arial"/>
          <w:sz w:val="20"/>
          <w:szCs w:val="20"/>
        </w:rPr>
        <w:t>Autoras</w:t>
      </w:r>
    </w:p>
    <w:p w:rsidR="00A5353A" w:rsidRPr="00A5353A" w:rsidRDefault="00A5353A" w:rsidP="00E21FC2">
      <w:pPr>
        <w:spacing w:line="480" w:lineRule="auto"/>
        <w:ind w:firstLine="709"/>
        <w:jc w:val="both"/>
        <w:rPr>
          <w:rFonts w:ascii="Arial" w:hAnsi="Arial" w:cs="Arial"/>
          <w:b/>
        </w:rPr>
      </w:pPr>
    </w:p>
    <w:p w:rsidR="00DC60CF" w:rsidRDefault="00DC60CF" w:rsidP="00E21FC2">
      <w:pPr>
        <w:spacing w:line="480" w:lineRule="auto"/>
        <w:jc w:val="both"/>
        <w:rPr>
          <w:rFonts w:ascii="Arial" w:hAnsi="Arial" w:cs="Arial"/>
          <w:b/>
          <w:sz w:val="28"/>
          <w:szCs w:val="28"/>
        </w:rPr>
      </w:pPr>
      <w:r w:rsidRPr="00B17950">
        <w:rPr>
          <w:rFonts w:ascii="Arial" w:hAnsi="Arial" w:cs="Arial"/>
          <w:b/>
          <w:sz w:val="28"/>
          <w:szCs w:val="28"/>
        </w:rPr>
        <w:t>4.4.2.1.7.-</w:t>
      </w:r>
      <w:r w:rsidR="00636898">
        <w:rPr>
          <w:rFonts w:ascii="Arial" w:hAnsi="Arial" w:cs="Arial"/>
          <w:b/>
          <w:sz w:val="28"/>
          <w:szCs w:val="28"/>
        </w:rPr>
        <w:t xml:space="preserve"> </w:t>
      </w:r>
      <w:r w:rsidR="00636898" w:rsidRPr="00B17950">
        <w:rPr>
          <w:rFonts w:ascii="Arial" w:hAnsi="Arial" w:cs="Arial"/>
          <w:b/>
          <w:sz w:val="28"/>
          <w:szCs w:val="28"/>
        </w:rPr>
        <w:t>MANTENIMIENTO</w:t>
      </w:r>
    </w:p>
    <w:p w:rsidR="00E21FC2" w:rsidRDefault="00E21FC2" w:rsidP="00C974BF">
      <w:pPr>
        <w:spacing w:line="480" w:lineRule="auto"/>
        <w:jc w:val="both"/>
        <w:rPr>
          <w:rFonts w:ascii="Arial" w:hAnsi="Arial" w:cs="Arial"/>
          <w:b/>
          <w:sz w:val="28"/>
          <w:szCs w:val="28"/>
        </w:rPr>
      </w:pPr>
    </w:p>
    <w:p w:rsidR="00E21FC2" w:rsidRDefault="00E21FC2" w:rsidP="00E21FC2">
      <w:pPr>
        <w:spacing w:line="480" w:lineRule="auto"/>
        <w:jc w:val="both"/>
        <w:rPr>
          <w:rFonts w:ascii="Arial" w:hAnsi="Arial" w:cs="Arial"/>
        </w:rPr>
      </w:pPr>
      <w:r>
        <w:rPr>
          <w:rFonts w:ascii="Arial" w:hAnsi="Arial" w:cs="Arial"/>
        </w:rPr>
        <w:t xml:space="preserve">    </w:t>
      </w:r>
      <w:r w:rsidR="00DC60CF" w:rsidRPr="00080039">
        <w:rPr>
          <w:rFonts w:ascii="Arial" w:hAnsi="Arial" w:cs="Arial"/>
        </w:rPr>
        <w:t>El costo de mantenimiento</w:t>
      </w:r>
      <w:r w:rsidR="00363E9F">
        <w:rPr>
          <w:rFonts w:ascii="Arial" w:hAnsi="Arial" w:cs="Arial"/>
        </w:rPr>
        <w:t xml:space="preserve"> de Mcdonald´s  representa el 0,10</w:t>
      </w:r>
      <w:r w:rsidR="00DC60CF" w:rsidRPr="00080039">
        <w:rPr>
          <w:rFonts w:ascii="Arial" w:hAnsi="Arial" w:cs="Arial"/>
        </w:rPr>
        <w:t xml:space="preserve">% de  las </w:t>
      </w:r>
    </w:p>
    <w:p w:rsidR="00A41844" w:rsidRDefault="00A41844" w:rsidP="00E21FC2">
      <w:pPr>
        <w:spacing w:line="480" w:lineRule="auto"/>
        <w:jc w:val="both"/>
        <w:rPr>
          <w:rFonts w:ascii="Arial" w:hAnsi="Arial" w:cs="Arial"/>
        </w:rPr>
      </w:pPr>
    </w:p>
    <w:p w:rsidR="00A41844" w:rsidRDefault="00A41844" w:rsidP="00E21FC2">
      <w:pPr>
        <w:spacing w:line="480" w:lineRule="auto"/>
        <w:jc w:val="both"/>
        <w:rPr>
          <w:rFonts w:ascii="Arial" w:hAnsi="Arial" w:cs="Arial"/>
        </w:rPr>
      </w:pPr>
    </w:p>
    <w:p w:rsidR="00E21FC2" w:rsidRDefault="00DC60CF" w:rsidP="00E21FC2">
      <w:pPr>
        <w:spacing w:line="480" w:lineRule="auto"/>
        <w:jc w:val="both"/>
        <w:rPr>
          <w:rFonts w:ascii="Arial" w:hAnsi="Arial" w:cs="Arial"/>
        </w:rPr>
      </w:pPr>
      <w:r w:rsidRPr="00080039">
        <w:rPr>
          <w:rFonts w:ascii="Arial" w:hAnsi="Arial" w:cs="Arial"/>
        </w:rPr>
        <w:t>Ventas</w:t>
      </w:r>
      <w:r w:rsidR="00080039" w:rsidRPr="00080039">
        <w:rPr>
          <w:rStyle w:val="Refdenotaalpie"/>
          <w:rFonts w:ascii="Arial" w:hAnsi="Arial" w:cs="Arial"/>
        </w:rPr>
        <w:footnoteReference w:id="17"/>
      </w:r>
      <w:r w:rsidRPr="00080039">
        <w:rPr>
          <w:rFonts w:ascii="Arial" w:hAnsi="Arial" w:cs="Arial"/>
        </w:rPr>
        <w:t xml:space="preserve"> </w:t>
      </w:r>
      <w:r w:rsidR="00080039" w:rsidRPr="00080039">
        <w:rPr>
          <w:rFonts w:ascii="Arial" w:hAnsi="Arial" w:cs="Arial"/>
        </w:rPr>
        <w:t>.</w:t>
      </w:r>
      <w:r w:rsidRPr="00080039">
        <w:rPr>
          <w:rFonts w:ascii="Arial" w:hAnsi="Arial" w:cs="Arial"/>
        </w:rPr>
        <w:t>Por lo que se tiene que el Costo anual es de $230</w:t>
      </w:r>
      <w:r w:rsidR="00B0115D">
        <w:rPr>
          <w:rFonts w:ascii="Arial" w:hAnsi="Arial" w:cs="Arial"/>
        </w:rPr>
        <w:t>.</w:t>
      </w:r>
      <w:r w:rsidRPr="00080039">
        <w:rPr>
          <w:rFonts w:ascii="Arial" w:hAnsi="Arial" w:cs="Arial"/>
        </w:rPr>
        <w:t>734.</w:t>
      </w:r>
    </w:p>
    <w:p w:rsidR="00A41844" w:rsidRDefault="00A41844" w:rsidP="00E21FC2">
      <w:pPr>
        <w:spacing w:line="480" w:lineRule="auto"/>
        <w:jc w:val="both"/>
        <w:rPr>
          <w:rFonts w:ascii="Arial" w:hAnsi="Arial" w:cs="Arial"/>
        </w:rPr>
      </w:pPr>
    </w:p>
    <w:p w:rsidR="00267B91" w:rsidRDefault="00267B91" w:rsidP="00267B91">
      <w:pPr>
        <w:spacing w:line="480" w:lineRule="auto"/>
        <w:jc w:val="center"/>
        <w:rPr>
          <w:rFonts w:ascii="Arial" w:hAnsi="Arial" w:cs="Arial"/>
          <w:b/>
        </w:rPr>
      </w:pPr>
      <w:r>
        <w:rPr>
          <w:rFonts w:ascii="Arial" w:hAnsi="Arial" w:cs="Arial"/>
          <w:b/>
        </w:rPr>
        <w:t>CUADRO # 26</w:t>
      </w:r>
    </w:p>
    <w:p w:rsidR="00DC60CF" w:rsidRPr="00161129" w:rsidRDefault="00267B91" w:rsidP="0053209E">
      <w:pPr>
        <w:spacing w:line="480" w:lineRule="auto"/>
        <w:jc w:val="center"/>
        <w:rPr>
          <w:rFonts w:ascii="Arial" w:hAnsi="Arial" w:cs="Arial"/>
          <w:b/>
        </w:rPr>
      </w:pPr>
      <w:r>
        <w:rPr>
          <w:rFonts w:ascii="Arial" w:hAnsi="Arial" w:cs="Arial"/>
          <w:b/>
        </w:rPr>
        <w:t xml:space="preserve"> COSTO DE MANTENIMIENTO</w:t>
      </w:r>
    </w:p>
    <w:tbl>
      <w:tblPr>
        <w:tblW w:w="5394" w:type="dxa"/>
        <w:jc w:val="center"/>
        <w:tblInd w:w="70" w:type="dxa"/>
        <w:tblCellMar>
          <w:left w:w="70" w:type="dxa"/>
          <w:right w:w="70" w:type="dxa"/>
        </w:tblCellMar>
        <w:tblLook w:val="0000"/>
      </w:tblPr>
      <w:tblGrid>
        <w:gridCol w:w="3613"/>
        <w:gridCol w:w="1781"/>
      </w:tblGrid>
      <w:tr w:rsidR="00DC60CF" w:rsidRPr="00E020E6">
        <w:trPr>
          <w:trHeight w:val="244"/>
          <w:jc w:val="center"/>
        </w:trPr>
        <w:tc>
          <w:tcPr>
            <w:tcW w:w="5394" w:type="dxa"/>
            <w:gridSpan w:val="2"/>
            <w:tcBorders>
              <w:top w:val="single" w:sz="8" w:space="0" w:color="auto"/>
              <w:left w:val="single" w:sz="8" w:space="0" w:color="auto"/>
              <w:bottom w:val="nil"/>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 xml:space="preserve">Costo de Mantenimiento </w:t>
            </w:r>
          </w:p>
        </w:tc>
      </w:tr>
      <w:tr w:rsidR="00DC60CF" w:rsidRPr="00E020E6">
        <w:trPr>
          <w:trHeight w:val="244"/>
          <w:jc w:val="center"/>
        </w:trPr>
        <w:tc>
          <w:tcPr>
            <w:tcW w:w="3613"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 xml:space="preserve">Descripción </w:t>
            </w:r>
          </w:p>
        </w:tc>
        <w:tc>
          <w:tcPr>
            <w:tcW w:w="1781" w:type="dxa"/>
            <w:tcBorders>
              <w:top w:val="single" w:sz="8" w:space="0" w:color="auto"/>
              <w:left w:val="nil"/>
              <w:bottom w:val="single" w:sz="8" w:space="0" w:color="auto"/>
              <w:right w:val="single" w:sz="8" w:space="0" w:color="auto"/>
            </w:tcBorders>
            <w:shd w:val="clear" w:color="auto" w:fill="auto"/>
            <w:noWrap/>
            <w:vAlign w:val="bottom"/>
          </w:tcPr>
          <w:p w:rsidR="00DC60CF" w:rsidRPr="003B152F" w:rsidRDefault="009F44D3" w:rsidP="0053209E">
            <w:pPr>
              <w:spacing w:line="480" w:lineRule="auto"/>
              <w:rPr>
                <w:rFonts w:ascii="Arial" w:hAnsi="Arial" w:cs="Arial"/>
                <w:b/>
                <w:bCs/>
                <w:sz w:val="22"/>
                <w:szCs w:val="22"/>
              </w:rPr>
            </w:pPr>
            <w:r w:rsidRPr="003B152F">
              <w:rPr>
                <w:rFonts w:ascii="Arial" w:hAnsi="Arial" w:cs="Arial"/>
                <w:b/>
                <w:bCs/>
                <w:sz w:val="22"/>
                <w:szCs w:val="22"/>
              </w:rPr>
              <w:t>Costo Anual</w:t>
            </w:r>
          </w:p>
        </w:tc>
      </w:tr>
      <w:tr w:rsidR="00DC60CF" w:rsidRPr="00E020E6">
        <w:trPr>
          <w:trHeight w:val="230"/>
          <w:jc w:val="center"/>
        </w:trPr>
        <w:tc>
          <w:tcPr>
            <w:tcW w:w="3613"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 xml:space="preserve">Mantenimiento </w:t>
            </w:r>
          </w:p>
        </w:tc>
        <w:tc>
          <w:tcPr>
            <w:tcW w:w="1781" w:type="dxa"/>
            <w:tcBorders>
              <w:top w:val="nil"/>
              <w:left w:val="nil"/>
              <w:bottom w:val="single" w:sz="4" w:space="0" w:color="auto"/>
              <w:right w:val="single" w:sz="8"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$ 230.734</w:t>
            </w:r>
          </w:p>
        </w:tc>
      </w:tr>
      <w:tr w:rsidR="00DC60CF" w:rsidRPr="00E020E6">
        <w:trPr>
          <w:trHeight w:val="244"/>
          <w:jc w:val="center"/>
        </w:trPr>
        <w:tc>
          <w:tcPr>
            <w:tcW w:w="3613" w:type="dxa"/>
            <w:tcBorders>
              <w:top w:val="nil"/>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b/>
                <w:bCs/>
                <w:sz w:val="22"/>
                <w:szCs w:val="22"/>
              </w:rPr>
            </w:pPr>
            <w:r w:rsidRPr="003B152F">
              <w:rPr>
                <w:rFonts w:ascii="Arial" w:hAnsi="Arial" w:cs="Arial"/>
                <w:b/>
                <w:bCs/>
                <w:sz w:val="22"/>
                <w:szCs w:val="22"/>
              </w:rPr>
              <w:t>TOTAL</w:t>
            </w:r>
          </w:p>
        </w:tc>
        <w:tc>
          <w:tcPr>
            <w:tcW w:w="1781" w:type="dxa"/>
            <w:tcBorders>
              <w:top w:val="nil"/>
              <w:left w:val="nil"/>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right"/>
              <w:rPr>
                <w:rFonts w:ascii="Arial" w:hAnsi="Arial" w:cs="Arial"/>
                <w:b/>
                <w:bCs/>
                <w:sz w:val="22"/>
                <w:szCs w:val="22"/>
              </w:rPr>
            </w:pPr>
            <w:r w:rsidRPr="003B152F">
              <w:rPr>
                <w:rFonts w:ascii="Arial" w:hAnsi="Arial" w:cs="Arial"/>
                <w:b/>
                <w:sz w:val="22"/>
                <w:szCs w:val="22"/>
              </w:rPr>
              <w:t>$ 230.734</w:t>
            </w:r>
          </w:p>
        </w:tc>
      </w:tr>
    </w:tbl>
    <w:p w:rsidR="00267B91" w:rsidRDefault="00267B91" w:rsidP="00267B91">
      <w:pPr>
        <w:spacing w:line="480" w:lineRule="auto"/>
        <w:ind w:left="708" w:firstLine="708"/>
        <w:jc w:val="both"/>
        <w:rPr>
          <w:rFonts w:ascii="Arial" w:hAnsi="Arial" w:cs="Arial"/>
          <w:b/>
        </w:rPr>
      </w:pPr>
      <w:r>
        <w:rPr>
          <w:rFonts w:ascii="Arial" w:hAnsi="Arial" w:cs="Arial"/>
          <w:b/>
          <w:sz w:val="20"/>
          <w:szCs w:val="20"/>
        </w:rPr>
        <w:t xml:space="preserve">Elaborado por: </w:t>
      </w:r>
      <w:r w:rsidRPr="00E21FC2">
        <w:rPr>
          <w:rFonts w:ascii="Arial" w:hAnsi="Arial" w:cs="Arial"/>
          <w:sz w:val="20"/>
          <w:szCs w:val="20"/>
        </w:rPr>
        <w:t>Autoras</w:t>
      </w:r>
    </w:p>
    <w:p w:rsidR="00B0469B" w:rsidRDefault="00B0469B" w:rsidP="00E21FC2">
      <w:pPr>
        <w:spacing w:line="480" w:lineRule="auto"/>
        <w:jc w:val="both"/>
        <w:rPr>
          <w:rFonts w:ascii="Arial" w:hAnsi="Arial" w:cs="Arial"/>
          <w:b/>
          <w:sz w:val="28"/>
          <w:szCs w:val="28"/>
        </w:rPr>
      </w:pPr>
    </w:p>
    <w:p w:rsidR="00E020E6" w:rsidRDefault="00DC60CF" w:rsidP="00C974BF">
      <w:pPr>
        <w:spacing w:line="480" w:lineRule="auto"/>
        <w:jc w:val="both"/>
        <w:rPr>
          <w:rFonts w:ascii="Arial" w:hAnsi="Arial" w:cs="Arial"/>
          <w:b/>
          <w:sz w:val="28"/>
          <w:szCs w:val="28"/>
        </w:rPr>
      </w:pPr>
      <w:r w:rsidRPr="00B17950">
        <w:rPr>
          <w:rFonts w:ascii="Arial" w:hAnsi="Arial" w:cs="Arial"/>
          <w:b/>
          <w:sz w:val="28"/>
          <w:szCs w:val="28"/>
        </w:rPr>
        <w:t>4.4.3.-</w:t>
      </w:r>
      <w:r w:rsidR="00636898" w:rsidRPr="00B17950">
        <w:rPr>
          <w:rFonts w:ascii="Arial" w:hAnsi="Arial" w:cs="Arial"/>
          <w:b/>
          <w:sz w:val="28"/>
          <w:szCs w:val="28"/>
        </w:rPr>
        <w:t xml:space="preserve"> GASTOS</w:t>
      </w:r>
    </w:p>
    <w:p w:rsidR="00B0469B" w:rsidRPr="00B17950" w:rsidRDefault="00B0469B" w:rsidP="00C974BF">
      <w:pPr>
        <w:spacing w:line="480" w:lineRule="auto"/>
        <w:jc w:val="both"/>
        <w:rPr>
          <w:rFonts w:ascii="Arial" w:hAnsi="Arial" w:cs="Arial"/>
          <w:b/>
          <w:sz w:val="28"/>
          <w:szCs w:val="28"/>
        </w:rPr>
      </w:pPr>
    </w:p>
    <w:p w:rsidR="00080039" w:rsidRDefault="0093139A" w:rsidP="00C974BF">
      <w:pPr>
        <w:spacing w:line="480" w:lineRule="auto"/>
        <w:jc w:val="both"/>
        <w:rPr>
          <w:rFonts w:ascii="Arial" w:hAnsi="Arial" w:cs="Arial"/>
        </w:rPr>
      </w:pPr>
      <w:ins w:id="440" w:author="Pavilion" w:date="2008-03-24T23:52:00Z">
        <w:r>
          <w:rPr>
            <w:rFonts w:ascii="Arial" w:hAnsi="Arial" w:cs="Arial"/>
          </w:rPr>
          <w:t xml:space="preserve">    </w:t>
        </w:r>
      </w:ins>
      <w:r w:rsidR="00080039" w:rsidRPr="00080039">
        <w:rPr>
          <w:rFonts w:ascii="Arial" w:hAnsi="Arial" w:cs="Arial"/>
        </w:rPr>
        <w:t xml:space="preserve">A continuación se explicará de una forma </w:t>
      </w:r>
      <w:r w:rsidR="00B0115D" w:rsidRPr="00080039">
        <w:rPr>
          <w:rFonts w:ascii="Arial" w:hAnsi="Arial" w:cs="Arial"/>
        </w:rPr>
        <w:t>más</w:t>
      </w:r>
      <w:r w:rsidR="00080039" w:rsidRPr="00080039">
        <w:rPr>
          <w:rFonts w:ascii="Arial" w:hAnsi="Arial" w:cs="Arial"/>
        </w:rPr>
        <w:t xml:space="preserve"> detallada </w:t>
      </w:r>
      <w:r w:rsidR="00080039">
        <w:rPr>
          <w:rFonts w:ascii="Arial" w:hAnsi="Arial" w:cs="Arial"/>
        </w:rPr>
        <w:t>los Gastos Administrativos, de venta, por depreciación, amortización e intereses.</w:t>
      </w:r>
    </w:p>
    <w:p w:rsidR="00080039" w:rsidRPr="00080039" w:rsidRDefault="00080039" w:rsidP="00E21FC2">
      <w:pPr>
        <w:spacing w:line="480" w:lineRule="auto"/>
        <w:jc w:val="both"/>
        <w:rPr>
          <w:rFonts w:ascii="Arial" w:hAnsi="Arial" w:cs="Arial"/>
        </w:rPr>
      </w:pPr>
    </w:p>
    <w:p w:rsidR="00DC60CF" w:rsidRPr="00B17950" w:rsidRDefault="00DC60CF" w:rsidP="00F17642">
      <w:pPr>
        <w:spacing w:line="480" w:lineRule="auto"/>
        <w:jc w:val="both"/>
        <w:rPr>
          <w:rFonts w:ascii="Arial" w:hAnsi="Arial" w:cs="Arial"/>
          <w:b/>
          <w:sz w:val="28"/>
          <w:szCs w:val="28"/>
        </w:rPr>
      </w:pPr>
      <w:r w:rsidRPr="00B17950">
        <w:rPr>
          <w:rFonts w:ascii="Arial" w:hAnsi="Arial" w:cs="Arial"/>
          <w:b/>
          <w:sz w:val="28"/>
          <w:szCs w:val="28"/>
        </w:rPr>
        <w:t>4.4.3.1.-</w:t>
      </w:r>
      <w:r w:rsidR="00636898">
        <w:rPr>
          <w:rFonts w:ascii="Arial" w:hAnsi="Arial" w:cs="Arial"/>
          <w:b/>
          <w:sz w:val="28"/>
          <w:szCs w:val="28"/>
        </w:rPr>
        <w:t xml:space="preserve"> </w:t>
      </w:r>
      <w:r w:rsidR="00636898" w:rsidRPr="00B17950">
        <w:rPr>
          <w:rFonts w:ascii="Arial" w:hAnsi="Arial" w:cs="Arial"/>
          <w:b/>
          <w:sz w:val="28"/>
          <w:szCs w:val="28"/>
        </w:rPr>
        <w:t xml:space="preserve">GASTOS ADMINISTRATIVOS  </w:t>
      </w:r>
    </w:p>
    <w:p w:rsidR="00DC60CF" w:rsidRPr="00161129" w:rsidRDefault="00DC60CF" w:rsidP="00F17642">
      <w:pPr>
        <w:spacing w:line="480" w:lineRule="auto"/>
        <w:jc w:val="both"/>
        <w:rPr>
          <w:rFonts w:ascii="Arial" w:hAnsi="Arial" w:cs="Arial"/>
        </w:rPr>
      </w:pPr>
    </w:p>
    <w:p w:rsidR="003B152F" w:rsidRDefault="0093139A" w:rsidP="00F17642">
      <w:pPr>
        <w:spacing w:line="480" w:lineRule="auto"/>
        <w:jc w:val="both"/>
        <w:rPr>
          <w:rFonts w:ascii="Arial" w:hAnsi="Arial" w:cs="Arial"/>
        </w:rPr>
      </w:pPr>
      <w:ins w:id="441" w:author="Pavilion" w:date="2008-03-24T23:52:00Z">
        <w:r>
          <w:rPr>
            <w:rFonts w:ascii="Arial" w:hAnsi="Arial" w:cs="Arial"/>
          </w:rPr>
          <w:t xml:space="preserve">    </w:t>
        </w:r>
      </w:ins>
      <w:r w:rsidR="00DC60CF" w:rsidRPr="00B0115D">
        <w:rPr>
          <w:rFonts w:ascii="Arial" w:hAnsi="Arial" w:cs="Arial"/>
        </w:rPr>
        <w:t>Dentro de los gastos administrativos se consideran los sueldos de un gerente de res</w:t>
      </w:r>
      <w:r w:rsidR="00B0115D" w:rsidRPr="00B0115D">
        <w:rPr>
          <w:rFonts w:ascii="Arial" w:hAnsi="Arial" w:cs="Arial"/>
        </w:rPr>
        <w:t>taurante que será de $18.000</w:t>
      </w:r>
      <w:r w:rsidR="00DC60CF" w:rsidRPr="00B0115D">
        <w:rPr>
          <w:rFonts w:ascii="Arial" w:hAnsi="Arial" w:cs="Arial"/>
        </w:rPr>
        <w:t xml:space="preserve"> anual</w:t>
      </w:r>
      <w:r w:rsidR="00B0115D" w:rsidRPr="00B0115D">
        <w:rPr>
          <w:rFonts w:ascii="Arial" w:hAnsi="Arial" w:cs="Arial"/>
        </w:rPr>
        <w:t>es, un</w:t>
      </w:r>
      <w:r w:rsidR="00DC60CF" w:rsidRPr="00B0115D">
        <w:rPr>
          <w:rFonts w:ascii="Arial" w:hAnsi="Arial" w:cs="Arial"/>
        </w:rPr>
        <w:t xml:space="preserve"> gerentes swing con </w:t>
      </w:r>
    </w:p>
    <w:p w:rsidR="00DC60CF" w:rsidRDefault="00DC60CF" w:rsidP="0093139A">
      <w:pPr>
        <w:spacing w:line="480" w:lineRule="auto"/>
        <w:jc w:val="both"/>
        <w:rPr>
          <w:rFonts w:ascii="Arial" w:hAnsi="Arial" w:cs="Arial"/>
        </w:rPr>
      </w:pPr>
      <w:r w:rsidRPr="00B0115D">
        <w:rPr>
          <w:rFonts w:ascii="Arial" w:hAnsi="Arial" w:cs="Arial"/>
        </w:rPr>
        <w:t xml:space="preserve">un </w:t>
      </w:r>
      <w:r w:rsidR="00B0115D" w:rsidRPr="00B0115D">
        <w:rPr>
          <w:rFonts w:ascii="Arial" w:hAnsi="Arial" w:cs="Arial"/>
        </w:rPr>
        <w:t>sueldo de $9600</w:t>
      </w:r>
      <w:r w:rsidRPr="00B0115D">
        <w:rPr>
          <w:rFonts w:ascii="Arial" w:hAnsi="Arial" w:cs="Arial"/>
        </w:rPr>
        <w:t>, también se contratará a un asistente con un sueldo de $3.600 anuales.</w:t>
      </w:r>
      <w:r w:rsidRPr="00161129">
        <w:rPr>
          <w:rFonts w:ascii="Arial" w:hAnsi="Arial" w:cs="Arial"/>
        </w:rPr>
        <w:t xml:space="preserve"> </w:t>
      </w:r>
    </w:p>
    <w:p w:rsidR="00B0469B" w:rsidRDefault="00A41844" w:rsidP="0053209E">
      <w:pPr>
        <w:spacing w:line="480" w:lineRule="auto"/>
        <w:jc w:val="both"/>
        <w:rPr>
          <w:rFonts w:ascii="Arial" w:hAnsi="Arial" w:cs="Arial"/>
        </w:rPr>
      </w:pPr>
      <w:r>
        <w:rPr>
          <w:rFonts w:ascii="Arial" w:hAnsi="Arial" w:cs="Arial"/>
        </w:rPr>
        <w:t xml:space="preserve">    </w:t>
      </w:r>
      <w:del w:id="442" w:author="Pavilion" w:date="2008-03-24T23:52:00Z">
        <w:r w:rsidR="00E020E6" w:rsidDel="0093139A">
          <w:rPr>
            <w:rFonts w:ascii="Arial" w:hAnsi="Arial" w:cs="Arial"/>
          </w:rPr>
          <w:tab/>
        </w:r>
      </w:del>
      <w:r w:rsidR="00DC60CF">
        <w:rPr>
          <w:rFonts w:ascii="Arial" w:hAnsi="Arial" w:cs="Arial"/>
        </w:rPr>
        <w:t xml:space="preserve">En este rubro de gastos también se incluye </w:t>
      </w:r>
      <w:smartTag w:uri="urn:schemas-microsoft-com:office:smarttags" w:element="PersonName">
        <w:smartTagPr>
          <w:attr w:name="ProductID" w:val="la Depreciaci￳n"/>
        </w:smartTagPr>
        <w:r w:rsidR="00DC60CF">
          <w:rPr>
            <w:rFonts w:ascii="Arial" w:hAnsi="Arial" w:cs="Arial"/>
          </w:rPr>
          <w:t>la Depreciación</w:t>
        </w:r>
      </w:smartTag>
      <w:r w:rsidR="00DC60CF">
        <w:rPr>
          <w:rFonts w:ascii="Arial" w:hAnsi="Arial" w:cs="Arial"/>
        </w:rPr>
        <w:t xml:space="preserve"> de Equipo de Oficina, que es $2845 al año.</w:t>
      </w:r>
    </w:p>
    <w:p w:rsidR="00A41844" w:rsidRPr="00161129" w:rsidRDefault="00A41844" w:rsidP="0053209E">
      <w:pPr>
        <w:spacing w:line="480" w:lineRule="auto"/>
        <w:jc w:val="both"/>
        <w:rPr>
          <w:rFonts w:ascii="Arial" w:hAnsi="Arial" w:cs="Arial"/>
        </w:rPr>
      </w:pPr>
    </w:p>
    <w:p w:rsidR="00267B91" w:rsidRDefault="00267B91" w:rsidP="00267B91">
      <w:pPr>
        <w:spacing w:line="480" w:lineRule="auto"/>
        <w:jc w:val="center"/>
        <w:rPr>
          <w:rFonts w:ascii="Arial" w:hAnsi="Arial" w:cs="Arial"/>
          <w:b/>
        </w:rPr>
      </w:pPr>
      <w:r>
        <w:rPr>
          <w:rFonts w:ascii="Arial" w:hAnsi="Arial" w:cs="Arial"/>
          <w:b/>
        </w:rPr>
        <w:t>CUADRO # 27</w:t>
      </w:r>
    </w:p>
    <w:tbl>
      <w:tblPr>
        <w:tblW w:w="5847" w:type="dxa"/>
        <w:jc w:val="center"/>
        <w:tblInd w:w="70" w:type="dxa"/>
        <w:tblCellMar>
          <w:left w:w="70" w:type="dxa"/>
          <w:right w:w="70" w:type="dxa"/>
        </w:tblCellMar>
        <w:tblLook w:val="0000"/>
      </w:tblPr>
      <w:tblGrid>
        <w:gridCol w:w="2699"/>
        <w:gridCol w:w="1167"/>
        <w:gridCol w:w="1981"/>
      </w:tblGrid>
      <w:tr w:rsidR="00DC60CF" w:rsidRPr="00161129">
        <w:trPr>
          <w:trHeight w:val="270"/>
          <w:jc w:val="center"/>
        </w:trPr>
        <w:tc>
          <w:tcPr>
            <w:tcW w:w="5847" w:type="dxa"/>
            <w:gridSpan w:val="3"/>
            <w:tcBorders>
              <w:top w:val="nil"/>
              <w:left w:val="nil"/>
              <w:bottom w:val="nil"/>
              <w:right w:val="nil"/>
            </w:tcBorders>
            <w:shd w:val="clear" w:color="auto" w:fill="auto"/>
            <w:noWrap/>
            <w:vAlign w:val="bottom"/>
          </w:tcPr>
          <w:p w:rsidR="00DC60CF" w:rsidRPr="003B152F" w:rsidRDefault="003B152F" w:rsidP="0053209E">
            <w:pPr>
              <w:spacing w:line="480" w:lineRule="auto"/>
              <w:jc w:val="center"/>
              <w:rPr>
                <w:rFonts w:ascii="Arial" w:hAnsi="Arial" w:cs="Arial"/>
                <w:b/>
                <w:bCs/>
                <w:sz w:val="22"/>
                <w:szCs w:val="22"/>
              </w:rPr>
            </w:pPr>
            <w:r w:rsidRPr="003B152F">
              <w:rPr>
                <w:rFonts w:ascii="Arial" w:hAnsi="Arial" w:cs="Arial"/>
                <w:b/>
                <w:bCs/>
                <w:sz w:val="22"/>
                <w:szCs w:val="22"/>
              </w:rPr>
              <w:t>GASTOS ADMINISTRATIVOS</w:t>
            </w:r>
          </w:p>
        </w:tc>
      </w:tr>
      <w:tr w:rsidR="00DC60CF" w:rsidRPr="00E020E6">
        <w:trPr>
          <w:trHeight w:val="270"/>
          <w:jc w:val="center"/>
        </w:trPr>
        <w:tc>
          <w:tcPr>
            <w:tcW w:w="2699" w:type="dxa"/>
            <w:tcBorders>
              <w:top w:val="single" w:sz="8" w:space="0" w:color="auto"/>
              <w:left w:val="single" w:sz="8" w:space="0" w:color="auto"/>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Descripción</w:t>
            </w:r>
          </w:p>
        </w:tc>
        <w:tc>
          <w:tcPr>
            <w:tcW w:w="1167" w:type="dxa"/>
            <w:tcBorders>
              <w:top w:val="single" w:sz="8" w:space="0" w:color="auto"/>
              <w:left w:val="nil"/>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Cantidad</w:t>
            </w:r>
          </w:p>
        </w:tc>
        <w:tc>
          <w:tcPr>
            <w:tcW w:w="1981" w:type="dxa"/>
            <w:tcBorders>
              <w:top w:val="single" w:sz="8" w:space="0" w:color="auto"/>
              <w:left w:val="nil"/>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Costo anual total</w:t>
            </w:r>
          </w:p>
        </w:tc>
      </w:tr>
      <w:tr w:rsidR="00DC60CF" w:rsidRPr="00E020E6">
        <w:trPr>
          <w:trHeight w:val="255"/>
          <w:jc w:val="center"/>
        </w:trPr>
        <w:tc>
          <w:tcPr>
            <w:tcW w:w="2699" w:type="dxa"/>
            <w:tcBorders>
              <w:top w:val="nil"/>
              <w:left w:val="single" w:sz="8"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Gerente de Restaurante</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1</w:t>
            </w:r>
          </w:p>
        </w:tc>
        <w:tc>
          <w:tcPr>
            <w:tcW w:w="1981" w:type="dxa"/>
            <w:tcBorders>
              <w:top w:val="nil"/>
              <w:left w:val="nil"/>
              <w:bottom w:val="single" w:sz="4" w:space="0" w:color="auto"/>
              <w:right w:val="single" w:sz="8" w:space="0" w:color="auto"/>
            </w:tcBorders>
            <w:shd w:val="clear" w:color="auto" w:fill="auto"/>
            <w:noWrap/>
            <w:vAlign w:val="bottom"/>
          </w:tcPr>
          <w:p w:rsidR="00DC60CF" w:rsidRPr="003B152F" w:rsidRDefault="00B0115D" w:rsidP="0053209E">
            <w:pPr>
              <w:spacing w:line="480" w:lineRule="auto"/>
              <w:jc w:val="right"/>
              <w:rPr>
                <w:rFonts w:ascii="Arial" w:hAnsi="Arial" w:cs="Arial"/>
                <w:sz w:val="22"/>
                <w:szCs w:val="22"/>
              </w:rPr>
            </w:pPr>
            <w:r w:rsidRPr="003B152F">
              <w:rPr>
                <w:rFonts w:ascii="Arial" w:hAnsi="Arial" w:cs="Arial"/>
                <w:sz w:val="22"/>
                <w:szCs w:val="22"/>
              </w:rPr>
              <w:t>$ 18.000</w:t>
            </w:r>
          </w:p>
        </w:tc>
      </w:tr>
      <w:tr w:rsidR="00DC60CF" w:rsidRPr="00E020E6">
        <w:trPr>
          <w:trHeight w:val="255"/>
          <w:jc w:val="center"/>
        </w:trPr>
        <w:tc>
          <w:tcPr>
            <w:tcW w:w="2699" w:type="dxa"/>
            <w:tcBorders>
              <w:top w:val="nil"/>
              <w:left w:val="single" w:sz="8"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Gerente Swing(aprendiz)</w:t>
            </w:r>
          </w:p>
        </w:tc>
        <w:tc>
          <w:tcPr>
            <w:tcW w:w="1167" w:type="dxa"/>
            <w:tcBorders>
              <w:top w:val="nil"/>
              <w:left w:val="nil"/>
              <w:bottom w:val="single" w:sz="4" w:space="0" w:color="auto"/>
              <w:right w:val="single" w:sz="4" w:space="0" w:color="auto"/>
            </w:tcBorders>
            <w:shd w:val="clear" w:color="auto" w:fill="auto"/>
            <w:noWrap/>
            <w:vAlign w:val="bottom"/>
          </w:tcPr>
          <w:p w:rsidR="00DC60CF" w:rsidRPr="003B152F" w:rsidRDefault="00B0115D" w:rsidP="0053209E">
            <w:pPr>
              <w:spacing w:line="480" w:lineRule="auto"/>
              <w:jc w:val="right"/>
              <w:rPr>
                <w:rFonts w:ascii="Arial" w:hAnsi="Arial" w:cs="Arial"/>
                <w:sz w:val="22"/>
                <w:szCs w:val="22"/>
              </w:rPr>
            </w:pPr>
            <w:r w:rsidRPr="003B152F">
              <w:rPr>
                <w:rFonts w:ascii="Arial" w:hAnsi="Arial" w:cs="Arial"/>
                <w:sz w:val="22"/>
                <w:szCs w:val="22"/>
              </w:rPr>
              <w:t>1</w:t>
            </w:r>
          </w:p>
        </w:tc>
        <w:tc>
          <w:tcPr>
            <w:tcW w:w="1981" w:type="dxa"/>
            <w:tcBorders>
              <w:top w:val="nil"/>
              <w:left w:val="nil"/>
              <w:bottom w:val="single" w:sz="4" w:space="0" w:color="auto"/>
              <w:right w:val="single" w:sz="8"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xml:space="preserve">$ </w:t>
            </w:r>
            <w:r w:rsidR="00B0115D" w:rsidRPr="003B152F">
              <w:rPr>
                <w:rFonts w:ascii="Arial" w:hAnsi="Arial" w:cs="Arial"/>
                <w:sz w:val="22"/>
                <w:szCs w:val="22"/>
              </w:rPr>
              <w:t>9600</w:t>
            </w:r>
          </w:p>
        </w:tc>
      </w:tr>
      <w:tr w:rsidR="00DC60CF" w:rsidRPr="00E020E6">
        <w:trPr>
          <w:trHeight w:val="270"/>
          <w:jc w:val="center"/>
        </w:trPr>
        <w:tc>
          <w:tcPr>
            <w:tcW w:w="2699" w:type="dxa"/>
            <w:tcBorders>
              <w:top w:val="nil"/>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Asistente</w:t>
            </w:r>
          </w:p>
        </w:tc>
        <w:tc>
          <w:tcPr>
            <w:tcW w:w="1167" w:type="dxa"/>
            <w:tcBorders>
              <w:top w:val="nil"/>
              <w:left w:val="nil"/>
              <w:bottom w:val="single" w:sz="8"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1</w:t>
            </w:r>
          </w:p>
        </w:tc>
        <w:tc>
          <w:tcPr>
            <w:tcW w:w="1981" w:type="dxa"/>
            <w:tcBorders>
              <w:top w:val="nil"/>
              <w:left w:val="nil"/>
              <w:bottom w:val="single" w:sz="4" w:space="0" w:color="auto"/>
              <w:right w:val="single" w:sz="8" w:space="0" w:color="auto"/>
            </w:tcBorders>
            <w:shd w:val="clear" w:color="auto" w:fill="auto"/>
            <w:noWrap/>
            <w:vAlign w:val="bottom"/>
          </w:tcPr>
          <w:p w:rsidR="00DC60CF" w:rsidRPr="003B152F" w:rsidRDefault="00B0115D" w:rsidP="0053209E">
            <w:pPr>
              <w:spacing w:line="480" w:lineRule="auto"/>
              <w:jc w:val="right"/>
              <w:rPr>
                <w:rFonts w:ascii="Arial" w:hAnsi="Arial" w:cs="Arial"/>
                <w:sz w:val="22"/>
                <w:szCs w:val="22"/>
              </w:rPr>
            </w:pPr>
            <w:r w:rsidRPr="003B152F">
              <w:rPr>
                <w:rFonts w:ascii="Arial" w:hAnsi="Arial" w:cs="Arial"/>
                <w:sz w:val="22"/>
                <w:szCs w:val="22"/>
              </w:rPr>
              <w:t>$ 3.600</w:t>
            </w:r>
          </w:p>
        </w:tc>
      </w:tr>
      <w:tr w:rsidR="00DC60CF" w:rsidRPr="00E020E6">
        <w:trPr>
          <w:trHeight w:val="270"/>
          <w:jc w:val="center"/>
        </w:trPr>
        <w:tc>
          <w:tcPr>
            <w:tcW w:w="3866"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b/>
                <w:bCs/>
                <w:sz w:val="22"/>
                <w:szCs w:val="22"/>
              </w:rPr>
            </w:pPr>
            <w:r w:rsidRPr="003B152F">
              <w:rPr>
                <w:rFonts w:ascii="Arial" w:hAnsi="Arial" w:cs="Arial"/>
                <w:b/>
                <w:bCs/>
                <w:sz w:val="22"/>
                <w:szCs w:val="22"/>
              </w:rPr>
              <w:t>Total de Sueldos y salarios</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0CF" w:rsidRPr="003B152F" w:rsidRDefault="00B0115D" w:rsidP="0053209E">
            <w:pPr>
              <w:spacing w:line="480" w:lineRule="auto"/>
              <w:jc w:val="right"/>
              <w:rPr>
                <w:rFonts w:ascii="Arial" w:hAnsi="Arial" w:cs="Arial"/>
                <w:b/>
                <w:bCs/>
                <w:sz w:val="22"/>
                <w:szCs w:val="22"/>
              </w:rPr>
            </w:pPr>
            <w:r w:rsidRPr="003B152F">
              <w:rPr>
                <w:rFonts w:ascii="Arial" w:hAnsi="Arial" w:cs="Arial"/>
                <w:b/>
                <w:bCs/>
                <w:sz w:val="22"/>
                <w:szCs w:val="22"/>
              </w:rPr>
              <w:t>$ 31.200</w:t>
            </w:r>
          </w:p>
        </w:tc>
      </w:tr>
      <w:tr w:rsidR="00363E9F" w:rsidRPr="00E020E6">
        <w:trPr>
          <w:trHeight w:val="270"/>
          <w:jc w:val="center"/>
        </w:trPr>
        <w:tc>
          <w:tcPr>
            <w:tcW w:w="3866"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363E9F" w:rsidRPr="003B152F" w:rsidRDefault="00363E9F" w:rsidP="0053209E">
            <w:pPr>
              <w:spacing w:line="480" w:lineRule="auto"/>
              <w:rPr>
                <w:rFonts w:ascii="Arial" w:hAnsi="Arial" w:cs="Arial"/>
                <w:b/>
                <w:bCs/>
                <w:sz w:val="22"/>
                <w:szCs w:val="22"/>
              </w:rPr>
            </w:pPr>
            <w:r w:rsidRPr="003B152F">
              <w:rPr>
                <w:rFonts w:ascii="Arial" w:hAnsi="Arial" w:cs="Arial"/>
                <w:b/>
                <w:bCs/>
                <w:sz w:val="22"/>
                <w:szCs w:val="22"/>
              </w:rPr>
              <w:t>Gastos de Oficina</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E9F" w:rsidRPr="003B152F" w:rsidRDefault="00363E9F" w:rsidP="0053209E">
            <w:pPr>
              <w:spacing w:line="480" w:lineRule="auto"/>
              <w:jc w:val="right"/>
              <w:rPr>
                <w:rFonts w:ascii="Arial" w:hAnsi="Arial" w:cs="Arial"/>
                <w:b/>
                <w:bCs/>
                <w:sz w:val="22"/>
                <w:szCs w:val="22"/>
              </w:rPr>
            </w:pPr>
            <w:r w:rsidRPr="003B152F">
              <w:rPr>
                <w:rFonts w:ascii="Arial" w:hAnsi="Arial" w:cs="Arial"/>
                <w:b/>
                <w:bCs/>
                <w:sz w:val="22"/>
                <w:szCs w:val="22"/>
              </w:rPr>
              <w:t>2307</w:t>
            </w:r>
          </w:p>
        </w:tc>
      </w:tr>
      <w:tr w:rsidR="00DC60CF" w:rsidRPr="00E020E6">
        <w:trPr>
          <w:trHeight w:val="270"/>
          <w:jc w:val="center"/>
        </w:trPr>
        <w:tc>
          <w:tcPr>
            <w:tcW w:w="3866"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bCs/>
                <w:sz w:val="22"/>
                <w:szCs w:val="22"/>
              </w:rPr>
            </w:pPr>
            <w:r w:rsidRPr="003B152F">
              <w:rPr>
                <w:rFonts w:ascii="Arial" w:hAnsi="Arial" w:cs="Arial"/>
                <w:bCs/>
                <w:sz w:val="22"/>
                <w:szCs w:val="22"/>
              </w:rPr>
              <w:t>Depreciación de Equipo de Oficina</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$ 2.845</w:t>
            </w:r>
          </w:p>
        </w:tc>
      </w:tr>
      <w:tr w:rsidR="00DC60CF" w:rsidRPr="00E020E6">
        <w:trPr>
          <w:trHeight w:val="270"/>
          <w:jc w:val="center"/>
        </w:trPr>
        <w:tc>
          <w:tcPr>
            <w:tcW w:w="3866"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b/>
                <w:bCs/>
                <w:sz w:val="22"/>
                <w:szCs w:val="22"/>
              </w:rPr>
            </w:pPr>
            <w:r w:rsidRPr="003B152F">
              <w:rPr>
                <w:rFonts w:ascii="Arial" w:hAnsi="Arial" w:cs="Arial"/>
                <w:b/>
                <w:bCs/>
                <w:sz w:val="22"/>
                <w:szCs w:val="22"/>
              </w:rPr>
              <w:t>Total Gastos Administrativos</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0CF" w:rsidRPr="003B152F" w:rsidRDefault="00363E9F" w:rsidP="0053209E">
            <w:pPr>
              <w:spacing w:line="480" w:lineRule="auto"/>
              <w:jc w:val="right"/>
              <w:rPr>
                <w:rFonts w:ascii="Arial" w:hAnsi="Arial" w:cs="Arial"/>
                <w:b/>
                <w:bCs/>
                <w:sz w:val="22"/>
                <w:szCs w:val="22"/>
              </w:rPr>
            </w:pPr>
            <w:r w:rsidRPr="003B152F">
              <w:rPr>
                <w:rFonts w:ascii="Arial" w:hAnsi="Arial" w:cs="Arial"/>
                <w:b/>
                <w:bCs/>
                <w:sz w:val="22"/>
                <w:szCs w:val="22"/>
              </w:rPr>
              <w:t>$ 36.352</w:t>
            </w:r>
          </w:p>
        </w:tc>
      </w:tr>
    </w:tbl>
    <w:p w:rsidR="00267B91" w:rsidRDefault="00267B91" w:rsidP="00267B91">
      <w:pPr>
        <w:spacing w:line="480" w:lineRule="auto"/>
        <w:ind w:left="708" w:firstLine="708"/>
        <w:jc w:val="both"/>
        <w:rPr>
          <w:rFonts w:ascii="Arial" w:hAnsi="Arial" w:cs="Arial"/>
          <w:b/>
        </w:rPr>
      </w:pPr>
      <w:r>
        <w:rPr>
          <w:rFonts w:ascii="Arial" w:hAnsi="Arial" w:cs="Arial"/>
          <w:b/>
          <w:sz w:val="20"/>
          <w:szCs w:val="20"/>
        </w:rPr>
        <w:t xml:space="preserve">Elaborado por: </w:t>
      </w:r>
      <w:r w:rsidRPr="003B152F">
        <w:rPr>
          <w:rFonts w:ascii="Arial" w:hAnsi="Arial" w:cs="Arial"/>
          <w:sz w:val="20"/>
          <w:szCs w:val="20"/>
        </w:rPr>
        <w:t>Autoras</w:t>
      </w:r>
    </w:p>
    <w:p w:rsidR="00B0469B" w:rsidRDefault="00B0469B" w:rsidP="003B152F">
      <w:pPr>
        <w:spacing w:line="480" w:lineRule="auto"/>
        <w:jc w:val="both"/>
        <w:rPr>
          <w:rFonts w:ascii="Arial" w:hAnsi="Arial" w:cs="Arial"/>
          <w:b/>
          <w:sz w:val="28"/>
          <w:szCs w:val="28"/>
        </w:rPr>
      </w:pPr>
    </w:p>
    <w:p w:rsidR="00DC60CF" w:rsidRPr="00B17950" w:rsidRDefault="00DC60CF" w:rsidP="003B152F">
      <w:pPr>
        <w:spacing w:line="480" w:lineRule="auto"/>
        <w:jc w:val="both"/>
        <w:rPr>
          <w:rFonts w:ascii="Arial" w:hAnsi="Arial" w:cs="Arial"/>
          <w:b/>
          <w:sz w:val="28"/>
          <w:szCs w:val="28"/>
        </w:rPr>
      </w:pPr>
      <w:r w:rsidRPr="00B17950">
        <w:rPr>
          <w:rFonts w:ascii="Arial" w:hAnsi="Arial" w:cs="Arial"/>
          <w:b/>
          <w:sz w:val="28"/>
          <w:szCs w:val="28"/>
        </w:rPr>
        <w:t>4.4.3.2.-</w:t>
      </w:r>
      <w:r w:rsidR="00636898">
        <w:rPr>
          <w:rFonts w:ascii="Arial" w:hAnsi="Arial" w:cs="Arial"/>
          <w:b/>
          <w:sz w:val="28"/>
          <w:szCs w:val="28"/>
        </w:rPr>
        <w:t xml:space="preserve"> </w:t>
      </w:r>
      <w:r w:rsidR="00636898" w:rsidRPr="00B17950">
        <w:rPr>
          <w:rFonts w:ascii="Arial" w:hAnsi="Arial" w:cs="Arial"/>
          <w:b/>
          <w:sz w:val="28"/>
          <w:szCs w:val="28"/>
        </w:rPr>
        <w:t>GASTOS DE VENTA</w:t>
      </w:r>
    </w:p>
    <w:p w:rsidR="00DC60CF" w:rsidRPr="00161129" w:rsidRDefault="00DC60CF" w:rsidP="003B152F">
      <w:pPr>
        <w:spacing w:line="480" w:lineRule="auto"/>
        <w:jc w:val="both"/>
        <w:rPr>
          <w:rFonts w:ascii="Arial" w:hAnsi="Arial" w:cs="Arial"/>
          <w:b/>
        </w:rPr>
      </w:pPr>
    </w:p>
    <w:p w:rsidR="00DD7AE4" w:rsidRDefault="0093139A" w:rsidP="0053209E">
      <w:pPr>
        <w:spacing w:line="480" w:lineRule="auto"/>
        <w:jc w:val="both"/>
        <w:rPr>
          <w:rFonts w:ascii="Arial" w:hAnsi="Arial" w:cs="Arial"/>
        </w:rPr>
      </w:pPr>
      <w:ins w:id="443" w:author="Pavilion" w:date="2008-03-24T23:52:00Z">
        <w:r>
          <w:rPr>
            <w:rFonts w:ascii="Arial" w:hAnsi="Arial" w:cs="Arial"/>
          </w:rPr>
          <w:t xml:space="preserve">    </w:t>
        </w:r>
      </w:ins>
      <w:r w:rsidR="00DC60CF" w:rsidRPr="00161129">
        <w:rPr>
          <w:rFonts w:ascii="Arial" w:hAnsi="Arial" w:cs="Arial"/>
        </w:rPr>
        <w:t>El gasto de venta contempla el gasto incurrido en la publicidad, tales como  propagandas en TV, volantes,</w:t>
      </w:r>
      <w:r w:rsidR="00DC60CF">
        <w:rPr>
          <w:rFonts w:ascii="Arial" w:hAnsi="Arial" w:cs="Arial"/>
        </w:rPr>
        <w:t xml:space="preserve"> vallas publicitarias. Este representa el 2% de las ventas anuales.</w:t>
      </w:r>
      <w:r w:rsidR="00080039">
        <w:rPr>
          <w:rStyle w:val="Refdenotaalpie"/>
          <w:rFonts w:ascii="Arial" w:hAnsi="Arial" w:cs="Arial"/>
        </w:rPr>
        <w:footnoteReference w:id="18"/>
      </w:r>
      <w:r w:rsidR="009F44D3">
        <w:rPr>
          <w:rFonts w:ascii="Arial" w:hAnsi="Arial" w:cs="Arial"/>
        </w:rPr>
        <w:t xml:space="preserve"> A continuación se muestra los Gastos par</w:t>
      </w:r>
      <w:r w:rsidR="00A15616">
        <w:rPr>
          <w:rFonts w:ascii="Arial" w:hAnsi="Arial" w:cs="Arial"/>
        </w:rPr>
        <w:t xml:space="preserve">a el primer año en la tabla </w:t>
      </w:r>
      <w:r w:rsidR="009F44D3">
        <w:rPr>
          <w:rFonts w:ascii="Arial" w:hAnsi="Arial" w:cs="Arial"/>
        </w:rPr>
        <w:t>4.12.</w:t>
      </w:r>
    </w:p>
    <w:p w:rsidR="00A41844" w:rsidRDefault="00A41844" w:rsidP="0053209E">
      <w:pPr>
        <w:spacing w:line="480" w:lineRule="auto"/>
        <w:jc w:val="both"/>
        <w:rPr>
          <w:rFonts w:ascii="Arial" w:hAnsi="Arial" w:cs="Arial"/>
        </w:rPr>
      </w:pPr>
    </w:p>
    <w:p w:rsidR="00267B91" w:rsidRDefault="00083469" w:rsidP="00267B91">
      <w:pPr>
        <w:spacing w:line="480" w:lineRule="auto"/>
        <w:jc w:val="center"/>
        <w:rPr>
          <w:rFonts w:ascii="Arial" w:hAnsi="Arial" w:cs="Arial"/>
          <w:b/>
        </w:rPr>
      </w:pPr>
      <w:r>
        <w:rPr>
          <w:rFonts w:ascii="Arial" w:hAnsi="Arial" w:cs="Arial"/>
          <w:b/>
        </w:rPr>
        <w:t>CUADRO # 28</w:t>
      </w:r>
    </w:p>
    <w:tbl>
      <w:tblPr>
        <w:tblW w:w="4156" w:type="dxa"/>
        <w:jc w:val="center"/>
        <w:tblInd w:w="70" w:type="dxa"/>
        <w:tblCellMar>
          <w:left w:w="70" w:type="dxa"/>
          <w:right w:w="70" w:type="dxa"/>
        </w:tblCellMar>
        <w:tblLook w:val="0000"/>
      </w:tblPr>
      <w:tblGrid>
        <w:gridCol w:w="2232"/>
        <w:gridCol w:w="1924"/>
      </w:tblGrid>
      <w:tr w:rsidR="00DC60CF" w:rsidRPr="00161129">
        <w:trPr>
          <w:trHeight w:val="315"/>
          <w:jc w:val="center"/>
        </w:trPr>
        <w:tc>
          <w:tcPr>
            <w:tcW w:w="4156" w:type="dxa"/>
            <w:gridSpan w:val="2"/>
            <w:tcBorders>
              <w:top w:val="nil"/>
              <w:left w:val="nil"/>
              <w:bottom w:val="nil"/>
              <w:right w:val="nil"/>
            </w:tcBorders>
            <w:shd w:val="clear" w:color="auto" w:fill="auto"/>
            <w:noWrap/>
            <w:vAlign w:val="bottom"/>
          </w:tcPr>
          <w:p w:rsidR="00DC60CF" w:rsidRPr="00161129" w:rsidRDefault="00DC60CF" w:rsidP="0053209E">
            <w:pPr>
              <w:spacing w:line="480" w:lineRule="auto"/>
              <w:jc w:val="center"/>
              <w:rPr>
                <w:rFonts w:ascii="Arial" w:hAnsi="Arial" w:cs="Arial"/>
                <w:b/>
                <w:bCs/>
                <w:color w:val="000000"/>
              </w:rPr>
            </w:pPr>
            <w:r w:rsidRPr="00161129">
              <w:rPr>
                <w:rFonts w:ascii="Arial" w:hAnsi="Arial" w:cs="Arial"/>
                <w:b/>
                <w:bCs/>
                <w:color w:val="000000"/>
              </w:rPr>
              <w:t>GASTOS DE VENTA</w:t>
            </w:r>
          </w:p>
        </w:tc>
      </w:tr>
      <w:tr w:rsidR="00DC60CF" w:rsidRPr="00161129">
        <w:trPr>
          <w:trHeight w:val="315"/>
          <w:jc w:val="center"/>
        </w:trPr>
        <w:tc>
          <w:tcPr>
            <w:tcW w:w="2232" w:type="dxa"/>
            <w:tcBorders>
              <w:top w:val="single" w:sz="8" w:space="0" w:color="auto"/>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jc w:val="center"/>
              <w:rPr>
                <w:rFonts w:ascii="Arial" w:hAnsi="Arial" w:cs="Arial"/>
                <w:b/>
                <w:bCs/>
                <w:color w:val="000000"/>
                <w:sz w:val="22"/>
                <w:szCs w:val="22"/>
              </w:rPr>
            </w:pPr>
            <w:r w:rsidRPr="003B152F">
              <w:rPr>
                <w:rFonts w:ascii="Arial" w:hAnsi="Arial" w:cs="Arial"/>
                <w:b/>
                <w:bCs/>
                <w:sz w:val="22"/>
                <w:szCs w:val="22"/>
              </w:rPr>
              <w:t xml:space="preserve">Descripción </w:t>
            </w:r>
          </w:p>
        </w:tc>
        <w:tc>
          <w:tcPr>
            <w:tcW w:w="1924" w:type="dxa"/>
            <w:tcBorders>
              <w:top w:val="single" w:sz="8" w:space="0" w:color="auto"/>
              <w:left w:val="nil"/>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color w:val="000000"/>
                <w:sz w:val="22"/>
                <w:szCs w:val="22"/>
              </w:rPr>
            </w:pPr>
            <w:r w:rsidRPr="003B152F">
              <w:rPr>
                <w:rFonts w:ascii="Arial" w:hAnsi="Arial" w:cs="Arial"/>
                <w:b/>
                <w:bCs/>
                <w:color w:val="000000"/>
                <w:sz w:val="22"/>
                <w:szCs w:val="22"/>
              </w:rPr>
              <w:t>Costo anual</w:t>
            </w:r>
          </w:p>
        </w:tc>
      </w:tr>
      <w:tr w:rsidR="00DC60CF" w:rsidRPr="00161129">
        <w:trPr>
          <w:trHeight w:val="255"/>
          <w:jc w:val="center"/>
        </w:trPr>
        <w:tc>
          <w:tcPr>
            <w:tcW w:w="2232" w:type="dxa"/>
            <w:tcBorders>
              <w:top w:val="nil"/>
              <w:left w:val="single" w:sz="8"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sz w:val="22"/>
                <w:szCs w:val="22"/>
              </w:rPr>
            </w:pPr>
            <w:r w:rsidRPr="003B152F">
              <w:rPr>
                <w:rFonts w:ascii="Arial" w:hAnsi="Arial" w:cs="Arial"/>
                <w:sz w:val="22"/>
                <w:szCs w:val="22"/>
              </w:rPr>
              <w:t>Gastos de publicidad</w:t>
            </w:r>
          </w:p>
        </w:tc>
        <w:tc>
          <w:tcPr>
            <w:tcW w:w="1924" w:type="dxa"/>
            <w:tcBorders>
              <w:top w:val="nil"/>
              <w:left w:val="nil"/>
              <w:bottom w:val="single" w:sz="4" w:space="0" w:color="auto"/>
              <w:right w:val="single" w:sz="8"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$ 46.147</w:t>
            </w:r>
          </w:p>
        </w:tc>
      </w:tr>
      <w:tr w:rsidR="00DC60CF" w:rsidRPr="00161129">
        <w:trPr>
          <w:trHeight w:val="315"/>
          <w:jc w:val="center"/>
        </w:trPr>
        <w:tc>
          <w:tcPr>
            <w:tcW w:w="2232" w:type="dxa"/>
            <w:tcBorders>
              <w:top w:val="nil"/>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b/>
                <w:bCs/>
                <w:color w:val="000000"/>
                <w:sz w:val="22"/>
                <w:szCs w:val="22"/>
              </w:rPr>
            </w:pPr>
            <w:r w:rsidRPr="003B152F">
              <w:rPr>
                <w:rFonts w:ascii="Arial" w:hAnsi="Arial" w:cs="Arial"/>
                <w:b/>
                <w:bCs/>
                <w:color w:val="000000"/>
                <w:sz w:val="22"/>
                <w:szCs w:val="22"/>
              </w:rPr>
              <w:t>TOTAL</w:t>
            </w:r>
          </w:p>
        </w:tc>
        <w:tc>
          <w:tcPr>
            <w:tcW w:w="1924" w:type="dxa"/>
            <w:tcBorders>
              <w:top w:val="nil"/>
              <w:left w:val="nil"/>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$ 46.147</w:t>
            </w:r>
          </w:p>
        </w:tc>
      </w:tr>
    </w:tbl>
    <w:p w:rsidR="00267B91" w:rsidRDefault="00D1575F" w:rsidP="00D1575F">
      <w:pPr>
        <w:spacing w:line="480" w:lineRule="auto"/>
        <w:jc w:val="both"/>
        <w:rPr>
          <w:rFonts w:ascii="Arial" w:hAnsi="Arial" w:cs="Arial"/>
          <w:b/>
        </w:rPr>
      </w:pPr>
      <w:r>
        <w:rPr>
          <w:rFonts w:ascii="Arial" w:hAnsi="Arial" w:cs="Arial"/>
          <w:b/>
          <w:sz w:val="20"/>
          <w:szCs w:val="20"/>
        </w:rPr>
        <w:t xml:space="preserve">                                    </w:t>
      </w:r>
      <w:r w:rsidR="00267B91">
        <w:rPr>
          <w:rFonts w:ascii="Arial" w:hAnsi="Arial" w:cs="Arial"/>
          <w:b/>
          <w:sz w:val="20"/>
          <w:szCs w:val="20"/>
        </w:rPr>
        <w:t xml:space="preserve">Elaborado por: </w:t>
      </w:r>
      <w:r w:rsidR="00267B91" w:rsidRPr="00A41844">
        <w:rPr>
          <w:rFonts w:ascii="Arial" w:hAnsi="Arial" w:cs="Arial"/>
          <w:sz w:val="20"/>
          <w:szCs w:val="20"/>
        </w:rPr>
        <w:t>Autoras</w:t>
      </w:r>
    </w:p>
    <w:p w:rsidR="00DC60CF" w:rsidRPr="00161129" w:rsidRDefault="00DC60CF" w:rsidP="003B152F">
      <w:pPr>
        <w:spacing w:line="480" w:lineRule="auto"/>
        <w:jc w:val="both"/>
        <w:rPr>
          <w:rFonts w:ascii="Arial" w:hAnsi="Arial" w:cs="Arial"/>
          <w:b/>
        </w:rPr>
      </w:pPr>
    </w:p>
    <w:p w:rsidR="00DC60CF" w:rsidRDefault="00DC60CF" w:rsidP="00F17642">
      <w:pPr>
        <w:spacing w:line="480" w:lineRule="auto"/>
        <w:jc w:val="both"/>
        <w:rPr>
          <w:rFonts w:ascii="Arial" w:hAnsi="Arial" w:cs="Arial"/>
          <w:b/>
          <w:sz w:val="28"/>
          <w:szCs w:val="28"/>
        </w:rPr>
      </w:pPr>
      <w:r w:rsidRPr="00B17950">
        <w:rPr>
          <w:rFonts w:ascii="Arial" w:hAnsi="Arial" w:cs="Arial"/>
          <w:b/>
          <w:sz w:val="28"/>
          <w:szCs w:val="28"/>
        </w:rPr>
        <w:t>4.4.3.3.-</w:t>
      </w:r>
      <w:r w:rsidR="009C2F8B">
        <w:rPr>
          <w:rFonts w:ascii="Arial" w:hAnsi="Arial" w:cs="Arial"/>
          <w:b/>
          <w:sz w:val="28"/>
          <w:szCs w:val="28"/>
        </w:rPr>
        <w:t xml:space="preserve"> </w:t>
      </w:r>
      <w:r w:rsidR="009C2F8B" w:rsidRPr="00B17950">
        <w:rPr>
          <w:rFonts w:ascii="Arial" w:hAnsi="Arial" w:cs="Arial"/>
          <w:b/>
          <w:sz w:val="28"/>
          <w:szCs w:val="28"/>
        </w:rPr>
        <w:t>GASTOS DE DEPRECIACIÓN</w:t>
      </w:r>
    </w:p>
    <w:p w:rsidR="009C2F8B" w:rsidRPr="00B17950" w:rsidRDefault="009C2F8B" w:rsidP="00F17642">
      <w:pPr>
        <w:spacing w:line="480" w:lineRule="auto"/>
        <w:jc w:val="both"/>
        <w:rPr>
          <w:rFonts w:ascii="Arial" w:hAnsi="Arial" w:cs="Arial"/>
          <w:b/>
          <w:sz w:val="28"/>
          <w:szCs w:val="28"/>
        </w:rPr>
      </w:pPr>
    </w:p>
    <w:p w:rsidR="003B152F" w:rsidRDefault="00C731EF" w:rsidP="00F17642">
      <w:pPr>
        <w:spacing w:line="480" w:lineRule="auto"/>
        <w:jc w:val="both"/>
        <w:rPr>
          <w:rFonts w:ascii="Arial" w:hAnsi="Arial" w:cs="Arial"/>
        </w:rPr>
      </w:pPr>
      <w:ins w:id="444" w:author="Pavilion" w:date="2008-03-24T23:52:00Z">
        <w:r>
          <w:rPr>
            <w:rFonts w:ascii="Arial" w:hAnsi="Arial" w:cs="Arial"/>
          </w:rPr>
          <w:t xml:space="preserve">    </w:t>
        </w:r>
      </w:ins>
      <w:r w:rsidR="00DC60CF" w:rsidRPr="00161129">
        <w:rPr>
          <w:rFonts w:ascii="Arial" w:hAnsi="Arial" w:cs="Arial"/>
        </w:rPr>
        <w:t xml:space="preserve">La depreciación permite determinar el desgaste de la inversión en construcción y equipamiento que se produce por el uso. Empleando el método de línea recta se detallara la depreciación de la maquinaria, equipo e infraestructura el mismo que provoca una depreciación proporcional anual. </w:t>
      </w:r>
    </w:p>
    <w:p w:rsidR="003B152F" w:rsidRDefault="003B152F" w:rsidP="003B152F">
      <w:pPr>
        <w:spacing w:line="480" w:lineRule="auto"/>
        <w:jc w:val="both"/>
        <w:rPr>
          <w:rFonts w:ascii="Arial" w:hAnsi="Arial" w:cs="Arial"/>
        </w:rPr>
      </w:pPr>
    </w:p>
    <w:p w:rsidR="003B152F" w:rsidRDefault="003B152F" w:rsidP="003B152F">
      <w:pPr>
        <w:spacing w:line="480" w:lineRule="auto"/>
        <w:jc w:val="both"/>
        <w:rPr>
          <w:rFonts w:ascii="Arial" w:hAnsi="Arial" w:cs="Arial"/>
        </w:rPr>
      </w:pPr>
      <w:r>
        <w:rPr>
          <w:rFonts w:ascii="Arial" w:hAnsi="Arial" w:cs="Arial"/>
        </w:rPr>
        <w:t xml:space="preserve">    </w:t>
      </w:r>
      <w:r w:rsidR="00DC60CF">
        <w:rPr>
          <w:rFonts w:ascii="Arial" w:hAnsi="Arial" w:cs="Arial"/>
        </w:rPr>
        <w:t>Este método se usa con frecuencia por lo sencillo en su cálculo, consiste en</w:t>
      </w:r>
      <w:r>
        <w:rPr>
          <w:rFonts w:ascii="Arial" w:hAnsi="Arial" w:cs="Arial"/>
        </w:rPr>
        <w:t xml:space="preserve"> </w:t>
      </w:r>
      <w:r w:rsidR="00DC60CF">
        <w:rPr>
          <w:rFonts w:ascii="Arial" w:hAnsi="Arial" w:cs="Arial"/>
        </w:rPr>
        <w:t>restar al costo, el valor residual o valor de desecho y dividir para el número de vida útil del bien, así:</w:t>
      </w:r>
    </w:p>
    <w:p w:rsidR="00A41844" w:rsidRDefault="00A41844" w:rsidP="003B152F">
      <w:pPr>
        <w:spacing w:line="480" w:lineRule="auto"/>
        <w:jc w:val="both"/>
        <w:rPr>
          <w:rFonts w:ascii="Arial" w:hAnsi="Arial" w:cs="Arial"/>
        </w:rPr>
      </w:pPr>
    </w:p>
    <w:p w:rsidR="00DC60CF" w:rsidRPr="003B152F" w:rsidRDefault="00DC60CF" w:rsidP="0053209E">
      <w:pPr>
        <w:spacing w:line="480" w:lineRule="auto"/>
        <w:ind w:right="-142"/>
        <w:jc w:val="both"/>
        <w:rPr>
          <w:rFonts w:ascii="Arial" w:hAnsi="Arial" w:cs="Arial"/>
          <w:sz w:val="22"/>
          <w:szCs w:val="22"/>
        </w:rPr>
      </w:pPr>
      <w:r w:rsidRPr="003B152F">
        <w:rPr>
          <w:rFonts w:ascii="Arial" w:hAnsi="Arial" w:cs="Arial"/>
          <w:sz w:val="22"/>
          <w:szCs w:val="22"/>
        </w:rPr>
        <w:t xml:space="preserve">                                                      Costo  -   Valor de desecho   </w:t>
      </w:r>
    </w:p>
    <w:p w:rsidR="00DC60CF" w:rsidRPr="003B152F" w:rsidRDefault="00DC60CF" w:rsidP="0053209E">
      <w:pPr>
        <w:spacing w:line="480" w:lineRule="auto"/>
        <w:ind w:right="-142"/>
        <w:jc w:val="both"/>
        <w:rPr>
          <w:rFonts w:ascii="Arial" w:hAnsi="Arial" w:cs="Arial"/>
          <w:sz w:val="22"/>
          <w:szCs w:val="22"/>
        </w:rPr>
      </w:pPr>
      <w:r w:rsidRPr="003B152F">
        <w:rPr>
          <w:rFonts w:ascii="Arial" w:hAnsi="Arial" w:cs="Arial"/>
          <w:noProof/>
          <w:sz w:val="22"/>
          <w:szCs w:val="22"/>
        </w:rPr>
        <w:pict>
          <v:line id="_x0000_s1082" style="position:absolute;left:0;text-align:left;z-index:251671552" from="162pt,3.9pt" to="333pt,3.9pt"/>
        </w:pict>
      </w:r>
      <w:r w:rsidRPr="003B152F">
        <w:rPr>
          <w:rFonts w:ascii="Arial" w:hAnsi="Arial" w:cs="Arial"/>
          <w:sz w:val="22"/>
          <w:szCs w:val="22"/>
        </w:rPr>
        <w:t xml:space="preserve">                    Depreciación   = </w:t>
      </w:r>
    </w:p>
    <w:p w:rsidR="00DC60CF" w:rsidRPr="003B152F" w:rsidRDefault="00DC60CF" w:rsidP="0053209E">
      <w:pPr>
        <w:spacing w:line="480" w:lineRule="auto"/>
        <w:ind w:right="-142"/>
        <w:jc w:val="center"/>
        <w:rPr>
          <w:rFonts w:ascii="Arial" w:hAnsi="Arial" w:cs="Arial"/>
          <w:sz w:val="22"/>
          <w:szCs w:val="22"/>
        </w:rPr>
      </w:pPr>
      <w:r w:rsidRPr="003B152F">
        <w:rPr>
          <w:rFonts w:ascii="Arial" w:hAnsi="Arial" w:cs="Arial"/>
          <w:sz w:val="22"/>
          <w:szCs w:val="22"/>
        </w:rPr>
        <w:t xml:space="preserve">                       Años de vida útil </w:t>
      </w:r>
    </w:p>
    <w:p w:rsidR="00DC60CF" w:rsidRPr="00161129" w:rsidRDefault="00DC60CF" w:rsidP="003B152F">
      <w:pPr>
        <w:spacing w:line="480" w:lineRule="auto"/>
        <w:jc w:val="both"/>
        <w:rPr>
          <w:rFonts w:ascii="Arial" w:hAnsi="Arial" w:cs="Arial"/>
        </w:rPr>
      </w:pPr>
    </w:p>
    <w:p w:rsidR="00DC60CF" w:rsidRDefault="00C731EF" w:rsidP="00C731EF">
      <w:pPr>
        <w:spacing w:line="480" w:lineRule="auto"/>
        <w:jc w:val="both"/>
        <w:rPr>
          <w:rFonts w:ascii="Arial" w:hAnsi="Arial" w:cs="Arial"/>
        </w:rPr>
      </w:pPr>
      <w:ins w:id="445" w:author="Pavilion" w:date="2008-03-24T23:53:00Z">
        <w:r>
          <w:rPr>
            <w:rFonts w:ascii="Arial" w:hAnsi="Arial" w:cs="Arial"/>
          </w:rPr>
          <w:t xml:space="preserve">    </w:t>
        </w:r>
      </w:ins>
      <w:r w:rsidR="00DC60CF" w:rsidRPr="00E10982">
        <w:rPr>
          <w:rFonts w:ascii="Arial" w:hAnsi="Arial" w:cs="Arial"/>
        </w:rPr>
        <w:t>Estos gastos por depreciación no implican un gasto en efectivo, sino uno contable como compensación, y es colocado en el flujo de caja para ver su influencia en la rentabilidad del proyecto debido a los efectos indirectos sobre los impuestos, los mismos que logran un ahorro tributario de declaración de impuestos al depreciarse como activo.</w:t>
      </w:r>
    </w:p>
    <w:p w:rsidR="00DC60CF" w:rsidRDefault="00DC60CF" w:rsidP="003B152F">
      <w:pPr>
        <w:spacing w:line="480" w:lineRule="auto"/>
        <w:jc w:val="both"/>
        <w:rPr>
          <w:rFonts w:ascii="Arial" w:hAnsi="Arial" w:cs="Arial"/>
        </w:rPr>
      </w:pPr>
    </w:p>
    <w:p w:rsidR="00DC60CF" w:rsidRDefault="00C731EF" w:rsidP="00C731EF">
      <w:pPr>
        <w:spacing w:line="480" w:lineRule="auto"/>
        <w:ind w:right="-142"/>
        <w:rPr>
          <w:rFonts w:ascii="Arial" w:hAnsi="Arial" w:cs="Arial"/>
        </w:rPr>
      </w:pPr>
      <w:ins w:id="446" w:author="Pavilion" w:date="2008-03-24T23:53:00Z">
        <w:r>
          <w:rPr>
            <w:rFonts w:ascii="Arial" w:hAnsi="Arial" w:cs="Arial"/>
          </w:rPr>
          <w:t xml:space="preserve">    </w:t>
        </w:r>
      </w:ins>
      <w:r w:rsidR="0002677D" w:rsidRPr="00C5749F">
        <w:rPr>
          <w:rFonts w:ascii="Arial" w:hAnsi="Arial" w:cs="Arial"/>
        </w:rPr>
        <w:t>En el anexo</w:t>
      </w:r>
      <w:r w:rsidR="00A15616" w:rsidRPr="00C5749F">
        <w:rPr>
          <w:rFonts w:ascii="Arial" w:hAnsi="Arial" w:cs="Arial"/>
        </w:rPr>
        <w:t xml:space="preserve"> 5 </w:t>
      </w:r>
      <w:r w:rsidR="00CD6F85" w:rsidRPr="00C5749F">
        <w:rPr>
          <w:rFonts w:ascii="Arial" w:hAnsi="Arial" w:cs="Arial"/>
        </w:rPr>
        <w:t xml:space="preserve">y 6 </w:t>
      </w:r>
      <w:r w:rsidR="00A15616" w:rsidRPr="00C5749F">
        <w:rPr>
          <w:rFonts w:ascii="Arial" w:hAnsi="Arial" w:cs="Arial"/>
        </w:rPr>
        <w:t xml:space="preserve"> </w:t>
      </w:r>
      <w:r w:rsidR="00DC60CF" w:rsidRPr="00C5749F">
        <w:rPr>
          <w:rFonts w:ascii="Arial" w:hAnsi="Arial" w:cs="Arial"/>
        </w:rPr>
        <w:t>se muestra la depreciación de Equipo de cocina  y  de Muebles y Ense</w:t>
      </w:r>
      <w:r w:rsidR="0002677D" w:rsidRPr="00C5749F">
        <w:rPr>
          <w:rFonts w:ascii="Arial" w:hAnsi="Arial" w:cs="Arial"/>
        </w:rPr>
        <w:t>res</w:t>
      </w:r>
      <w:r w:rsidR="00CD6F85" w:rsidRPr="00C5749F">
        <w:rPr>
          <w:rFonts w:ascii="Arial" w:hAnsi="Arial" w:cs="Arial"/>
        </w:rPr>
        <w:t xml:space="preserve"> respectivamente.</w:t>
      </w:r>
    </w:p>
    <w:p w:rsidR="00DC60CF" w:rsidRDefault="00DC60CF" w:rsidP="003B152F">
      <w:pPr>
        <w:spacing w:line="480" w:lineRule="auto"/>
        <w:ind w:firstLine="539"/>
        <w:rPr>
          <w:rFonts w:ascii="Arial" w:hAnsi="Arial" w:cs="Arial"/>
        </w:rPr>
      </w:pPr>
    </w:p>
    <w:p w:rsidR="00DC60CF" w:rsidRPr="00B17950" w:rsidRDefault="00DC60CF" w:rsidP="00B17950">
      <w:pPr>
        <w:spacing w:line="480" w:lineRule="auto"/>
        <w:jc w:val="both"/>
        <w:rPr>
          <w:rFonts w:ascii="Arial" w:hAnsi="Arial" w:cs="Arial"/>
          <w:b/>
          <w:sz w:val="28"/>
          <w:szCs w:val="28"/>
        </w:rPr>
      </w:pPr>
      <w:r w:rsidRPr="00B17950">
        <w:rPr>
          <w:rFonts w:ascii="Arial" w:hAnsi="Arial" w:cs="Arial"/>
          <w:b/>
          <w:sz w:val="28"/>
          <w:szCs w:val="28"/>
        </w:rPr>
        <w:t>4.4.3.4.-</w:t>
      </w:r>
      <w:r w:rsidR="009C2F8B">
        <w:rPr>
          <w:rFonts w:ascii="Arial" w:hAnsi="Arial" w:cs="Arial"/>
          <w:b/>
          <w:sz w:val="28"/>
          <w:szCs w:val="28"/>
        </w:rPr>
        <w:t xml:space="preserve"> </w:t>
      </w:r>
      <w:r w:rsidR="009C2F8B" w:rsidRPr="00B17950">
        <w:rPr>
          <w:rFonts w:ascii="Arial" w:hAnsi="Arial" w:cs="Arial"/>
          <w:b/>
          <w:sz w:val="28"/>
          <w:szCs w:val="28"/>
        </w:rPr>
        <w:t xml:space="preserve">AMORTIZACIÓN </w:t>
      </w:r>
    </w:p>
    <w:p w:rsidR="00DC60CF" w:rsidRDefault="00DC60CF" w:rsidP="003B152F">
      <w:pPr>
        <w:spacing w:line="480" w:lineRule="auto"/>
        <w:rPr>
          <w:rFonts w:ascii="Arial" w:hAnsi="Arial" w:cs="Arial"/>
        </w:rPr>
      </w:pPr>
      <w:r w:rsidRPr="00564DB5">
        <w:rPr>
          <w:rFonts w:ascii="Arial" w:hAnsi="Arial" w:cs="Arial"/>
        </w:rPr>
        <w:br/>
      </w:r>
      <w:ins w:id="447" w:author="Pavilion" w:date="2008-03-24T23:53:00Z">
        <w:r w:rsidR="00C731EF">
          <w:rPr>
            <w:rFonts w:ascii="Arial" w:hAnsi="Arial" w:cs="Arial"/>
          </w:rPr>
          <w:t xml:space="preserve">    </w:t>
        </w:r>
      </w:ins>
      <w:del w:id="448" w:author="Pavilion" w:date="2008-03-24T23:53:00Z">
        <w:r w:rsidR="009C2F8B" w:rsidDel="00C731EF">
          <w:rPr>
            <w:rFonts w:ascii="Arial" w:hAnsi="Arial" w:cs="Arial"/>
          </w:rPr>
          <w:delText xml:space="preserve">           </w:delText>
        </w:r>
      </w:del>
      <w:r w:rsidRPr="00D70BA9">
        <w:rPr>
          <w:rFonts w:ascii="Arial" w:hAnsi="Arial" w:cs="Arial"/>
        </w:rPr>
        <w:t>Las amortizaciones son aplicadas a los activos diferidos que incluyen para este proyecto el derecho de franquicia y los gastos de constitución.</w:t>
      </w:r>
      <w:r>
        <w:rPr>
          <w:rFonts w:ascii="Arial" w:hAnsi="Arial" w:cs="Arial"/>
        </w:rPr>
        <w:t xml:space="preserve"> </w:t>
      </w:r>
    </w:p>
    <w:p w:rsidR="003B152F" w:rsidRDefault="003B152F" w:rsidP="0053209E">
      <w:pPr>
        <w:spacing w:line="480" w:lineRule="auto"/>
        <w:ind w:right="-142"/>
        <w:rPr>
          <w:rFonts w:ascii="Arial" w:hAnsi="Arial" w:cs="Arial"/>
          <w:b/>
          <w:sz w:val="28"/>
          <w:szCs w:val="28"/>
        </w:rPr>
      </w:pPr>
    </w:p>
    <w:p w:rsidR="00DC60CF" w:rsidRDefault="00DC60CF" w:rsidP="008D79FA">
      <w:pPr>
        <w:spacing w:line="480" w:lineRule="auto"/>
        <w:rPr>
          <w:rFonts w:ascii="Arial" w:hAnsi="Arial" w:cs="Arial"/>
          <w:b/>
        </w:rPr>
      </w:pPr>
      <w:r w:rsidRPr="00B17950">
        <w:rPr>
          <w:rFonts w:ascii="Arial" w:hAnsi="Arial" w:cs="Arial"/>
          <w:b/>
          <w:sz w:val="28"/>
          <w:szCs w:val="28"/>
        </w:rPr>
        <w:t>4.4.3.4.1.-</w:t>
      </w:r>
      <w:r w:rsidR="009C2F8B">
        <w:rPr>
          <w:rFonts w:ascii="Arial" w:hAnsi="Arial" w:cs="Arial"/>
          <w:b/>
          <w:sz w:val="28"/>
          <w:szCs w:val="28"/>
        </w:rPr>
        <w:t xml:space="preserve"> </w:t>
      </w:r>
      <w:r w:rsidR="009C2F8B" w:rsidRPr="00B17950">
        <w:rPr>
          <w:rFonts w:ascii="Arial" w:hAnsi="Arial" w:cs="Arial"/>
          <w:b/>
          <w:sz w:val="28"/>
          <w:szCs w:val="28"/>
        </w:rPr>
        <w:t>AMORTIZACIÓN  DERECHO DE FRANQUICIA</w:t>
      </w:r>
      <w:r w:rsidRPr="00D70BA9">
        <w:rPr>
          <w:rFonts w:ascii="Arial" w:hAnsi="Arial" w:cs="Arial"/>
          <w:b/>
        </w:rPr>
        <w:t xml:space="preserve"> </w:t>
      </w:r>
      <w:r w:rsidR="00080039">
        <w:rPr>
          <w:rStyle w:val="Refdenotaalpie"/>
          <w:rFonts w:ascii="Arial" w:hAnsi="Arial" w:cs="Arial"/>
          <w:b/>
        </w:rPr>
        <w:footnoteReference w:id="19"/>
      </w:r>
    </w:p>
    <w:p w:rsidR="00DC60CF" w:rsidRPr="00D70BA9" w:rsidRDefault="00DC60CF" w:rsidP="008D79FA">
      <w:pPr>
        <w:spacing w:line="480" w:lineRule="auto"/>
        <w:rPr>
          <w:rFonts w:ascii="Arial" w:hAnsi="Arial" w:cs="Arial"/>
          <w:b/>
        </w:rPr>
      </w:pPr>
    </w:p>
    <w:p w:rsidR="00DC60CF" w:rsidRDefault="00C731EF" w:rsidP="008D79FA">
      <w:pPr>
        <w:tabs>
          <w:tab w:val="left" w:pos="142"/>
        </w:tabs>
        <w:spacing w:line="480" w:lineRule="auto"/>
        <w:jc w:val="both"/>
        <w:rPr>
          <w:rFonts w:ascii="Arial" w:hAnsi="Arial" w:cs="Arial"/>
        </w:rPr>
      </w:pPr>
      <w:ins w:id="449" w:author="Pavilion" w:date="2008-03-24T23:53:00Z">
        <w:r>
          <w:rPr>
            <w:rFonts w:ascii="Arial" w:hAnsi="Arial" w:cs="Arial"/>
          </w:rPr>
          <w:t xml:space="preserve">    </w:t>
        </w:r>
      </w:ins>
      <w:r w:rsidR="00DC60CF">
        <w:rPr>
          <w:rFonts w:ascii="Arial" w:hAnsi="Arial" w:cs="Arial"/>
        </w:rPr>
        <w:t>L</w:t>
      </w:r>
      <w:r w:rsidR="00DC60CF" w:rsidRPr="00D70BA9">
        <w:rPr>
          <w:rFonts w:ascii="Arial" w:hAnsi="Arial" w:cs="Arial"/>
        </w:rPr>
        <w:t>a amortización de los gastos pagados por anticipado en concepto de derechos de llave, marcas de fábrica, nombre</w:t>
      </w:r>
      <w:r w:rsidR="008244DB">
        <w:rPr>
          <w:rFonts w:ascii="Arial" w:hAnsi="Arial" w:cs="Arial"/>
        </w:rPr>
        <w:t xml:space="preserve">s comerciales y otros similares. </w:t>
      </w:r>
      <w:r w:rsidR="00DC60CF" w:rsidRPr="00D70BA9">
        <w:rPr>
          <w:rFonts w:ascii="Arial" w:hAnsi="Arial" w:cs="Arial"/>
        </w:rPr>
        <w:t>se efectuarán de acuerdo con los períodos establecidos en los respectivos contratos o los períodos de expiración de dichos gastos</w:t>
      </w:r>
      <w:r w:rsidR="009F44D3">
        <w:rPr>
          <w:rFonts w:ascii="Arial" w:hAnsi="Arial" w:cs="Arial"/>
        </w:rPr>
        <w:t>.</w:t>
      </w:r>
    </w:p>
    <w:p w:rsidR="009F44D3" w:rsidRDefault="009F44D3"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50" w:author="Pavilion" w:date="2008-03-24T23:53:00Z">
        <w:r>
          <w:rPr>
            <w:rFonts w:ascii="Arial" w:hAnsi="Arial" w:cs="Arial"/>
          </w:rPr>
          <w:t xml:space="preserve">    </w:t>
        </w:r>
      </w:ins>
      <w:del w:id="451" w:author="Pavilion" w:date="2008-03-24T23:53:00Z">
        <w:r w:rsidR="00DC60CF" w:rsidDel="00C731EF">
          <w:rPr>
            <w:rFonts w:ascii="Arial" w:hAnsi="Arial" w:cs="Arial"/>
          </w:rPr>
          <w:delText xml:space="preserve"> </w:delText>
        </w:r>
        <w:r w:rsidR="009C2F8B" w:rsidDel="00C731EF">
          <w:rPr>
            <w:rFonts w:ascii="Arial" w:hAnsi="Arial" w:cs="Arial"/>
          </w:rPr>
          <w:tab/>
        </w:r>
      </w:del>
      <w:r w:rsidR="00DC60CF">
        <w:rPr>
          <w:rFonts w:ascii="Arial" w:hAnsi="Arial" w:cs="Arial"/>
        </w:rPr>
        <w:t>Debido a que este proyecto es a 10 años y el contrato de franquicia de Mcdonald`s es a 20 años,</w:t>
      </w:r>
      <w:r w:rsidR="009F44D3">
        <w:rPr>
          <w:rFonts w:ascii="Arial" w:hAnsi="Arial" w:cs="Arial"/>
        </w:rPr>
        <w:t xml:space="preserve"> se amortizará anualmente $ 3.906</w:t>
      </w:r>
      <w:r w:rsidR="00DC60CF">
        <w:rPr>
          <w:rFonts w:ascii="Arial" w:hAnsi="Arial" w:cs="Arial"/>
        </w:rPr>
        <w:t xml:space="preserve"> hasta el año 10, donde además de este gasto se colocara el saldo de la totalidad del activo, es decir la amortización para los próximos 10 años después del  proyecto. </w:t>
      </w:r>
    </w:p>
    <w:p w:rsidR="00DC60CF" w:rsidRDefault="00DC60CF" w:rsidP="003B152F">
      <w:pPr>
        <w:spacing w:line="480" w:lineRule="auto"/>
        <w:jc w:val="both"/>
        <w:rPr>
          <w:rFonts w:ascii="Arial" w:hAnsi="Arial" w:cs="Arial"/>
        </w:rPr>
      </w:pPr>
    </w:p>
    <w:p w:rsidR="009C2F8B" w:rsidRDefault="00DC60CF" w:rsidP="008D79FA">
      <w:pPr>
        <w:spacing w:line="480" w:lineRule="auto"/>
        <w:jc w:val="both"/>
        <w:rPr>
          <w:rFonts w:ascii="Arial" w:hAnsi="Arial" w:cs="Arial"/>
          <w:b/>
          <w:sz w:val="28"/>
          <w:szCs w:val="28"/>
        </w:rPr>
      </w:pPr>
      <w:r w:rsidRPr="00B17950">
        <w:rPr>
          <w:rFonts w:ascii="Arial" w:hAnsi="Arial" w:cs="Arial"/>
          <w:b/>
          <w:sz w:val="28"/>
          <w:szCs w:val="28"/>
        </w:rPr>
        <w:t>4.4.3.4.2.-</w:t>
      </w:r>
      <w:r w:rsidR="009C2F8B">
        <w:rPr>
          <w:rFonts w:ascii="Arial" w:hAnsi="Arial" w:cs="Arial"/>
          <w:b/>
          <w:sz w:val="28"/>
          <w:szCs w:val="28"/>
        </w:rPr>
        <w:t xml:space="preserve"> </w:t>
      </w:r>
      <w:r w:rsidR="009C2F8B" w:rsidRPr="00B17950">
        <w:rPr>
          <w:rFonts w:ascii="Arial" w:hAnsi="Arial" w:cs="Arial"/>
          <w:b/>
          <w:sz w:val="28"/>
          <w:szCs w:val="28"/>
        </w:rPr>
        <w:t>AMORTIZACIÓN  GASTOS DE CONSTITUCIÓN</w:t>
      </w:r>
    </w:p>
    <w:p w:rsidR="00D1575F" w:rsidRDefault="00D1575F" w:rsidP="008D79FA">
      <w:pPr>
        <w:spacing w:line="480" w:lineRule="auto"/>
        <w:jc w:val="both"/>
        <w:rPr>
          <w:rFonts w:ascii="Arial" w:hAnsi="Arial" w:cs="Arial"/>
        </w:rPr>
      </w:pPr>
    </w:p>
    <w:p w:rsidR="003B152F" w:rsidRDefault="00C731EF" w:rsidP="008D79FA">
      <w:pPr>
        <w:spacing w:line="480" w:lineRule="auto"/>
        <w:jc w:val="both"/>
        <w:rPr>
          <w:rFonts w:ascii="Arial" w:hAnsi="Arial" w:cs="Arial"/>
        </w:rPr>
      </w:pPr>
      <w:ins w:id="452" w:author="Pavilion" w:date="2008-03-24T23:53:00Z">
        <w:r>
          <w:rPr>
            <w:rFonts w:ascii="Arial" w:hAnsi="Arial" w:cs="Arial"/>
          </w:rPr>
          <w:t xml:space="preserve">    </w:t>
        </w:r>
      </w:ins>
      <w:r w:rsidR="00DC60CF" w:rsidRPr="003146FD">
        <w:rPr>
          <w:rFonts w:ascii="Arial" w:hAnsi="Arial" w:cs="Arial"/>
        </w:rPr>
        <w:t>Los Gastos de Constitución se amortizan a 5 años</w:t>
      </w:r>
      <w:r w:rsidR="00DC60CF">
        <w:rPr>
          <w:rFonts w:ascii="Arial" w:hAnsi="Arial" w:cs="Arial"/>
        </w:rPr>
        <w:t>. La amortización anual es de $6240</w:t>
      </w:r>
      <w:r w:rsidR="003B152F">
        <w:rPr>
          <w:rFonts w:ascii="Arial" w:hAnsi="Arial" w:cs="Arial"/>
        </w:rPr>
        <w:t>.</w:t>
      </w:r>
    </w:p>
    <w:p w:rsidR="003B152F" w:rsidRPr="003146FD" w:rsidRDefault="003B152F" w:rsidP="0053209E">
      <w:pPr>
        <w:spacing w:line="480" w:lineRule="auto"/>
        <w:ind w:right="-142"/>
        <w:jc w:val="both"/>
        <w:rPr>
          <w:rFonts w:ascii="Arial" w:hAnsi="Arial" w:cs="Arial"/>
        </w:rPr>
      </w:pPr>
    </w:p>
    <w:p w:rsidR="00251C29" w:rsidRDefault="00083469" w:rsidP="00251C29">
      <w:pPr>
        <w:spacing w:line="480" w:lineRule="auto"/>
        <w:jc w:val="center"/>
        <w:rPr>
          <w:rFonts w:ascii="Arial" w:hAnsi="Arial" w:cs="Arial"/>
          <w:b/>
        </w:rPr>
      </w:pPr>
      <w:r>
        <w:rPr>
          <w:rFonts w:ascii="Arial" w:hAnsi="Arial" w:cs="Arial"/>
          <w:b/>
        </w:rPr>
        <w:t>CUADRO # 29</w:t>
      </w:r>
    </w:p>
    <w:p w:rsidR="008244DB" w:rsidRPr="00161129" w:rsidRDefault="00251C29" w:rsidP="0053209E">
      <w:pPr>
        <w:spacing w:line="480" w:lineRule="auto"/>
        <w:jc w:val="center"/>
        <w:rPr>
          <w:rFonts w:ascii="Arial" w:hAnsi="Arial" w:cs="Arial"/>
          <w:b/>
        </w:rPr>
      </w:pPr>
      <w:r>
        <w:rPr>
          <w:rFonts w:ascii="Arial" w:hAnsi="Arial" w:cs="Arial"/>
          <w:b/>
        </w:rPr>
        <w:t>AMORTIZACIÓN DE LOS ACTIVOS DIFERIDOS</w:t>
      </w:r>
    </w:p>
    <w:tbl>
      <w:tblPr>
        <w:tblW w:w="4780" w:type="dxa"/>
        <w:jc w:val="center"/>
        <w:tblCellMar>
          <w:left w:w="70" w:type="dxa"/>
          <w:right w:w="70" w:type="dxa"/>
        </w:tblCellMar>
        <w:tblLook w:val="0000"/>
      </w:tblPr>
      <w:tblGrid>
        <w:gridCol w:w="3203"/>
        <w:gridCol w:w="1577"/>
      </w:tblGrid>
      <w:tr w:rsidR="00DC60CF" w:rsidRPr="00B0469B">
        <w:trPr>
          <w:trHeight w:val="315"/>
          <w:jc w:val="center"/>
        </w:trPr>
        <w:tc>
          <w:tcPr>
            <w:tcW w:w="47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DC60CF" w:rsidRPr="003B152F" w:rsidRDefault="00DC60CF" w:rsidP="0053209E">
            <w:pPr>
              <w:spacing w:line="480" w:lineRule="auto"/>
              <w:jc w:val="center"/>
              <w:rPr>
                <w:rFonts w:ascii="Arial" w:hAnsi="Arial" w:cs="Arial"/>
                <w:b/>
                <w:bCs/>
                <w:color w:val="000000"/>
                <w:sz w:val="22"/>
                <w:szCs w:val="22"/>
              </w:rPr>
            </w:pPr>
            <w:r w:rsidRPr="003B152F">
              <w:rPr>
                <w:rFonts w:ascii="Arial" w:hAnsi="Arial" w:cs="Arial"/>
                <w:b/>
                <w:bCs/>
                <w:color w:val="000000"/>
                <w:sz w:val="22"/>
                <w:szCs w:val="22"/>
              </w:rPr>
              <w:t>AMORTIZACIÓN DE ACTIVOS DIFERIDOS</w:t>
            </w:r>
          </w:p>
        </w:tc>
      </w:tr>
      <w:tr w:rsidR="00DC60CF" w:rsidRPr="00B0469B">
        <w:trPr>
          <w:trHeight w:val="300"/>
          <w:jc w:val="center"/>
        </w:trPr>
        <w:tc>
          <w:tcPr>
            <w:tcW w:w="3203" w:type="dxa"/>
            <w:tcBorders>
              <w:top w:val="nil"/>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DESCRIPCIÓN</w:t>
            </w:r>
          </w:p>
        </w:tc>
        <w:tc>
          <w:tcPr>
            <w:tcW w:w="1577" w:type="dxa"/>
            <w:tcBorders>
              <w:top w:val="nil"/>
              <w:left w:val="nil"/>
              <w:bottom w:val="single" w:sz="8" w:space="0" w:color="auto"/>
              <w:right w:val="single" w:sz="8"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TOTAL</w:t>
            </w:r>
          </w:p>
        </w:tc>
      </w:tr>
      <w:tr w:rsidR="00DC60CF" w:rsidRPr="00B0469B">
        <w:trPr>
          <w:trHeight w:val="285"/>
          <w:jc w:val="center"/>
        </w:trPr>
        <w:tc>
          <w:tcPr>
            <w:tcW w:w="3203"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color w:val="000000"/>
                <w:sz w:val="22"/>
                <w:szCs w:val="22"/>
              </w:rPr>
            </w:pPr>
            <w:r w:rsidRPr="003B152F">
              <w:rPr>
                <w:rFonts w:ascii="Arial" w:hAnsi="Arial" w:cs="Arial"/>
                <w:color w:val="000000"/>
                <w:sz w:val="22"/>
                <w:szCs w:val="22"/>
              </w:rPr>
              <w:t>Derecho de franquicia</w:t>
            </w:r>
          </w:p>
        </w:tc>
        <w:tc>
          <w:tcPr>
            <w:tcW w:w="1577" w:type="dxa"/>
            <w:tcBorders>
              <w:top w:val="single" w:sz="4" w:space="0" w:color="auto"/>
              <w:left w:val="nil"/>
              <w:bottom w:val="single" w:sz="4" w:space="0" w:color="auto"/>
              <w:right w:val="single" w:sz="8" w:space="0" w:color="auto"/>
            </w:tcBorders>
            <w:shd w:val="clear" w:color="auto" w:fill="auto"/>
            <w:noWrap/>
            <w:vAlign w:val="bottom"/>
          </w:tcPr>
          <w:p w:rsidR="00DC60CF" w:rsidRPr="003B152F" w:rsidRDefault="00FB4B2A" w:rsidP="0053209E">
            <w:pPr>
              <w:spacing w:line="480" w:lineRule="auto"/>
              <w:jc w:val="right"/>
              <w:rPr>
                <w:rFonts w:ascii="Arial" w:hAnsi="Arial" w:cs="Arial"/>
                <w:sz w:val="22"/>
                <w:szCs w:val="22"/>
              </w:rPr>
            </w:pPr>
            <w:r w:rsidRPr="003B152F">
              <w:rPr>
                <w:rFonts w:ascii="Arial" w:hAnsi="Arial" w:cs="Arial"/>
                <w:sz w:val="22"/>
                <w:szCs w:val="22"/>
              </w:rPr>
              <w:t>$3.906</w:t>
            </w:r>
          </w:p>
        </w:tc>
      </w:tr>
      <w:tr w:rsidR="00DC60CF" w:rsidRPr="00B0469B">
        <w:trPr>
          <w:trHeight w:val="285"/>
          <w:jc w:val="center"/>
        </w:trPr>
        <w:tc>
          <w:tcPr>
            <w:tcW w:w="3203" w:type="dxa"/>
            <w:tcBorders>
              <w:top w:val="nil"/>
              <w:left w:val="single" w:sz="8" w:space="0" w:color="auto"/>
              <w:bottom w:val="single" w:sz="4" w:space="0" w:color="auto"/>
              <w:right w:val="single" w:sz="4" w:space="0" w:color="auto"/>
            </w:tcBorders>
            <w:shd w:val="clear" w:color="auto" w:fill="auto"/>
            <w:noWrap/>
            <w:vAlign w:val="bottom"/>
          </w:tcPr>
          <w:p w:rsidR="00DC60CF" w:rsidRPr="003B152F" w:rsidRDefault="00DC60CF" w:rsidP="0053209E">
            <w:pPr>
              <w:spacing w:line="480" w:lineRule="auto"/>
              <w:rPr>
                <w:rFonts w:ascii="Arial" w:hAnsi="Arial" w:cs="Arial"/>
                <w:color w:val="000000"/>
                <w:sz w:val="22"/>
                <w:szCs w:val="22"/>
              </w:rPr>
            </w:pPr>
            <w:r w:rsidRPr="003B152F">
              <w:rPr>
                <w:rFonts w:ascii="Arial" w:hAnsi="Arial" w:cs="Arial"/>
                <w:color w:val="000000"/>
                <w:sz w:val="22"/>
                <w:szCs w:val="22"/>
              </w:rPr>
              <w:t>Gastos de Constitución</w:t>
            </w:r>
          </w:p>
        </w:tc>
        <w:tc>
          <w:tcPr>
            <w:tcW w:w="1577" w:type="dxa"/>
            <w:tcBorders>
              <w:top w:val="nil"/>
              <w:left w:val="nil"/>
              <w:bottom w:val="nil"/>
              <w:right w:val="single" w:sz="8" w:space="0" w:color="auto"/>
            </w:tcBorders>
            <w:shd w:val="clear" w:color="auto" w:fill="auto"/>
            <w:noWrap/>
            <w:vAlign w:val="bottom"/>
          </w:tcPr>
          <w:p w:rsidR="00DC60CF" w:rsidRPr="003B152F" w:rsidRDefault="00DC60CF" w:rsidP="0053209E">
            <w:pPr>
              <w:spacing w:line="480" w:lineRule="auto"/>
              <w:jc w:val="right"/>
              <w:rPr>
                <w:rFonts w:ascii="Arial" w:hAnsi="Arial" w:cs="Arial"/>
                <w:sz w:val="22"/>
                <w:szCs w:val="22"/>
              </w:rPr>
            </w:pPr>
            <w:r w:rsidRPr="003B152F">
              <w:rPr>
                <w:rFonts w:ascii="Arial" w:hAnsi="Arial" w:cs="Arial"/>
                <w:sz w:val="22"/>
                <w:szCs w:val="22"/>
              </w:rPr>
              <w:t>$6.240</w:t>
            </w:r>
          </w:p>
        </w:tc>
      </w:tr>
      <w:tr w:rsidR="00DC60CF" w:rsidRPr="00B0469B">
        <w:trPr>
          <w:trHeight w:val="300"/>
          <w:jc w:val="center"/>
        </w:trPr>
        <w:tc>
          <w:tcPr>
            <w:tcW w:w="3203" w:type="dxa"/>
            <w:tcBorders>
              <w:top w:val="nil"/>
              <w:left w:val="single" w:sz="8" w:space="0" w:color="auto"/>
              <w:bottom w:val="single" w:sz="8" w:space="0" w:color="auto"/>
              <w:right w:val="single" w:sz="4" w:space="0" w:color="auto"/>
            </w:tcBorders>
            <w:shd w:val="clear" w:color="auto" w:fill="auto"/>
            <w:noWrap/>
            <w:vAlign w:val="bottom"/>
          </w:tcPr>
          <w:p w:rsidR="00DC60CF" w:rsidRPr="003B152F" w:rsidRDefault="00DC60CF" w:rsidP="0053209E">
            <w:pPr>
              <w:spacing w:line="480" w:lineRule="auto"/>
              <w:jc w:val="center"/>
              <w:rPr>
                <w:rFonts w:ascii="Arial" w:hAnsi="Arial" w:cs="Arial"/>
                <w:b/>
                <w:bCs/>
                <w:sz w:val="22"/>
                <w:szCs w:val="22"/>
              </w:rPr>
            </w:pPr>
            <w:r w:rsidRPr="003B152F">
              <w:rPr>
                <w:rFonts w:ascii="Arial" w:hAnsi="Arial" w:cs="Arial"/>
                <w:b/>
                <w:bCs/>
                <w:sz w:val="22"/>
                <w:szCs w:val="22"/>
              </w:rPr>
              <w:t xml:space="preserve">Total </w:t>
            </w:r>
          </w:p>
        </w:tc>
        <w:tc>
          <w:tcPr>
            <w:tcW w:w="1577" w:type="dxa"/>
            <w:tcBorders>
              <w:top w:val="single" w:sz="4" w:space="0" w:color="auto"/>
              <w:left w:val="nil"/>
              <w:bottom w:val="single" w:sz="8" w:space="0" w:color="auto"/>
              <w:right w:val="single" w:sz="8" w:space="0" w:color="auto"/>
            </w:tcBorders>
            <w:shd w:val="clear" w:color="auto" w:fill="auto"/>
            <w:noWrap/>
            <w:vAlign w:val="bottom"/>
          </w:tcPr>
          <w:p w:rsidR="00DC60CF" w:rsidRPr="003B152F" w:rsidRDefault="00FB4B2A" w:rsidP="0053209E">
            <w:pPr>
              <w:spacing w:line="480" w:lineRule="auto"/>
              <w:jc w:val="right"/>
              <w:rPr>
                <w:rFonts w:ascii="Arial" w:hAnsi="Arial" w:cs="Arial"/>
                <w:b/>
                <w:bCs/>
                <w:sz w:val="22"/>
                <w:szCs w:val="22"/>
              </w:rPr>
            </w:pPr>
            <w:r w:rsidRPr="003B152F">
              <w:rPr>
                <w:rFonts w:ascii="Arial" w:hAnsi="Arial" w:cs="Arial"/>
                <w:b/>
                <w:bCs/>
                <w:sz w:val="22"/>
                <w:szCs w:val="22"/>
              </w:rPr>
              <w:t>$10.146</w:t>
            </w:r>
          </w:p>
        </w:tc>
      </w:tr>
    </w:tbl>
    <w:p w:rsidR="00251C29" w:rsidRDefault="003B152F" w:rsidP="003B152F">
      <w:pPr>
        <w:spacing w:line="480" w:lineRule="auto"/>
        <w:jc w:val="both"/>
        <w:rPr>
          <w:rFonts w:ascii="Arial" w:hAnsi="Arial" w:cs="Arial"/>
          <w:b/>
        </w:rPr>
      </w:pPr>
      <w:r>
        <w:rPr>
          <w:rFonts w:ascii="Arial" w:hAnsi="Arial" w:cs="Arial"/>
          <w:b/>
          <w:sz w:val="20"/>
          <w:szCs w:val="20"/>
        </w:rPr>
        <w:t xml:space="preserve">                               </w:t>
      </w:r>
      <w:r w:rsidR="00251C29">
        <w:rPr>
          <w:rFonts w:ascii="Arial" w:hAnsi="Arial" w:cs="Arial"/>
          <w:b/>
          <w:sz w:val="20"/>
          <w:szCs w:val="20"/>
        </w:rPr>
        <w:t>Elaborado por:</w:t>
      </w:r>
      <w:r w:rsidR="00251C29" w:rsidRPr="00A41844">
        <w:rPr>
          <w:rFonts w:ascii="Arial" w:hAnsi="Arial" w:cs="Arial"/>
          <w:sz w:val="20"/>
          <w:szCs w:val="20"/>
        </w:rPr>
        <w:t xml:space="preserve"> Autoras</w:t>
      </w:r>
    </w:p>
    <w:p w:rsidR="00DC60CF" w:rsidRDefault="00DC60CF" w:rsidP="003B152F">
      <w:pPr>
        <w:spacing w:line="480" w:lineRule="auto"/>
        <w:jc w:val="both"/>
        <w:rPr>
          <w:rFonts w:ascii="Arial" w:hAnsi="Arial" w:cs="Arial"/>
          <w:b/>
        </w:rPr>
      </w:pPr>
    </w:p>
    <w:p w:rsidR="00DC60CF" w:rsidRPr="00B17950" w:rsidRDefault="000B1A3D" w:rsidP="008D79FA">
      <w:pPr>
        <w:spacing w:line="480" w:lineRule="auto"/>
        <w:jc w:val="both"/>
        <w:rPr>
          <w:rFonts w:ascii="Arial" w:hAnsi="Arial" w:cs="Arial"/>
          <w:b/>
          <w:sz w:val="28"/>
          <w:szCs w:val="28"/>
        </w:rPr>
      </w:pPr>
      <w:r>
        <w:rPr>
          <w:rFonts w:ascii="Arial" w:hAnsi="Arial" w:cs="Arial"/>
          <w:b/>
          <w:sz w:val="28"/>
          <w:szCs w:val="28"/>
        </w:rPr>
        <w:t>4.4.3.5</w:t>
      </w:r>
      <w:r w:rsidR="00DC60CF" w:rsidRPr="00B17950">
        <w:rPr>
          <w:rFonts w:ascii="Arial" w:hAnsi="Arial" w:cs="Arial"/>
          <w:b/>
          <w:sz w:val="28"/>
          <w:szCs w:val="28"/>
        </w:rPr>
        <w:t>.-</w:t>
      </w:r>
      <w:r w:rsidR="009C2F8B">
        <w:rPr>
          <w:rFonts w:ascii="Arial" w:hAnsi="Arial" w:cs="Arial"/>
          <w:b/>
          <w:sz w:val="28"/>
          <w:szCs w:val="28"/>
        </w:rPr>
        <w:t xml:space="preserve"> </w:t>
      </w:r>
      <w:r w:rsidR="009C2F8B" w:rsidRPr="00B17950">
        <w:rPr>
          <w:rFonts w:ascii="Arial" w:hAnsi="Arial" w:cs="Arial"/>
          <w:b/>
          <w:sz w:val="28"/>
          <w:szCs w:val="28"/>
        </w:rPr>
        <w:t xml:space="preserve">GASTOS DE AMORTIZACIÓN DE </w:t>
      </w:r>
      <w:smartTag w:uri="urn:schemas-microsoft-com:office:smarttags" w:element="PersonName">
        <w:smartTagPr>
          <w:attr w:name="ProductID" w:val="LA DEUDA"/>
        </w:smartTagPr>
        <w:r w:rsidR="009C2F8B" w:rsidRPr="00B17950">
          <w:rPr>
            <w:rFonts w:ascii="Arial" w:hAnsi="Arial" w:cs="Arial"/>
            <w:b/>
            <w:sz w:val="28"/>
            <w:szCs w:val="28"/>
          </w:rPr>
          <w:t>LA DEUDA</w:t>
        </w:r>
      </w:smartTag>
    </w:p>
    <w:p w:rsidR="00FF3A39" w:rsidRDefault="00FF3A39" w:rsidP="008D79FA">
      <w:pPr>
        <w:spacing w:line="480" w:lineRule="auto"/>
        <w:jc w:val="both"/>
        <w:rPr>
          <w:rFonts w:ascii="Arial" w:hAnsi="Arial" w:cs="Arial"/>
          <w:b/>
        </w:rPr>
      </w:pPr>
    </w:p>
    <w:p w:rsidR="00251C29" w:rsidRDefault="00C731EF" w:rsidP="008D79FA">
      <w:pPr>
        <w:spacing w:line="480" w:lineRule="auto"/>
        <w:jc w:val="both"/>
        <w:rPr>
          <w:rFonts w:ascii="Arial" w:hAnsi="Arial" w:cs="Arial"/>
        </w:rPr>
      </w:pPr>
      <w:ins w:id="453" w:author="Pavilion" w:date="2008-03-24T23:53:00Z">
        <w:r>
          <w:rPr>
            <w:rFonts w:ascii="Arial" w:hAnsi="Arial" w:cs="Arial"/>
          </w:rPr>
          <w:t xml:space="preserve">    </w:t>
        </w:r>
      </w:ins>
      <w:r w:rsidR="00FF3A39" w:rsidRPr="00FF3A39">
        <w:rPr>
          <w:rFonts w:ascii="Arial" w:hAnsi="Arial" w:cs="Arial"/>
        </w:rPr>
        <w:t>A continuación se muestra la tabla de gastos de amortización de la deuda.</w:t>
      </w:r>
    </w:p>
    <w:p w:rsidR="003B152F" w:rsidRPr="003146FD" w:rsidRDefault="003B152F" w:rsidP="003B152F">
      <w:pPr>
        <w:spacing w:line="480" w:lineRule="auto"/>
        <w:jc w:val="both"/>
        <w:rPr>
          <w:rFonts w:ascii="Arial" w:hAnsi="Arial" w:cs="Arial"/>
        </w:rPr>
      </w:pPr>
    </w:p>
    <w:p w:rsidR="00251C29" w:rsidRDefault="007638CB" w:rsidP="00251C29">
      <w:pPr>
        <w:spacing w:line="480" w:lineRule="auto"/>
        <w:jc w:val="center"/>
        <w:rPr>
          <w:rFonts w:ascii="Arial" w:hAnsi="Arial" w:cs="Arial"/>
          <w:b/>
        </w:rPr>
      </w:pPr>
      <w:r>
        <w:rPr>
          <w:rFonts w:ascii="Arial" w:hAnsi="Arial" w:cs="Arial"/>
          <w:b/>
        </w:rPr>
        <w:t>CUADRO # 30</w:t>
      </w:r>
    </w:p>
    <w:p w:rsidR="00D46A55" w:rsidRPr="00161129" w:rsidRDefault="00251C29" w:rsidP="0053209E">
      <w:pPr>
        <w:spacing w:line="480" w:lineRule="auto"/>
        <w:jc w:val="center"/>
        <w:rPr>
          <w:rFonts w:ascii="Arial" w:hAnsi="Arial" w:cs="Arial"/>
          <w:b/>
        </w:rPr>
      </w:pPr>
      <w:r>
        <w:rPr>
          <w:rFonts w:ascii="Arial" w:hAnsi="Arial" w:cs="Arial"/>
          <w:b/>
        </w:rPr>
        <w:t xml:space="preserve">AMORTIZACIÓN DE </w:t>
      </w:r>
      <w:smartTag w:uri="urn:schemas-microsoft-com:office:smarttags" w:element="PersonName">
        <w:smartTagPr>
          <w:attr w:name="ProductID" w:val="LA DEUDA"/>
        </w:smartTagPr>
        <w:r>
          <w:rPr>
            <w:rFonts w:ascii="Arial" w:hAnsi="Arial" w:cs="Arial"/>
            <w:b/>
          </w:rPr>
          <w:t>LA DEUDA</w:t>
        </w:r>
      </w:smartTag>
    </w:p>
    <w:tbl>
      <w:tblPr>
        <w:tblW w:w="2999" w:type="dxa"/>
        <w:jc w:val="center"/>
        <w:tblCellMar>
          <w:left w:w="70" w:type="dxa"/>
          <w:right w:w="70" w:type="dxa"/>
        </w:tblCellMar>
        <w:tblLook w:val="04A0"/>
      </w:tblPr>
      <w:tblGrid>
        <w:gridCol w:w="1233"/>
        <w:gridCol w:w="1766"/>
      </w:tblGrid>
      <w:tr w:rsidR="00FF3A39" w:rsidRPr="00B0469B">
        <w:trPr>
          <w:trHeight w:val="665"/>
          <w:jc w:val="center"/>
        </w:trPr>
        <w:tc>
          <w:tcPr>
            <w:tcW w:w="1233" w:type="dxa"/>
            <w:tcBorders>
              <w:top w:val="single" w:sz="8" w:space="0" w:color="auto"/>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b/>
                <w:bCs/>
                <w:sz w:val="22"/>
                <w:szCs w:val="22"/>
                <w:lang w:val="es-EC" w:eastAsia="es-EC"/>
              </w:rPr>
            </w:pPr>
            <w:r w:rsidRPr="00A41844">
              <w:rPr>
                <w:rFonts w:ascii="Arial" w:hAnsi="Arial" w:cs="Arial"/>
                <w:b/>
                <w:bCs/>
                <w:sz w:val="22"/>
                <w:szCs w:val="22"/>
                <w:lang w:val="es-EC" w:eastAsia="es-EC"/>
              </w:rPr>
              <w:t>Período</w:t>
            </w:r>
          </w:p>
        </w:tc>
        <w:tc>
          <w:tcPr>
            <w:tcW w:w="1766" w:type="dxa"/>
            <w:tcBorders>
              <w:top w:val="single" w:sz="8" w:space="0" w:color="auto"/>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b/>
                <w:bCs/>
                <w:sz w:val="22"/>
                <w:szCs w:val="22"/>
                <w:lang w:val="es-EC" w:eastAsia="es-EC"/>
              </w:rPr>
            </w:pPr>
            <w:r w:rsidRPr="00A41844">
              <w:rPr>
                <w:rFonts w:ascii="Arial" w:hAnsi="Arial" w:cs="Arial"/>
                <w:b/>
                <w:bCs/>
                <w:sz w:val="22"/>
                <w:szCs w:val="22"/>
                <w:lang w:val="es-EC" w:eastAsia="es-EC"/>
              </w:rPr>
              <w:t>Amortización</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0</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rPr>
                <w:rFonts w:ascii="Arial" w:hAnsi="Arial" w:cs="Arial"/>
                <w:color w:val="000000"/>
                <w:sz w:val="22"/>
                <w:szCs w:val="22"/>
                <w:lang w:val="es-EC" w:eastAsia="es-EC"/>
              </w:rPr>
            </w:pPr>
            <w:r w:rsidRPr="00A41844">
              <w:rPr>
                <w:rFonts w:ascii="Arial" w:hAnsi="Arial" w:cs="Arial"/>
                <w:color w:val="000000"/>
                <w:sz w:val="22"/>
                <w:szCs w:val="22"/>
                <w:lang w:val="es-EC" w:eastAsia="es-EC"/>
              </w:rPr>
              <w:t> </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1</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$ 12.530</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2</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$ 14.399</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3</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$ 16.547</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4</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$ 19.016</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5</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$ 21.853</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6</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$ 25.114</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7</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$ 28.861</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8</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$ 33.167</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9</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$ 38.115</w:t>
            </w:r>
          </w:p>
        </w:tc>
      </w:tr>
      <w:tr w:rsidR="00FF3A39" w:rsidRPr="00B0469B">
        <w:trPr>
          <w:trHeight w:val="665"/>
          <w:jc w:val="center"/>
        </w:trPr>
        <w:tc>
          <w:tcPr>
            <w:tcW w:w="1233"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D1575F">
            <w:pPr>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10</w:t>
            </w:r>
          </w:p>
        </w:tc>
        <w:tc>
          <w:tcPr>
            <w:tcW w:w="1766" w:type="dxa"/>
            <w:tcBorders>
              <w:top w:val="nil"/>
              <w:left w:val="nil"/>
              <w:bottom w:val="single" w:sz="4" w:space="0" w:color="auto"/>
              <w:right w:val="single" w:sz="4" w:space="0" w:color="auto"/>
            </w:tcBorders>
            <w:shd w:val="clear" w:color="auto" w:fill="auto"/>
            <w:noWrap/>
            <w:vAlign w:val="bottom"/>
          </w:tcPr>
          <w:p w:rsidR="00FF3A39" w:rsidRPr="00A41844" w:rsidRDefault="00FF3A39" w:rsidP="00D1575F">
            <w:pPr>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$ 43.802</w:t>
            </w:r>
          </w:p>
        </w:tc>
      </w:tr>
    </w:tbl>
    <w:p w:rsidR="00D1575F" w:rsidRDefault="00A41844" w:rsidP="00D1575F">
      <w:pPr>
        <w:ind w:firstLine="709"/>
        <w:jc w:val="both"/>
        <w:rPr>
          <w:rFonts w:ascii="Arial" w:hAnsi="Arial" w:cs="Arial"/>
          <w:b/>
          <w:sz w:val="20"/>
          <w:szCs w:val="20"/>
        </w:rPr>
      </w:pPr>
      <w:r>
        <w:rPr>
          <w:rFonts w:ascii="Arial" w:hAnsi="Arial" w:cs="Arial"/>
          <w:b/>
          <w:sz w:val="20"/>
          <w:szCs w:val="20"/>
        </w:rPr>
        <w:t xml:space="preserve">                                 </w:t>
      </w:r>
    </w:p>
    <w:p w:rsidR="00251C29" w:rsidRDefault="00D1575F" w:rsidP="00D1575F">
      <w:pPr>
        <w:spacing w:line="480" w:lineRule="auto"/>
        <w:ind w:firstLine="709"/>
        <w:jc w:val="both"/>
        <w:rPr>
          <w:rFonts w:ascii="Arial" w:hAnsi="Arial" w:cs="Arial"/>
          <w:sz w:val="20"/>
          <w:szCs w:val="20"/>
        </w:rPr>
      </w:pPr>
      <w:r>
        <w:rPr>
          <w:rFonts w:ascii="Arial" w:hAnsi="Arial" w:cs="Arial"/>
          <w:b/>
          <w:sz w:val="20"/>
          <w:szCs w:val="20"/>
        </w:rPr>
        <w:t xml:space="preserve">                                  </w:t>
      </w:r>
      <w:r w:rsidR="00251C29">
        <w:rPr>
          <w:rFonts w:ascii="Arial" w:hAnsi="Arial" w:cs="Arial"/>
          <w:b/>
          <w:sz w:val="20"/>
          <w:szCs w:val="20"/>
        </w:rPr>
        <w:t xml:space="preserve">Elaborado por: </w:t>
      </w:r>
      <w:r w:rsidR="00251C29" w:rsidRPr="00A41844">
        <w:rPr>
          <w:rFonts w:ascii="Arial" w:hAnsi="Arial" w:cs="Arial"/>
          <w:sz w:val="20"/>
          <w:szCs w:val="20"/>
        </w:rPr>
        <w:t>Autoras</w:t>
      </w:r>
    </w:p>
    <w:p w:rsidR="00D1575F" w:rsidRDefault="00D1575F" w:rsidP="00D1575F">
      <w:pPr>
        <w:spacing w:line="480" w:lineRule="auto"/>
        <w:ind w:firstLine="709"/>
        <w:jc w:val="both"/>
        <w:rPr>
          <w:rFonts w:ascii="Arial" w:hAnsi="Arial" w:cs="Arial"/>
          <w:b/>
        </w:rPr>
      </w:pPr>
    </w:p>
    <w:p w:rsidR="00DC60CF" w:rsidRDefault="000B1A3D" w:rsidP="00D1575F">
      <w:pPr>
        <w:spacing w:line="480" w:lineRule="auto"/>
        <w:jc w:val="both"/>
        <w:rPr>
          <w:rFonts w:ascii="Arial" w:hAnsi="Arial" w:cs="Arial"/>
          <w:b/>
          <w:sz w:val="28"/>
          <w:szCs w:val="28"/>
        </w:rPr>
      </w:pPr>
      <w:r>
        <w:rPr>
          <w:rFonts w:ascii="Arial" w:hAnsi="Arial" w:cs="Arial"/>
          <w:b/>
          <w:sz w:val="28"/>
          <w:szCs w:val="28"/>
        </w:rPr>
        <w:t>4.4.3.6</w:t>
      </w:r>
      <w:r w:rsidR="00DC60CF" w:rsidRPr="00B17950">
        <w:rPr>
          <w:rFonts w:ascii="Arial" w:hAnsi="Arial" w:cs="Arial"/>
          <w:b/>
          <w:sz w:val="28"/>
          <w:szCs w:val="28"/>
        </w:rPr>
        <w:t>.-</w:t>
      </w:r>
      <w:r w:rsidR="009C2F8B">
        <w:rPr>
          <w:rFonts w:ascii="Arial" w:hAnsi="Arial" w:cs="Arial"/>
          <w:b/>
          <w:sz w:val="28"/>
          <w:szCs w:val="28"/>
        </w:rPr>
        <w:t xml:space="preserve"> </w:t>
      </w:r>
      <w:r w:rsidR="009C2F8B" w:rsidRPr="00B17950">
        <w:rPr>
          <w:rFonts w:ascii="Arial" w:hAnsi="Arial" w:cs="Arial"/>
          <w:b/>
          <w:sz w:val="28"/>
          <w:szCs w:val="28"/>
        </w:rPr>
        <w:t>GASTOS DE INTERESES</w:t>
      </w:r>
    </w:p>
    <w:p w:rsidR="003B152F" w:rsidRPr="00B17950" w:rsidRDefault="003B152F" w:rsidP="008D79FA">
      <w:pPr>
        <w:spacing w:line="480" w:lineRule="auto"/>
        <w:jc w:val="both"/>
        <w:rPr>
          <w:rFonts w:ascii="Arial" w:hAnsi="Arial" w:cs="Arial"/>
          <w:b/>
          <w:sz w:val="28"/>
          <w:szCs w:val="28"/>
        </w:rPr>
      </w:pPr>
    </w:p>
    <w:p w:rsidR="00D46A55" w:rsidRPr="008244DB" w:rsidRDefault="00C731EF" w:rsidP="008D79FA">
      <w:pPr>
        <w:spacing w:line="480" w:lineRule="auto"/>
        <w:jc w:val="both"/>
        <w:rPr>
          <w:rFonts w:ascii="Arial" w:hAnsi="Arial" w:cs="Arial"/>
        </w:rPr>
      </w:pPr>
      <w:ins w:id="454" w:author="Pavilion" w:date="2008-03-24T23:53:00Z">
        <w:r>
          <w:rPr>
            <w:rFonts w:ascii="Arial" w:hAnsi="Arial" w:cs="Arial"/>
            <w:b/>
          </w:rPr>
          <w:t xml:space="preserve">    </w:t>
        </w:r>
      </w:ins>
      <w:del w:id="455" w:author="Pavilion" w:date="2008-03-24T23:53:00Z">
        <w:r w:rsidR="00D46A55" w:rsidDel="00C731EF">
          <w:rPr>
            <w:rFonts w:ascii="Arial" w:hAnsi="Arial" w:cs="Arial"/>
            <w:b/>
          </w:rPr>
          <w:delText xml:space="preserve"> </w:delText>
        </w:r>
      </w:del>
      <w:r w:rsidR="00D46A55" w:rsidRPr="00D46A55">
        <w:rPr>
          <w:rFonts w:ascii="Arial" w:hAnsi="Arial" w:cs="Arial"/>
        </w:rPr>
        <w:t>En la siguiente tabla se muestra los gastos de intereses  de  la deuda.</w:t>
      </w:r>
    </w:p>
    <w:p w:rsidR="00251C29" w:rsidRDefault="00251C29" w:rsidP="0053209E">
      <w:pPr>
        <w:spacing w:line="480" w:lineRule="auto"/>
        <w:jc w:val="center"/>
        <w:rPr>
          <w:rFonts w:ascii="Arial" w:hAnsi="Arial" w:cs="Arial"/>
          <w:b/>
        </w:rPr>
      </w:pPr>
    </w:p>
    <w:p w:rsidR="00251C29" w:rsidRDefault="00251C29" w:rsidP="00251C29">
      <w:pPr>
        <w:spacing w:line="480" w:lineRule="auto"/>
        <w:jc w:val="center"/>
        <w:rPr>
          <w:rFonts w:ascii="Arial" w:hAnsi="Arial" w:cs="Arial"/>
          <w:b/>
        </w:rPr>
      </w:pPr>
      <w:r>
        <w:rPr>
          <w:rFonts w:ascii="Arial" w:hAnsi="Arial" w:cs="Arial"/>
          <w:b/>
        </w:rPr>
        <w:t xml:space="preserve">CUADRO # </w:t>
      </w:r>
      <w:r w:rsidR="007638CB">
        <w:rPr>
          <w:rFonts w:ascii="Arial" w:hAnsi="Arial" w:cs="Arial"/>
          <w:b/>
        </w:rPr>
        <w:t>31</w:t>
      </w:r>
    </w:p>
    <w:p w:rsidR="00D46A55" w:rsidRPr="00161129" w:rsidRDefault="00251C29" w:rsidP="0053209E">
      <w:pPr>
        <w:spacing w:line="480" w:lineRule="auto"/>
        <w:jc w:val="center"/>
        <w:rPr>
          <w:rFonts w:ascii="Arial" w:hAnsi="Arial" w:cs="Arial"/>
          <w:b/>
        </w:rPr>
      </w:pPr>
      <w:r>
        <w:rPr>
          <w:rFonts w:ascii="Arial" w:hAnsi="Arial" w:cs="Arial"/>
          <w:b/>
        </w:rPr>
        <w:t xml:space="preserve">GASTOS DE INTERESES DE </w:t>
      </w:r>
      <w:smartTag w:uri="urn:schemas-microsoft-com:office:smarttags" w:element="PersonName">
        <w:smartTagPr>
          <w:attr w:name="ProductID" w:val="LA DEUDA"/>
        </w:smartTagPr>
        <w:r>
          <w:rPr>
            <w:rFonts w:ascii="Arial" w:hAnsi="Arial" w:cs="Arial"/>
            <w:b/>
          </w:rPr>
          <w:t>LA DEUDA</w:t>
        </w:r>
      </w:smartTag>
    </w:p>
    <w:p w:rsidR="00D46A55" w:rsidRDefault="00D46A55" w:rsidP="0053209E">
      <w:pPr>
        <w:spacing w:line="480" w:lineRule="auto"/>
        <w:jc w:val="both"/>
        <w:rPr>
          <w:rFonts w:ascii="Arial" w:hAnsi="Arial" w:cs="Arial"/>
          <w:b/>
        </w:rPr>
      </w:pPr>
    </w:p>
    <w:tbl>
      <w:tblPr>
        <w:tblW w:w="2320" w:type="dxa"/>
        <w:jc w:val="center"/>
        <w:tblInd w:w="2530" w:type="dxa"/>
        <w:tblCellMar>
          <w:left w:w="70" w:type="dxa"/>
          <w:right w:w="70" w:type="dxa"/>
        </w:tblCellMar>
        <w:tblLook w:val="04A0"/>
      </w:tblPr>
      <w:tblGrid>
        <w:gridCol w:w="1160"/>
        <w:gridCol w:w="1160"/>
      </w:tblGrid>
      <w:tr w:rsidR="00FF3A39" w:rsidRPr="00B0469B">
        <w:trPr>
          <w:trHeight w:val="300"/>
          <w:jc w:val="center"/>
        </w:trPr>
        <w:tc>
          <w:tcPr>
            <w:tcW w:w="11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b/>
                <w:bCs/>
                <w:sz w:val="22"/>
                <w:szCs w:val="22"/>
                <w:lang w:val="es-EC" w:eastAsia="es-EC"/>
              </w:rPr>
            </w:pPr>
            <w:r w:rsidRPr="00A41844">
              <w:rPr>
                <w:rFonts w:ascii="Arial" w:hAnsi="Arial" w:cs="Arial"/>
                <w:b/>
                <w:bCs/>
                <w:sz w:val="22"/>
                <w:szCs w:val="22"/>
                <w:lang w:val="es-EC" w:eastAsia="es-EC"/>
              </w:rPr>
              <w:t>Período</w:t>
            </w:r>
          </w:p>
        </w:tc>
        <w:tc>
          <w:tcPr>
            <w:tcW w:w="1160" w:type="dxa"/>
            <w:tcBorders>
              <w:top w:val="single" w:sz="8" w:space="0" w:color="auto"/>
              <w:left w:val="nil"/>
              <w:bottom w:val="single" w:sz="4" w:space="0" w:color="auto"/>
              <w:right w:val="single" w:sz="4" w:space="0" w:color="auto"/>
            </w:tcBorders>
            <w:shd w:val="clear" w:color="auto" w:fill="auto"/>
            <w:noWrap/>
            <w:vAlign w:val="bottom"/>
          </w:tcPr>
          <w:p w:rsidR="00FF3A39" w:rsidRPr="00A41844" w:rsidRDefault="008244DB" w:rsidP="0053209E">
            <w:pPr>
              <w:spacing w:line="480" w:lineRule="auto"/>
              <w:jc w:val="center"/>
              <w:rPr>
                <w:rFonts w:ascii="Arial" w:hAnsi="Arial" w:cs="Arial"/>
                <w:b/>
                <w:bCs/>
                <w:sz w:val="22"/>
                <w:szCs w:val="22"/>
                <w:lang w:val="es-EC" w:eastAsia="es-EC"/>
              </w:rPr>
            </w:pPr>
            <w:r w:rsidRPr="00A41844">
              <w:rPr>
                <w:rFonts w:ascii="Arial" w:hAnsi="Arial" w:cs="Arial"/>
                <w:b/>
                <w:bCs/>
                <w:sz w:val="22"/>
                <w:szCs w:val="22"/>
                <w:lang w:val="es-EC" w:eastAsia="es-EC"/>
              </w:rPr>
              <w:t>Interés</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0</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rPr>
                <w:rFonts w:ascii="Arial" w:hAnsi="Arial" w:cs="Arial"/>
                <w:color w:val="000000"/>
                <w:sz w:val="22"/>
                <w:szCs w:val="22"/>
                <w:lang w:val="es-EC" w:eastAsia="es-EC"/>
              </w:rPr>
            </w:pPr>
            <w:r w:rsidRPr="00A41844">
              <w:rPr>
                <w:rFonts w:ascii="Arial" w:hAnsi="Arial" w:cs="Arial"/>
                <w:color w:val="000000"/>
                <w:sz w:val="22"/>
                <w:szCs w:val="22"/>
                <w:lang w:val="es-EC" w:eastAsia="es-EC"/>
              </w:rPr>
              <w:t> </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1</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$ 37.808</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2</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$ 35.939</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3</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$ 33.790</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4</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$ 31.321</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5</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$ 28.484</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6</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$ 25.224</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7</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$ 21.477</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8</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$ 17.171</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9</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$ 12.222</w:t>
            </w:r>
          </w:p>
        </w:tc>
      </w:tr>
      <w:tr w:rsidR="00FF3A39" w:rsidRPr="00A41844">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center"/>
              <w:rPr>
                <w:rFonts w:ascii="Arial" w:hAnsi="Arial" w:cs="Arial"/>
                <w:color w:val="000000"/>
                <w:sz w:val="22"/>
                <w:szCs w:val="22"/>
                <w:lang w:val="es-EC" w:eastAsia="es-EC"/>
              </w:rPr>
            </w:pPr>
            <w:r w:rsidRPr="00A41844">
              <w:rPr>
                <w:rFonts w:ascii="Arial" w:hAnsi="Arial" w:cs="Arial"/>
                <w:color w:val="000000"/>
                <w:sz w:val="22"/>
                <w:szCs w:val="22"/>
                <w:lang w:val="es-EC" w:eastAsia="es-EC"/>
              </w:rPr>
              <w:t>10</w:t>
            </w:r>
          </w:p>
        </w:tc>
        <w:tc>
          <w:tcPr>
            <w:tcW w:w="1160" w:type="dxa"/>
            <w:tcBorders>
              <w:top w:val="nil"/>
              <w:left w:val="nil"/>
              <w:bottom w:val="single" w:sz="4" w:space="0" w:color="auto"/>
              <w:right w:val="single" w:sz="4" w:space="0" w:color="auto"/>
            </w:tcBorders>
            <w:shd w:val="clear" w:color="auto" w:fill="auto"/>
            <w:noWrap/>
            <w:vAlign w:val="bottom"/>
          </w:tcPr>
          <w:p w:rsidR="00FF3A39" w:rsidRPr="00A41844" w:rsidRDefault="00FF3A39" w:rsidP="0053209E">
            <w:pPr>
              <w:spacing w:line="480" w:lineRule="auto"/>
              <w:jc w:val="right"/>
              <w:rPr>
                <w:rFonts w:ascii="Arial" w:hAnsi="Arial" w:cs="Arial"/>
                <w:color w:val="000000"/>
                <w:sz w:val="22"/>
                <w:szCs w:val="22"/>
                <w:lang w:val="es-EC" w:eastAsia="es-EC"/>
              </w:rPr>
            </w:pPr>
            <w:r w:rsidRPr="00A41844">
              <w:rPr>
                <w:rFonts w:ascii="Arial" w:hAnsi="Arial" w:cs="Arial"/>
                <w:color w:val="000000"/>
                <w:sz w:val="22"/>
                <w:szCs w:val="22"/>
                <w:lang w:val="es-EC" w:eastAsia="es-EC"/>
              </w:rPr>
              <w:t>$ 6.535</w:t>
            </w:r>
          </w:p>
        </w:tc>
      </w:tr>
    </w:tbl>
    <w:p w:rsidR="00251C29" w:rsidRDefault="00BD5227" w:rsidP="00BD5227">
      <w:pPr>
        <w:spacing w:line="480" w:lineRule="auto"/>
        <w:jc w:val="both"/>
        <w:rPr>
          <w:rFonts w:ascii="Arial" w:hAnsi="Arial" w:cs="Arial"/>
          <w:b/>
        </w:rPr>
      </w:pPr>
      <w:r>
        <w:rPr>
          <w:rFonts w:ascii="Arial" w:hAnsi="Arial" w:cs="Arial"/>
          <w:b/>
          <w:sz w:val="20"/>
          <w:szCs w:val="20"/>
        </w:rPr>
        <w:t xml:space="preserve">                                            </w:t>
      </w:r>
      <w:r w:rsidR="00A41844">
        <w:rPr>
          <w:rFonts w:ascii="Arial" w:hAnsi="Arial" w:cs="Arial"/>
          <w:b/>
          <w:sz w:val="20"/>
          <w:szCs w:val="20"/>
        </w:rPr>
        <w:t xml:space="preserve">          </w:t>
      </w:r>
      <w:r w:rsidR="00251C29">
        <w:rPr>
          <w:rFonts w:ascii="Arial" w:hAnsi="Arial" w:cs="Arial"/>
          <w:b/>
          <w:sz w:val="20"/>
          <w:szCs w:val="20"/>
        </w:rPr>
        <w:t xml:space="preserve">Elaborado por: </w:t>
      </w:r>
      <w:r w:rsidR="00251C29" w:rsidRPr="00D1575F">
        <w:rPr>
          <w:rFonts w:ascii="Arial" w:hAnsi="Arial" w:cs="Arial"/>
          <w:sz w:val="20"/>
          <w:szCs w:val="20"/>
        </w:rPr>
        <w:t>Autoras</w:t>
      </w:r>
    </w:p>
    <w:p w:rsidR="009C2F8B" w:rsidRPr="00161129" w:rsidRDefault="009C2F8B" w:rsidP="00A41844">
      <w:pPr>
        <w:spacing w:line="480" w:lineRule="auto"/>
        <w:jc w:val="both"/>
        <w:rPr>
          <w:rFonts w:ascii="Arial" w:hAnsi="Arial" w:cs="Arial"/>
          <w:b/>
        </w:rPr>
      </w:pPr>
    </w:p>
    <w:p w:rsidR="00DC60CF" w:rsidRPr="00D46A55" w:rsidRDefault="00D46A55" w:rsidP="008D79FA">
      <w:pPr>
        <w:spacing w:line="480" w:lineRule="auto"/>
        <w:jc w:val="both"/>
        <w:rPr>
          <w:rFonts w:ascii="Arial" w:hAnsi="Arial" w:cs="Arial"/>
          <w:b/>
          <w:sz w:val="28"/>
          <w:szCs w:val="28"/>
        </w:rPr>
      </w:pPr>
      <w:r w:rsidRPr="00B17950">
        <w:rPr>
          <w:rFonts w:ascii="Arial" w:hAnsi="Arial" w:cs="Arial"/>
          <w:b/>
          <w:sz w:val="28"/>
          <w:szCs w:val="28"/>
        </w:rPr>
        <w:t>4.5.-</w:t>
      </w:r>
      <w:r w:rsidR="009C2F8B">
        <w:rPr>
          <w:rFonts w:ascii="Arial" w:hAnsi="Arial" w:cs="Arial"/>
          <w:b/>
          <w:sz w:val="28"/>
          <w:szCs w:val="28"/>
        </w:rPr>
        <w:t xml:space="preserve"> </w:t>
      </w:r>
      <w:r w:rsidR="009C2F8B" w:rsidRPr="00B17950">
        <w:rPr>
          <w:rFonts w:ascii="Arial" w:hAnsi="Arial" w:cs="Arial"/>
          <w:b/>
          <w:sz w:val="28"/>
          <w:szCs w:val="28"/>
        </w:rPr>
        <w:t xml:space="preserve">VALOR DE DESECHO </w:t>
      </w:r>
    </w:p>
    <w:p w:rsidR="00DC60CF" w:rsidRPr="00D46A55" w:rsidRDefault="00DC60CF" w:rsidP="008D79FA">
      <w:pPr>
        <w:spacing w:line="480" w:lineRule="auto"/>
        <w:jc w:val="both"/>
        <w:rPr>
          <w:rFonts w:ascii="Arial" w:hAnsi="Arial" w:cs="Arial"/>
          <w:b/>
          <w:sz w:val="28"/>
          <w:szCs w:val="28"/>
        </w:rPr>
      </w:pPr>
    </w:p>
    <w:p w:rsidR="00DC60CF" w:rsidRDefault="00C731EF" w:rsidP="008D79FA">
      <w:pPr>
        <w:spacing w:line="480" w:lineRule="auto"/>
        <w:jc w:val="both"/>
        <w:rPr>
          <w:rFonts w:ascii="Arial" w:hAnsi="Arial" w:cs="Arial"/>
        </w:rPr>
      </w:pPr>
      <w:ins w:id="456" w:author="Pavilion" w:date="2008-03-24T23:54:00Z">
        <w:r>
          <w:rPr>
            <w:rFonts w:ascii="Arial" w:hAnsi="Arial" w:cs="Arial"/>
          </w:rPr>
          <w:t xml:space="preserve">    </w:t>
        </w:r>
      </w:ins>
      <w:r w:rsidR="00DC60CF" w:rsidRPr="00D46A55">
        <w:rPr>
          <w:rFonts w:ascii="Arial" w:hAnsi="Arial" w:cs="Arial"/>
        </w:rPr>
        <w:t>El valor de desecho es el valor estimado de intercambio o de mercado al final de la vida útil de activo. El valor de desecho, expresado como una cantidad en dólares estimada o como un porcentaje del costo inicial, puede ser positivo, cero o negativo debido a los costos de desmantelamiento y de</w:t>
      </w:r>
      <w:r w:rsidR="00F17642">
        <w:rPr>
          <w:rFonts w:ascii="Arial" w:hAnsi="Arial" w:cs="Arial"/>
        </w:rPr>
        <w:t xml:space="preserve"> </w:t>
      </w:r>
      <w:r w:rsidR="00DC60CF" w:rsidRPr="00D46A55">
        <w:rPr>
          <w:rFonts w:ascii="Arial" w:hAnsi="Arial" w:cs="Arial"/>
        </w:rPr>
        <w:t>remoción. El valor de desecho</w:t>
      </w:r>
      <w:r w:rsidR="00D46A55" w:rsidRPr="00D46A55">
        <w:rPr>
          <w:rFonts w:ascii="Arial" w:hAnsi="Arial" w:cs="Arial"/>
        </w:rPr>
        <w:t xml:space="preserve"> de este proyecto</w:t>
      </w:r>
      <w:r w:rsidR="00DC60CF" w:rsidRPr="00D46A55">
        <w:rPr>
          <w:rFonts w:ascii="Arial" w:hAnsi="Arial" w:cs="Arial"/>
        </w:rPr>
        <w:t xml:space="preserve"> representa el 20% del costo total de cada maquinaria.</w:t>
      </w:r>
    </w:p>
    <w:p w:rsidR="00DC60CF" w:rsidRDefault="00DC60CF" w:rsidP="00A41844">
      <w:pPr>
        <w:spacing w:line="480" w:lineRule="auto"/>
        <w:rPr>
          <w:rFonts w:ascii="Arial" w:hAnsi="Arial" w:cs="Arial"/>
        </w:rPr>
      </w:pPr>
    </w:p>
    <w:p w:rsidR="00DC60CF" w:rsidRDefault="00D46A55" w:rsidP="008D79FA">
      <w:pPr>
        <w:spacing w:line="480" w:lineRule="auto"/>
        <w:jc w:val="both"/>
        <w:rPr>
          <w:rFonts w:ascii="Arial" w:hAnsi="Arial" w:cs="Arial"/>
          <w:b/>
          <w:sz w:val="28"/>
          <w:szCs w:val="28"/>
        </w:rPr>
      </w:pPr>
      <w:r>
        <w:rPr>
          <w:rFonts w:ascii="Arial" w:hAnsi="Arial" w:cs="Arial"/>
          <w:b/>
          <w:sz w:val="28"/>
          <w:szCs w:val="28"/>
        </w:rPr>
        <w:t>4.6</w:t>
      </w:r>
      <w:r w:rsidR="00DC60CF">
        <w:rPr>
          <w:rFonts w:ascii="Arial" w:hAnsi="Arial" w:cs="Arial"/>
          <w:b/>
          <w:sz w:val="28"/>
          <w:szCs w:val="28"/>
        </w:rPr>
        <w:t>.-</w:t>
      </w:r>
      <w:r w:rsidR="009C2F8B">
        <w:rPr>
          <w:rFonts w:ascii="Arial" w:hAnsi="Arial" w:cs="Arial"/>
          <w:b/>
          <w:sz w:val="28"/>
          <w:szCs w:val="28"/>
        </w:rPr>
        <w:t xml:space="preserve"> </w:t>
      </w:r>
      <w:r w:rsidR="00DC60CF" w:rsidRPr="00B33A7E">
        <w:rPr>
          <w:rFonts w:ascii="Arial" w:hAnsi="Arial" w:cs="Arial"/>
          <w:b/>
          <w:sz w:val="28"/>
          <w:szCs w:val="28"/>
        </w:rPr>
        <w:t>ESTADO DE PÉRDIDAS Y GANANCIAS</w:t>
      </w:r>
      <w:r w:rsidR="00DC60CF" w:rsidRPr="00B33A7E">
        <w:rPr>
          <w:rFonts w:ascii="Arial" w:hAnsi="Arial" w:cs="Arial"/>
          <w:b/>
          <w:sz w:val="28"/>
          <w:szCs w:val="28"/>
        </w:rPr>
        <w:tab/>
      </w:r>
    </w:p>
    <w:p w:rsidR="00DC60CF" w:rsidRDefault="00DC60CF" w:rsidP="008D79FA">
      <w:pPr>
        <w:spacing w:line="480" w:lineRule="auto"/>
        <w:jc w:val="both"/>
        <w:rPr>
          <w:rFonts w:ascii="Arial" w:hAnsi="Arial" w:cs="Arial"/>
          <w:b/>
          <w:sz w:val="28"/>
          <w:szCs w:val="28"/>
        </w:rPr>
      </w:pPr>
    </w:p>
    <w:p w:rsidR="00DC60CF" w:rsidRDefault="00C731EF" w:rsidP="008D79FA">
      <w:pPr>
        <w:spacing w:line="480" w:lineRule="auto"/>
        <w:jc w:val="both"/>
        <w:rPr>
          <w:rFonts w:ascii="Arial" w:hAnsi="Arial" w:cs="Arial"/>
        </w:rPr>
      </w:pPr>
      <w:ins w:id="457" w:author="Pavilion" w:date="2008-03-24T23:54:00Z">
        <w:r>
          <w:rPr>
            <w:rFonts w:ascii="Arial" w:hAnsi="Arial" w:cs="Arial"/>
          </w:rPr>
          <w:t xml:space="preserve">    </w:t>
        </w:r>
      </w:ins>
      <w:r w:rsidR="00DC60CF">
        <w:rPr>
          <w:rFonts w:ascii="Arial" w:hAnsi="Arial" w:cs="Arial"/>
        </w:rPr>
        <w:t>El estado de pérdidas y ganancias representa una rentabilidad de la compañía a través del tiempo, es decir, refleja  todos los ingresos, egresos y las utilidades que genera el proyecto a un periodo de 10 años.</w:t>
      </w:r>
    </w:p>
    <w:p w:rsidR="00DC60CF" w:rsidRDefault="00DC60CF"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58" w:author="Pavilion" w:date="2008-03-24T23:54:00Z">
        <w:r>
          <w:rPr>
            <w:rFonts w:ascii="Arial" w:hAnsi="Arial" w:cs="Arial"/>
          </w:rPr>
          <w:t xml:space="preserve">    </w:t>
        </w:r>
      </w:ins>
      <w:r w:rsidR="00DC60CF">
        <w:rPr>
          <w:rFonts w:ascii="Arial" w:hAnsi="Arial" w:cs="Arial"/>
        </w:rPr>
        <w:t xml:space="preserve">El estado de pérdidas y ganancias está constituido por los siguientes rubros: </w:t>
      </w:r>
    </w:p>
    <w:p w:rsidR="008244DB" w:rsidRDefault="008244DB" w:rsidP="008D79FA">
      <w:pPr>
        <w:spacing w:line="480" w:lineRule="auto"/>
        <w:ind w:firstLine="720"/>
        <w:jc w:val="both"/>
        <w:rPr>
          <w:rFonts w:ascii="Arial" w:hAnsi="Arial" w:cs="Arial"/>
        </w:rPr>
      </w:pPr>
    </w:p>
    <w:p w:rsidR="00DC60CF" w:rsidRDefault="00DC60CF" w:rsidP="008D79FA">
      <w:pPr>
        <w:numPr>
          <w:ilvl w:val="0"/>
          <w:numId w:val="17"/>
        </w:numPr>
        <w:spacing w:line="480" w:lineRule="auto"/>
        <w:jc w:val="both"/>
        <w:rPr>
          <w:rFonts w:ascii="Arial" w:hAnsi="Arial" w:cs="Arial"/>
        </w:rPr>
      </w:pPr>
      <w:r>
        <w:rPr>
          <w:rFonts w:ascii="Arial" w:hAnsi="Arial" w:cs="Arial"/>
        </w:rPr>
        <w:t>Ventas: son los ingresos obtenidos por las ventas realizadas en el local.</w:t>
      </w:r>
    </w:p>
    <w:p w:rsidR="00DC60CF" w:rsidRDefault="00DC60CF" w:rsidP="008D79FA">
      <w:pPr>
        <w:numPr>
          <w:ilvl w:val="0"/>
          <w:numId w:val="17"/>
        </w:numPr>
        <w:spacing w:line="480" w:lineRule="auto"/>
        <w:jc w:val="both"/>
        <w:rPr>
          <w:rFonts w:ascii="Arial" w:hAnsi="Arial" w:cs="Arial"/>
        </w:rPr>
      </w:pPr>
      <w:r>
        <w:rPr>
          <w:rFonts w:ascii="Arial" w:hAnsi="Arial" w:cs="Arial"/>
        </w:rPr>
        <w:t>Costo de venta: considera los materiales directos, materiales indirectos, mano de obra directa y mano de obra indirecta.</w:t>
      </w:r>
    </w:p>
    <w:p w:rsidR="00DC60CF" w:rsidRDefault="00DC60CF" w:rsidP="008D79FA">
      <w:pPr>
        <w:numPr>
          <w:ilvl w:val="0"/>
          <w:numId w:val="17"/>
        </w:numPr>
        <w:spacing w:line="480" w:lineRule="auto"/>
        <w:jc w:val="both"/>
        <w:rPr>
          <w:rFonts w:ascii="Arial" w:hAnsi="Arial" w:cs="Arial"/>
        </w:rPr>
      </w:pPr>
      <w:r>
        <w:rPr>
          <w:rFonts w:ascii="Arial" w:hAnsi="Arial" w:cs="Arial"/>
        </w:rPr>
        <w:t xml:space="preserve">Gastos de administración: incluye las remuneraciones al personal del área administrativa y otros gastos, los cuales se detallan en el </w:t>
      </w:r>
      <w:r w:rsidRPr="00C5749F">
        <w:rPr>
          <w:rFonts w:ascii="Arial" w:hAnsi="Arial" w:cs="Arial"/>
        </w:rPr>
        <w:t>anexo</w:t>
      </w:r>
      <w:r w:rsidR="00EC5F44" w:rsidRPr="00C5749F">
        <w:rPr>
          <w:rFonts w:ascii="Arial" w:hAnsi="Arial" w:cs="Arial"/>
        </w:rPr>
        <w:t xml:space="preserve"> </w:t>
      </w:r>
      <w:r w:rsidR="00EC5F44">
        <w:rPr>
          <w:rFonts w:ascii="Arial" w:hAnsi="Arial" w:cs="Arial"/>
        </w:rPr>
        <w:t>7</w:t>
      </w:r>
      <w:r w:rsidR="0002677D">
        <w:rPr>
          <w:rFonts w:ascii="Arial" w:hAnsi="Arial" w:cs="Arial"/>
        </w:rPr>
        <w:t>.</w:t>
      </w:r>
    </w:p>
    <w:p w:rsidR="00DC60CF" w:rsidRDefault="00DC60CF" w:rsidP="008D79FA">
      <w:pPr>
        <w:numPr>
          <w:ilvl w:val="0"/>
          <w:numId w:val="17"/>
        </w:numPr>
        <w:spacing w:line="480" w:lineRule="auto"/>
        <w:jc w:val="both"/>
        <w:rPr>
          <w:rFonts w:ascii="Arial" w:hAnsi="Arial" w:cs="Arial"/>
        </w:rPr>
      </w:pPr>
      <w:r>
        <w:rPr>
          <w:rFonts w:ascii="Arial" w:hAnsi="Arial" w:cs="Arial"/>
        </w:rPr>
        <w:t>Gastos de venta: considera los gastos efectuados por publicidad de los productos.</w:t>
      </w:r>
    </w:p>
    <w:p w:rsidR="008244DB" w:rsidRDefault="00DC60CF" w:rsidP="008D79FA">
      <w:pPr>
        <w:numPr>
          <w:ilvl w:val="0"/>
          <w:numId w:val="17"/>
        </w:numPr>
        <w:spacing w:line="480" w:lineRule="auto"/>
        <w:jc w:val="both"/>
        <w:rPr>
          <w:rFonts w:ascii="Arial" w:hAnsi="Arial" w:cs="Arial"/>
        </w:rPr>
      </w:pPr>
      <w:r>
        <w:rPr>
          <w:rFonts w:ascii="Arial" w:hAnsi="Arial" w:cs="Arial"/>
        </w:rPr>
        <w:t xml:space="preserve">Depreciación </w:t>
      </w:r>
    </w:p>
    <w:p w:rsidR="00F17642" w:rsidRPr="008D79FA" w:rsidRDefault="00DC60CF" w:rsidP="008D79FA">
      <w:pPr>
        <w:numPr>
          <w:ilvl w:val="0"/>
          <w:numId w:val="17"/>
        </w:numPr>
        <w:spacing w:line="480" w:lineRule="auto"/>
        <w:jc w:val="both"/>
        <w:rPr>
          <w:rFonts w:ascii="Arial" w:hAnsi="Arial" w:cs="Arial"/>
        </w:rPr>
      </w:pPr>
      <w:r>
        <w:rPr>
          <w:rFonts w:ascii="Arial" w:hAnsi="Arial" w:cs="Arial"/>
        </w:rPr>
        <w:t>Amortización</w:t>
      </w:r>
    </w:p>
    <w:p w:rsidR="00DC60CF" w:rsidRDefault="00DC60CF" w:rsidP="008D79FA">
      <w:pPr>
        <w:numPr>
          <w:ilvl w:val="0"/>
          <w:numId w:val="17"/>
        </w:numPr>
        <w:spacing w:line="480" w:lineRule="auto"/>
        <w:jc w:val="both"/>
        <w:rPr>
          <w:rFonts w:ascii="Arial" w:hAnsi="Arial" w:cs="Arial"/>
        </w:rPr>
      </w:pPr>
      <w:r>
        <w:rPr>
          <w:rFonts w:ascii="Arial" w:hAnsi="Arial" w:cs="Arial"/>
        </w:rPr>
        <w:t>Intereses: se derivan del pago de la deuda.</w:t>
      </w:r>
    </w:p>
    <w:p w:rsidR="00DC60CF" w:rsidRDefault="00DC60CF" w:rsidP="008D79FA">
      <w:pPr>
        <w:numPr>
          <w:ilvl w:val="0"/>
          <w:numId w:val="17"/>
        </w:numPr>
        <w:spacing w:line="480" w:lineRule="auto"/>
        <w:jc w:val="both"/>
        <w:rPr>
          <w:rFonts w:ascii="Arial" w:hAnsi="Arial" w:cs="Arial"/>
        </w:rPr>
      </w:pPr>
      <w:r>
        <w:rPr>
          <w:rFonts w:ascii="Arial" w:hAnsi="Arial" w:cs="Arial"/>
        </w:rPr>
        <w:t>Reparto de utilidades: se refiere al porcentaje del 15% que se debe pagar a los trabajadores de acuerdo a lo estipulado en la ley, siempre y cuando existan utilidades.</w:t>
      </w:r>
    </w:p>
    <w:p w:rsidR="00DC60CF" w:rsidRDefault="00DC60CF" w:rsidP="008D79FA">
      <w:pPr>
        <w:numPr>
          <w:ilvl w:val="0"/>
          <w:numId w:val="48"/>
        </w:numPr>
        <w:spacing w:line="480" w:lineRule="auto"/>
        <w:jc w:val="both"/>
        <w:rPr>
          <w:rFonts w:ascii="Arial" w:hAnsi="Arial" w:cs="Arial"/>
        </w:rPr>
      </w:pPr>
      <w:r>
        <w:rPr>
          <w:rFonts w:ascii="Arial" w:hAnsi="Arial" w:cs="Arial"/>
        </w:rPr>
        <w:t>Impuesto a la renta: es el pago tributario del 25%.</w:t>
      </w:r>
    </w:p>
    <w:p w:rsidR="00DC60CF" w:rsidRDefault="00DC60CF" w:rsidP="008D79FA">
      <w:pPr>
        <w:spacing w:line="480" w:lineRule="auto"/>
        <w:jc w:val="both"/>
        <w:rPr>
          <w:rFonts w:ascii="Arial" w:hAnsi="Arial" w:cs="Arial"/>
        </w:rPr>
      </w:pPr>
    </w:p>
    <w:p w:rsidR="00DC60CF" w:rsidRDefault="00EC5F44" w:rsidP="008D79FA">
      <w:pPr>
        <w:spacing w:line="480" w:lineRule="auto"/>
        <w:ind w:firstLine="540"/>
        <w:jc w:val="both"/>
        <w:rPr>
          <w:rFonts w:ascii="Arial" w:hAnsi="Arial" w:cs="Arial"/>
        </w:rPr>
      </w:pPr>
      <w:r w:rsidRPr="00C5749F">
        <w:rPr>
          <w:rFonts w:ascii="Arial" w:hAnsi="Arial" w:cs="Arial"/>
        </w:rPr>
        <w:t xml:space="preserve">En el anexo 8 </w:t>
      </w:r>
      <w:r w:rsidR="00DC60CF" w:rsidRPr="00C5749F">
        <w:rPr>
          <w:rFonts w:ascii="Arial" w:hAnsi="Arial" w:cs="Arial"/>
        </w:rPr>
        <w:t>se muestra el estado de pérdidas y ganancias</w:t>
      </w:r>
      <w:r w:rsidR="00C5749F">
        <w:rPr>
          <w:rFonts w:ascii="Arial" w:hAnsi="Arial" w:cs="Arial"/>
        </w:rPr>
        <w:t xml:space="preserve"> proyectado</w:t>
      </w:r>
      <w:r w:rsidR="00DC60CF" w:rsidRPr="00C5749F">
        <w:rPr>
          <w:rFonts w:ascii="Arial" w:hAnsi="Arial" w:cs="Arial"/>
        </w:rPr>
        <w:t>.</w:t>
      </w:r>
    </w:p>
    <w:p w:rsidR="00DC60CF" w:rsidRDefault="00DC60CF" w:rsidP="00A41844">
      <w:pPr>
        <w:spacing w:line="480" w:lineRule="auto"/>
        <w:jc w:val="both"/>
        <w:rPr>
          <w:rFonts w:ascii="Arial" w:hAnsi="Arial" w:cs="Arial"/>
        </w:rPr>
      </w:pPr>
    </w:p>
    <w:p w:rsidR="00DC60CF" w:rsidRDefault="00DC60CF" w:rsidP="008D79FA">
      <w:pPr>
        <w:spacing w:line="480" w:lineRule="auto"/>
        <w:jc w:val="both"/>
        <w:rPr>
          <w:rFonts w:ascii="Arial" w:hAnsi="Arial" w:cs="Arial"/>
          <w:b/>
          <w:sz w:val="28"/>
          <w:szCs w:val="28"/>
        </w:rPr>
      </w:pPr>
      <w:r>
        <w:rPr>
          <w:rFonts w:ascii="Arial" w:hAnsi="Arial" w:cs="Arial"/>
          <w:b/>
          <w:sz w:val="28"/>
          <w:szCs w:val="28"/>
        </w:rPr>
        <w:t xml:space="preserve"> </w:t>
      </w:r>
      <w:r w:rsidRPr="00B33A7E">
        <w:rPr>
          <w:rFonts w:ascii="Arial" w:hAnsi="Arial" w:cs="Arial"/>
          <w:b/>
          <w:sz w:val="28"/>
          <w:szCs w:val="28"/>
        </w:rPr>
        <w:t xml:space="preserve"> </w:t>
      </w:r>
      <w:r w:rsidR="00D46A55">
        <w:rPr>
          <w:rFonts w:ascii="Arial" w:hAnsi="Arial" w:cs="Arial"/>
          <w:b/>
          <w:sz w:val="28"/>
          <w:szCs w:val="28"/>
        </w:rPr>
        <w:t>4.7</w:t>
      </w:r>
      <w:r>
        <w:rPr>
          <w:rFonts w:ascii="Arial" w:hAnsi="Arial" w:cs="Arial"/>
          <w:b/>
          <w:sz w:val="28"/>
          <w:szCs w:val="28"/>
        </w:rPr>
        <w:t>.-</w:t>
      </w:r>
      <w:r w:rsidR="009C2F8B">
        <w:rPr>
          <w:rFonts w:ascii="Arial" w:hAnsi="Arial" w:cs="Arial"/>
          <w:b/>
          <w:sz w:val="28"/>
          <w:szCs w:val="28"/>
        </w:rPr>
        <w:t xml:space="preserve"> </w:t>
      </w:r>
      <w:r w:rsidRPr="00B33A7E">
        <w:rPr>
          <w:rFonts w:ascii="Arial" w:hAnsi="Arial" w:cs="Arial"/>
          <w:b/>
          <w:sz w:val="28"/>
          <w:szCs w:val="28"/>
        </w:rPr>
        <w:t>FLUJO DE CAJA</w:t>
      </w:r>
    </w:p>
    <w:p w:rsidR="009C2F8B" w:rsidRDefault="009C2F8B" w:rsidP="008D79FA">
      <w:pPr>
        <w:spacing w:line="480" w:lineRule="auto"/>
        <w:jc w:val="both"/>
        <w:rPr>
          <w:rFonts w:ascii="Arial" w:hAnsi="Arial" w:cs="Arial"/>
          <w:b/>
          <w:sz w:val="28"/>
          <w:szCs w:val="28"/>
        </w:rPr>
      </w:pPr>
    </w:p>
    <w:p w:rsidR="00DC60CF" w:rsidRDefault="00C731EF" w:rsidP="008D79FA">
      <w:pPr>
        <w:spacing w:line="480" w:lineRule="auto"/>
        <w:jc w:val="both"/>
        <w:rPr>
          <w:rFonts w:ascii="Arial" w:hAnsi="Arial" w:cs="Arial"/>
        </w:rPr>
      </w:pPr>
      <w:ins w:id="459" w:author="Pavilion" w:date="2008-03-24T23:54:00Z">
        <w:r>
          <w:rPr>
            <w:rFonts w:ascii="Arial" w:hAnsi="Arial" w:cs="Arial"/>
          </w:rPr>
          <w:t xml:space="preserve">    </w:t>
        </w:r>
      </w:ins>
      <w:r w:rsidR="00DC60CF" w:rsidRPr="00645090">
        <w:rPr>
          <w:rFonts w:ascii="Arial" w:hAnsi="Arial" w:cs="Arial"/>
        </w:rPr>
        <w:t xml:space="preserve">La proyección del flujo de caja constituye uno de los elementos más importantes </w:t>
      </w:r>
      <w:r w:rsidR="00DC60CF">
        <w:rPr>
          <w:rFonts w:ascii="Arial" w:hAnsi="Arial" w:cs="Arial"/>
        </w:rPr>
        <w:t>en el estudio de un proyecto, ya que la evaluación del mismo se efectuará sobre los resultados que en este se determine.</w:t>
      </w:r>
    </w:p>
    <w:p w:rsidR="00DC60CF" w:rsidRDefault="00DC60CF"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60" w:author="Pavilion" w:date="2008-03-24T23:54:00Z">
        <w:r>
          <w:rPr>
            <w:rFonts w:ascii="Arial" w:hAnsi="Arial" w:cs="Arial"/>
          </w:rPr>
          <w:t xml:space="preserve">    </w:t>
        </w:r>
      </w:ins>
      <w:r w:rsidR="00DC60CF">
        <w:rPr>
          <w:rFonts w:ascii="Arial" w:hAnsi="Arial" w:cs="Arial"/>
        </w:rPr>
        <w:t xml:space="preserve">El flujo de caja se realiza con la finalidad de obtener un flujo neto generado que permita medir la rentabilidad del proyecto a través del cálculo de </w:t>
      </w:r>
      <w:smartTag w:uri="urn:schemas-microsoft-com:office:smarttags" w:element="PersonName">
        <w:smartTagPr>
          <w:attr w:name="ProductID" w:val="la TIR"/>
        </w:smartTagPr>
        <w:r w:rsidR="00DC60CF">
          <w:rPr>
            <w:rFonts w:ascii="Arial" w:hAnsi="Arial" w:cs="Arial"/>
          </w:rPr>
          <w:t>la TIR</w:t>
        </w:r>
      </w:smartTag>
      <w:r w:rsidR="00DC60CF">
        <w:rPr>
          <w:rFonts w:ascii="Arial" w:hAnsi="Arial" w:cs="Arial"/>
        </w:rPr>
        <w:t xml:space="preserve"> y el VAN, además de medir la capacidad de pago frente a los préstamos que ayudaron a su financiamiento</w:t>
      </w:r>
      <w:r w:rsidR="00DC60CF" w:rsidRPr="00C5749F">
        <w:rPr>
          <w:rFonts w:ascii="Arial" w:hAnsi="Arial" w:cs="Arial"/>
        </w:rPr>
        <w:t xml:space="preserve">. </w:t>
      </w:r>
      <w:r w:rsidR="00EC5F44" w:rsidRPr="00C5749F">
        <w:rPr>
          <w:rFonts w:ascii="Arial" w:hAnsi="Arial" w:cs="Arial"/>
        </w:rPr>
        <w:t>Ver anexo 9</w:t>
      </w:r>
    </w:p>
    <w:p w:rsidR="00F17642" w:rsidRDefault="00F17642" w:rsidP="00C731EF">
      <w:pPr>
        <w:spacing w:line="480" w:lineRule="auto"/>
        <w:ind w:right="-142"/>
        <w:jc w:val="both"/>
        <w:rPr>
          <w:rFonts w:ascii="Arial" w:hAnsi="Arial" w:cs="Arial"/>
        </w:rPr>
      </w:pPr>
    </w:p>
    <w:p w:rsidR="00A41844" w:rsidRDefault="00A41844" w:rsidP="00A41844">
      <w:pPr>
        <w:spacing w:line="480" w:lineRule="auto"/>
        <w:jc w:val="both"/>
        <w:rPr>
          <w:rFonts w:ascii="Arial" w:hAnsi="Arial" w:cs="Arial"/>
        </w:rPr>
      </w:pPr>
    </w:p>
    <w:p w:rsidR="00DC60CF" w:rsidRDefault="00D46A55" w:rsidP="008D79FA">
      <w:pPr>
        <w:spacing w:line="480" w:lineRule="auto"/>
        <w:jc w:val="both"/>
        <w:rPr>
          <w:rFonts w:ascii="Arial" w:hAnsi="Arial" w:cs="Arial"/>
          <w:b/>
          <w:sz w:val="28"/>
          <w:szCs w:val="28"/>
        </w:rPr>
      </w:pPr>
      <w:r>
        <w:rPr>
          <w:rFonts w:ascii="Arial" w:hAnsi="Arial" w:cs="Arial"/>
          <w:b/>
          <w:sz w:val="28"/>
          <w:szCs w:val="28"/>
        </w:rPr>
        <w:t>4.8</w:t>
      </w:r>
      <w:r w:rsidR="00DC60CF">
        <w:rPr>
          <w:rFonts w:ascii="Arial" w:hAnsi="Arial" w:cs="Arial"/>
          <w:b/>
          <w:sz w:val="28"/>
          <w:szCs w:val="28"/>
        </w:rPr>
        <w:t>.-</w:t>
      </w:r>
      <w:r w:rsidR="009C2F8B">
        <w:rPr>
          <w:rFonts w:ascii="Arial" w:hAnsi="Arial" w:cs="Arial"/>
          <w:b/>
          <w:sz w:val="28"/>
          <w:szCs w:val="28"/>
        </w:rPr>
        <w:t xml:space="preserve"> </w:t>
      </w:r>
      <w:r w:rsidR="00DC60CF" w:rsidRPr="00B33A7E">
        <w:rPr>
          <w:rFonts w:ascii="Arial" w:hAnsi="Arial" w:cs="Arial"/>
          <w:b/>
          <w:sz w:val="28"/>
          <w:szCs w:val="28"/>
        </w:rPr>
        <w:t xml:space="preserve">BALANCE GENERAL </w:t>
      </w:r>
    </w:p>
    <w:p w:rsidR="00BD5227" w:rsidRDefault="00BD5227" w:rsidP="008D79FA">
      <w:pPr>
        <w:spacing w:line="480" w:lineRule="auto"/>
        <w:jc w:val="both"/>
        <w:rPr>
          <w:rFonts w:ascii="Arial" w:hAnsi="Arial" w:cs="Arial"/>
          <w:b/>
          <w:sz w:val="28"/>
          <w:szCs w:val="28"/>
        </w:rPr>
      </w:pPr>
    </w:p>
    <w:p w:rsidR="008244DB" w:rsidRDefault="00C731EF" w:rsidP="008D79FA">
      <w:pPr>
        <w:spacing w:line="480" w:lineRule="auto"/>
        <w:jc w:val="both"/>
        <w:rPr>
          <w:rFonts w:ascii="Arial" w:hAnsi="Arial" w:cs="Arial"/>
        </w:rPr>
      </w:pPr>
      <w:ins w:id="461" w:author="Pavilion" w:date="2008-03-24T23:54:00Z">
        <w:r>
          <w:rPr>
            <w:rFonts w:ascii="Arial" w:hAnsi="Arial" w:cs="Arial"/>
          </w:rPr>
          <w:t xml:space="preserve">    </w:t>
        </w:r>
      </w:ins>
      <w:r w:rsidR="00DC60CF" w:rsidRPr="009A1DDA">
        <w:rPr>
          <w:rFonts w:ascii="Arial" w:hAnsi="Arial" w:cs="Arial"/>
        </w:rPr>
        <w:t xml:space="preserve">El </w:t>
      </w:r>
      <w:r w:rsidR="00DC60CF">
        <w:rPr>
          <w:rFonts w:ascii="Arial" w:hAnsi="Arial" w:cs="Arial"/>
        </w:rPr>
        <w:t>balance general informa la situación financiera de una empresa en un momento específico. Consta de tres partes principales:</w:t>
      </w:r>
    </w:p>
    <w:p w:rsidR="008D79FA" w:rsidRDefault="008D79FA" w:rsidP="008D79FA">
      <w:pPr>
        <w:spacing w:line="480" w:lineRule="auto"/>
        <w:jc w:val="both"/>
        <w:rPr>
          <w:rFonts w:ascii="Arial" w:hAnsi="Arial" w:cs="Arial"/>
        </w:rPr>
      </w:pPr>
    </w:p>
    <w:p w:rsidR="00DC60CF" w:rsidRDefault="00DC60CF" w:rsidP="008244DB">
      <w:pPr>
        <w:spacing w:line="480" w:lineRule="auto"/>
        <w:ind w:left="360" w:right="-142"/>
        <w:jc w:val="both"/>
        <w:rPr>
          <w:rFonts w:ascii="Arial" w:hAnsi="Arial" w:cs="Arial"/>
        </w:rPr>
      </w:pPr>
      <w:r>
        <w:rPr>
          <w:rFonts w:ascii="Arial" w:hAnsi="Arial" w:cs="Arial"/>
        </w:rPr>
        <w:t>Activo: es todo aquello que es propiedad de la empresa.</w:t>
      </w:r>
    </w:p>
    <w:p w:rsidR="00DC60CF" w:rsidRDefault="00DC60CF" w:rsidP="008D79FA">
      <w:pPr>
        <w:spacing w:line="480" w:lineRule="auto"/>
        <w:ind w:left="357"/>
        <w:jc w:val="both"/>
        <w:rPr>
          <w:rFonts w:ascii="Arial" w:hAnsi="Arial" w:cs="Arial"/>
        </w:rPr>
      </w:pPr>
      <w:r>
        <w:rPr>
          <w:rFonts w:ascii="Arial" w:hAnsi="Arial" w:cs="Arial"/>
        </w:rPr>
        <w:t>Pasivo: es todo lo que debe la empresa.</w:t>
      </w:r>
    </w:p>
    <w:p w:rsidR="00DC60CF" w:rsidRDefault="00DC60CF" w:rsidP="008D79FA">
      <w:pPr>
        <w:spacing w:line="480" w:lineRule="auto"/>
        <w:ind w:left="357"/>
        <w:jc w:val="both"/>
        <w:rPr>
          <w:rFonts w:ascii="Arial" w:hAnsi="Arial" w:cs="Arial"/>
        </w:rPr>
      </w:pPr>
      <w:r>
        <w:rPr>
          <w:rFonts w:ascii="Arial" w:hAnsi="Arial" w:cs="Arial"/>
        </w:rPr>
        <w:t>Capital contable: está formado por el capital social, o sea el capital puesto por los socios.</w:t>
      </w:r>
    </w:p>
    <w:p w:rsidR="00DC60CF" w:rsidRDefault="00DC60CF"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62" w:author="Pavilion" w:date="2008-03-24T23:54:00Z">
        <w:r>
          <w:rPr>
            <w:rFonts w:ascii="Arial" w:hAnsi="Arial" w:cs="Arial"/>
          </w:rPr>
          <w:t xml:space="preserve">    </w:t>
        </w:r>
      </w:ins>
      <w:r w:rsidR="00DC60CF">
        <w:rPr>
          <w:rFonts w:ascii="Arial" w:hAnsi="Arial" w:cs="Arial"/>
        </w:rPr>
        <w:t>El activo se clasifica según su grado d</w:t>
      </w:r>
      <w:r w:rsidR="000576C7">
        <w:rPr>
          <w:rFonts w:ascii="Arial" w:hAnsi="Arial" w:cs="Arial"/>
        </w:rPr>
        <w:t xml:space="preserve">e disponibilidad o su finalidad </w:t>
      </w:r>
      <w:r w:rsidR="00DC60CF">
        <w:rPr>
          <w:rFonts w:ascii="Arial" w:hAnsi="Arial" w:cs="Arial"/>
        </w:rPr>
        <w:t>más inmediata  para lo que fueron adquiridos.</w:t>
      </w:r>
    </w:p>
    <w:p w:rsidR="00DC60CF" w:rsidRDefault="00DC60CF" w:rsidP="008D79FA">
      <w:pPr>
        <w:spacing w:line="480" w:lineRule="auto"/>
        <w:jc w:val="both"/>
        <w:rPr>
          <w:rFonts w:ascii="Arial" w:hAnsi="Arial" w:cs="Arial"/>
        </w:rPr>
      </w:pPr>
    </w:p>
    <w:p w:rsidR="000576C7" w:rsidRDefault="00DC60CF" w:rsidP="008D79FA">
      <w:pPr>
        <w:numPr>
          <w:ilvl w:val="0"/>
          <w:numId w:val="18"/>
        </w:numPr>
        <w:spacing w:line="480" w:lineRule="auto"/>
        <w:ind w:left="1077" w:hanging="357"/>
        <w:jc w:val="both"/>
        <w:rPr>
          <w:rFonts w:ascii="Arial" w:hAnsi="Arial" w:cs="Arial"/>
        </w:rPr>
      </w:pPr>
      <w:r>
        <w:rPr>
          <w:rFonts w:ascii="Arial" w:hAnsi="Arial" w:cs="Arial"/>
        </w:rPr>
        <w:t>Activo Circulante: son todos los derechos y bienes con los cuales la empresa realiza directamente sus operaciones o que en todo caso, como su nombre lo dice, están en constante movimiento y se caracterizan por su fácil conversión en dinero.</w:t>
      </w:r>
    </w:p>
    <w:p w:rsidR="00F17642" w:rsidRDefault="00DC60CF" w:rsidP="008D79FA">
      <w:pPr>
        <w:numPr>
          <w:ilvl w:val="0"/>
          <w:numId w:val="18"/>
        </w:numPr>
        <w:spacing w:line="480" w:lineRule="auto"/>
        <w:ind w:left="1077" w:hanging="357"/>
        <w:jc w:val="both"/>
        <w:rPr>
          <w:rFonts w:ascii="Arial" w:hAnsi="Arial" w:cs="Arial"/>
        </w:rPr>
      </w:pPr>
      <w:r>
        <w:rPr>
          <w:rFonts w:ascii="Arial" w:hAnsi="Arial" w:cs="Arial"/>
        </w:rPr>
        <w:t>Activo Fijo: son todos los bienes y derechos de una empresa que tienen cierta duración o permanencia dentro de ella, ya que fueron adquiridos para ser usados en la misma empresa y no para ser vendidos por la misma.</w:t>
      </w:r>
    </w:p>
    <w:p w:rsidR="00DC60CF" w:rsidRPr="00F17642" w:rsidRDefault="00DC60CF" w:rsidP="008D79FA">
      <w:pPr>
        <w:numPr>
          <w:ilvl w:val="0"/>
          <w:numId w:val="18"/>
        </w:numPr>
        <w:spacing w:line="480" w:lineRule="auto"/>
        <w:jc w:val="both"/>
        <w:rPr>
          <w:rFonts w:ascii="Arial" w:hAnsi="Arial" w:cs="Arial"/>
        </w:rPr>
      </w:pPr>
      <w:r w:rsidRPr="00F17642">
        <w:rPr>
          <w:rFonts w:ascii="Arial" w:hAnsi="Arial" w:cs="Arial"/>
        </w:rPr>
        <w:t>Activos Diferidos: son todos aquellos gastos de una empresa que son realizados por anticipado y que se espera recibir un servicio a cambio de ellos o serán utilizados posteriormente.</w:t>
      </w:r>
    </w:p>
    <w:p w:rsidR="00DC60CF" w:rsidRDefault="00DC60CF"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63" w:author="Pavilion" w:date="2008-03-24T23:54:00Z">
        <w:r>
          <w:rPr>
            <w:rFonts w:ascii="Arial" w:hAnsi="Arial" w:cs="Arial"/>
          </w:rPr>
          <w:t xml:space="preserve">    </w:t>
        </w:r>
      </w:ins>
      <w:r w:rsidR="00DC60CF">
        <w:rPr>
          <w:rFonts w:ascii="Arial" w:hAnsi="Arial" w:cs="Arial"/>
        </w:rPr>
        <w:t>La clasificación del pasivo es de acuerdo a su grado de exigibilidad o su anticipación de cobro.</w:t>
      </w:r>
    </w:p>
    <w:p w:rsidR="00DC60CF" w:rsidRDefault="00DC60CF" w:rsidP="00F17642">
      <w:pPr>
        <w:spacing w:line="480" w:lineRule="auto"/>
        <w:jc w:val="both"/>
        <w:rPr>
          <w:rFonts w:ascii="Arial" w:hAnsi="Arial" w:cs="Arial"/>
        </w:rPr>
      </w:pPr>
    </w:p>
    <w:p w:rsidR="00DC60CF" w:rsidRDefault="00DC60CF" w:rsidP="008D79FA">
      <w:pPr>
        <w:numPr>
          <w:ilvl w:val="0"/>
          <w:numId w:val="19"/>
        </w:numPr>
        <w:spacing w:line="480" w:lineRule="auto"/>
        <w:ind w:left="0" w:hanging="357"/>
        <w:jc w:val="both"/>
        <w:rPr>
          <w:rFonts w:ascii="Arial" w:hAnsi="Arial" w:cs="Arial"/>
        </w:rPr>
      </w:pPr>
      <w:r>
        <w:rPr>
          <w:rFonts w:ascii="Arial" w:hAnsi="Arial" w:cs="Arial"/>
        </w:rPr>
        <w:t>Pasivo Circulante: son todas las deudas que tiene la empresa que tienen plazo de vencimiento menor a un año. Su principal característica es que están en constante movimiento dentro de la empresa.</w:t>
      </w:r>
    </w:p>
    <w:p w:rsidR="00DC60CF" w:rsidRDefault="00DC60CF" w:rsidP="008D79FA">
      <w:pPr>
        <w:numPr>
          <w:ilvl w:val="0"/>
          <w:numId w:val="19"/>
        </w:numPr>
        <w:spacing w:line="480" w:lineRule="auto"/>
        <w:ind w:left="0" w:hanging="357"/>
        <w:jc w:val="both"/>
        <w:rPr>
          <w:rFonts w:ascii="Arial" w:hAnsi="Arial" w:cs="Arial"/>
        </w:rPr>
      </w:pPr>
      <w:r>
        <w:rPr>
          <w:rFonts w:ascii="Arial" w:hAnsi="Arial" w:cs="Arial"/>
        </w:rPr>
        <w:t>Pasivo Fijo: son todas aquellas deudas contraídas por la empresa con vencimiento mayor a un año.</w:t>
      </w:r>
    </w:p>
    <w:p w:rsidR="00DC60CF" w:rsidRDefault="00DC60CF" w:rsidP="008D79FA">
      <w:pPr>
        <w:spacing w:line="480" w:lineRule="auto"/>
        <w:jc w:val="both"/>
        <w:rPr>
          <w:rFonts w:ascii="Arial" w:hAnsi="Arial" w:cs="Arial"/>
        </w:rPr>
      </w:pPr>
    </w:p>
    <w:p w:rsidR="00DC60CF" w:rsidRPr="00497776" w:rsidRDefault="00C731EF" w:rsidP="008D79FA">
      <w:pPr>
        <w:spacing w:line="480" w:lineRule="auto"/>
        <w:jc w:val="both"/>
        <w:rPr>
          <w:rFonts w:ascii="Arial" w:hAnsi="Arial" w:cs="Arial"/>
        </w:rPr>
      </w:pPr>
      <w:ins w:id="464" w:author="Pavilion" w:date="2008-03-24T23:54:00Z">
        <w:r>
          <w:rPr>
            <w:rFonts w:ascii="Arial" w:hAnsi="Arial" w:cs="Arial"/>
          </w:rPr>
          <w:t xml:space="preserve">    </w:t>
        </w:r>
      </w:ins>
      <w:r w:rsidR="00DC60CF">
        <w:rPr>
          <w:rFonts w:ascii="Arial" w:hAnsi="Arial" w:cs="Arial"/>
        </w:rPr>
        <w:t>El capital contable va únicamente a especificar las aportaciones de los propietarios</w:t>
      </w:r>
      <w:r w:rsidR="00DC60CF" w:rsidRPr="00C5749F">
        <w:rPr>
          <w:rFonts w:ascii="Arial" w:hAnsi="Arial" w:cs="Arial"/>
        </w:rPr>
        <w:t>.</w:t>
      </w:r>
      <w:r w:rsidR="00C5749F">
        <w:rPr>
          <w:rFonts w:ascii="Arial" w:hAnsi="Arial" w:cs="Arial"/>
        </w:rPr>
        <w:t xml:space="preserve"> </w:t>
      </w:r>
      <w:r w:rsidR="00A41844" w:rsidRPr="00C5749F">
        <w:rPr>
          <w:rFonts w:ascii="Arial" w:hAnsi="Arial" w:cs="Arial"/>
        </w:rPr>
        <w:t>(Ver</w:t>
      </w:r>
      <w:r w:rsidR="0002677D" w:rsidRPr="00C5749F">
        <w:rPr>
          <w:rFonts w:ascii="Arial" w:hAnsi="Arial" w:cs="Arial"/>
        </w:rPr>
        <w:t xml:space="preserve"> anexo </w:t>
      </w:r>
      <w:r w:rsidR="00EC5F44" w:rsidRPr="00C5749F">
        <w:rPr>
          <w:rFonts w:ascii="Arial" w:hAnsi="Arial" w:cs="Arial"/>
        </w:rPr>
        <w:t>10</w:t>
      </w:r>
      <w:r w:rsidR="0002677D" w:rsidRPr="00C5749F">
        <w:rPr>
          <w:rFonts w:ascii="Arial" w:hAnsi="Arial" w:cs="Arial"/>
        </w:rPr>
        <w:t>.</w:t>
      </w:r>
      <w:r w:rsidR="00C5749F" w:rsidRPr="00C5749F">
        <w:rPr>
          <w:rFonts w:ascii="Arial" w:hAnsi="Arial" w:cs="Arial"/>
        </w:rPr>
        <w:t>)</w:t>
      </w:r>
    </w:p>
    <w:p w:rsidR="00DC60CF" w:rsidRDefault="00DC60CF" w:rsidP="00A41844">
      <w:pPr>
        <w:spacing w:line="480" w:lineRule="auto"/>
        <w:rPr>
          <w:rFonts w:ascii="Arial" w:hAnsi="Arial" w:cs="Arial"/>
          <w:b/>
          <w:bCs/>
          <w:sz w:val="28"/>
          <w:szCs w:val="28"/>
          <w:u w:val="single"/>
        </w:rPr>
      </w:pPr>
    </w:p>
    <w:p w:rsidR="00DC60CF" w:rsidRDefault="00D46A55" w:rsidP="008D79FA">
      <w:pPr>
        <w:spacing w:line="480" w:lineRule="auto"/>
        <w:jc w:val="both"/>
        <w:rPr>
          <w:rFonts w:ascii="Arial" w:hAnsi="Arial" w:cs="Arial"/>
          <w:b/>
          <w:sz w:val="28"/>
          <w:szCs w:val="28"/>
        </w:rPr>
      </w:pPr>
      <w:r w:rsidRPr="00B17950">
        <w:rPr>
          <w:rFonts w:ascii="Arial" w:hAnsi="Arial" w:cs="Arial"/>
          <w:b/>
          <w:sz w:val="28"/>
          <w:szCs w:val="28"/>
        </w:rPr>
        <w:t>4.8.1.-</w:t>
      </w:r>
      <w:r w:rsidR="000576C7">
        <w:rPr>
          <w:rFonts w:ascii="Arial" w:hAnsi="Arial" w:cs="Arial"/>
          <w:b/>
          <w:sz w:val="28"/>
          <w:szCs w:val="28"/>
        </w:rPr>
        <w:t xml:space="preserve"> </w:t>
      </w:r>
      <w:r w:rsidR="000576C7" w:rsidRPr="00B17950">
        <w:rPr>
          <w:rFonts w:ascii="Arial" w:hAnsi="Arial" w:cs="Arial"/>
          <w:b/>
          <w:sz w:val="28"/>
          <w:szCs w:val="28"/>
        </w:rPr>
        <w:t>CAPITAL</w:t>
      </w:r>
    </w:p>
    <w:p w:rsidR="000576C7" w:rsidRPr="00B17950" w:rsidRDefault="000576C7" w:rsidP="008D79FA">
      <w:pPr>
        <w:spacing w:line="480" w:lineRule="auto"/>
        <w:jc w:val="both"/>
        <w:rPr>
          <w:rFonts w:ascii="Arial" w:hAnsi="Arial" w:cs="Arial"/>
          <w:b/>
          <w:sz w:val="28"/>
          <w:szCs w:val="28"/>
        </w:rPr>
      </w:pPr>
    </w:p>
    <w:p w:rsidR="00F17642" w:rsidRDefault="00C731EF" w:rsidP="008D79FA">
      <w:pPr>
        <w:spacing w:line="480" w:lineRule="auto"/>
        <w:jc w:val="both"/>
        <w:rPr>
          <w:rFonts w:ascii="Arial" w:hAnsi="Arial" w:cs="Arial"/>
        </w:rPr>
      </w:pPr>
      <w:ins w:id="465" w:author="Pavilion" w:date="2008-03-24T23:54:00Z">
        <w:r>
          <w:rPr>
            <w:rFonts w:ascii="Arial" w:hAnsi="Arial" w:cs="Arial"/>
          </w:rPr>
          <w:t xml:space="preserve">    </w:t>
        </w:r>
      </w:ins>
      <w:r w:rsidR="00DC60CF" w:rsidRPr="003C6DF8">
        <w:rPr>
          <w:rFonts w:ascii="Arial" w:hAnsi="Arial" w:cs="Arial"/>
        </w:rPr>
        <w:t xml:space="preserve">Los recursos propios que </w:t>
      </w:r>
      <w:r w:rsidR="00D46A55">
        <w:rPr>
          <w:rFonts w:ascii="Arial" w:hAnsi="Arial" w:cs="Arial"/>
        </w:rPr>
        <w:t>debe tener un franquiciado de Mcdonald´s</w:t>
      </w:r>
      <w:r w:rsidR="00DC60CF" w:rsidRPr="003C6DF8">
        <w:rPr>
          <w:rFonts w:ascii="Arial" w:hAnsi="Arial" w:cs="Arial"/>
        </w:rPr>
        <w:t xml:space="preserve"> debe ser </w:t>
      </w:r>
      <w:r w:rsidR="00D1575F">
        <w:rPr>
          <w:rFonts w:ascii="Arial" w:hAnsi="Arial" w:cs="Arial"/>
        </w:rPr>
        <w:t xml:space="preserve"> </w:t>
      </w:r>
      <w:r w:rsidR="00DC60CF" w:rsidRPr="003C6DF8">
        <w:rPr>
          <w:rFonts w:ascii="Arial" w:hAnsi="Arial" w:cs="Arial"/>
        </w:rPr>
        <w:t xml:space="preserve">el </w:t>
      </w:r>
      <w:r w:rsidR="00D1575F">
        <w:rPr>
          <w:rFonts w:ascii="Arial" w:hAnsi="Arial" w:cs="Arial"/>
        </w:rPr>
        <w:t xml:space="preserve"> </w:t>
      </w:r>
      <w:r w:rsidR="00DC60CF" w:rsidRPr="003C6DF8">
        <w:rPr>
          <w:rFonts w:ascii="Arial" w:hAnsi="Arial" w:cs="Arial"/>
        </w:rPr>
        <w:t>40% de</w:t>
      </w:r>
      <w:r w:rsidR="00D1575F">
        <w:rPr>
          <w:rFonts w:ascii="Arial" w:hAnsi="Arial" w:cs="Arial"/>
        </w:rPr>
        <w:t xml:space="preserve"> </w:t>
      </w:r>
      <w:r w:rsidR="00DC60CF" w:rsidRPr="003C6DF8">
        <w:rPr>
          <w:rFonts w:ascii="Arial" w:hAnsi="Arial" w:cs="Arial"/>
        </w:rPr>
        <w:t xml:space="preserve"> la</w:t>
      </w:r>
      <w:r w:rsidR="00D1575F">
        <w:rPr>
          <w:rFonts w:ascii="Arial" w:hAnsi="Arial" w:cs="Arial"/>
        </w:rPr>
        <w:t xml:space="preserve"> </w:t>
      </w:r>
      <w:r w:rsidR="00DC60CF" w:rsidRPr="003C6DF8">
        <w:rPr>
          <w:rFonts w:ascii="Arial" w:hAnsi="Arial" w:cs="Arial"/>
        </w:rPr>
        <w:t xml:space="preserve"> inversión </w:t>
      </w:r>
      <w:r w:rsidR="00D1575F">
        <w:rPr>
          <w:rFonts w:ascii="Arial" w:hAnsi="Arial" w:cs="Arial"/>
        </w:rPr>
        <w:t xml:space="preserve"> </w:t>
      </w:r>
      <w:r w:rsidR="00DC60CF" w:rsidRPr="003C6DF8">
        <w:rPr>
          <w:rFonts w:ascii="Arial" w:hAnsi="Arial" w:cs="Arial"/>
        </w:rPr>
        <w:t>total</w:t>
      </w:r>
      <w:r w:rsidR="008A295F">
        <w:rPr>
          <w:rStyle w:val="Refdenotaalpie"/>
          <w:rFonts w:ascii="Arial" w:hAnsi="Arial" w:cs="Arial"/>
        </w:rPr>
        <w:footnoteReference w:id="20"/>
      </w:r>
      <w:r w:rsidR="00DC60CF" w:rsidRPr="003C6DF8">
        <w:rPr>
          <w:rFonts w:ascii="Arial" w:hAnsi="Arial" w:cs="Arial"/>
        </w:rPr>
        <w:t>, y</w:t>
      </w:r>
      <w:r w:rsidR="00D1575F">
        <w:rPr>
          <w:rFonts w:ascii="Arial" w:hAnsi="Arial" w:cs="Arial"/>
        </w:rPr>
        <w:t xml:space="preserve"> </w:t>
      </w:r>
      <w:r w:rsidR="00DC60CF" w:rsidRPr="003C6DF8">
        <w:rPr>
          <w:rFonts w:ascii="Arial" w:hAnsi="Arial" w:cs="Arial"/>
        </w:rPr>
        <w:t xml:space="preserve"> este valor se </w:t>
      </w:r>
      <w:r w:rsidR="00D1575F">
        <w:rPr>
          <w:rFonts w:ascii="Arial" w:hAnsi="Arial" w:cs="Arial"/>
        </w:rPr>
        <w:t xml:space="preserve"> </w:t>
      </w:r>
      <w:r w:rsidR="00DC60CF" w:rsidRPr="003C6DF8">
        <w:rPr>
          <w:rFonts w:ascii="Arial" w:hAnsi="Arial" w:cs="Arial"/>
        </w:rPr>
        <w:t xml:space="preserve">lo invertirá en los bienes </w:t>
      </w:r>
    </w:p>
    <w:p w:rsidR="00DC60CF" w:rsidRDefault="00DC60CF" w:rsidP="00C731EF">
      <w:pPr>
        <w:spacing w:line="480" w:lineRule="auto"/>
        <w:jc w:val="both"/>
        <w:rPr>
          <w:rFonts w:ascii="Arial" w:hAnsi="Arial" w:cs="Arial"/>
        </w:rPr>
      </w:pPr>
      <w:r w:rsidRPr="003C6DF8">
        <w:rPr>
          <w:rFonts w:ascii="Arial" w:hAnsi="Arial" w:cs="Arial"/>
        </w:rPr>
        <w:t>muebles, equipo de cocina, decoración, rótulos y muebles propiamente dichos. Todo esto no se lo financia. McDonald´s busca el local y realiza la inversión inmobiliaria y en construcción del restaurante.</w:t>
      </w:r>
      <w:r w:rsidRPr="00161129">
        <w:rPr>
          <w:rFonts w:ascii="Arial" w:hAnsi="Arial" w:cs="Arial"/>
        </w:rPr>
        <w:t xml:space="preserve"> </w:t>
      </w:r>
    </w:p>
    <w:p w:rsidR="00B07DC0" w:rsidRPr="008A295F" w:rsidRDefault="00B07DC0" w:rsidP="00506FB6">
      <w:pPr>
        <w:spacing w:line="480" w:lineRule="auto"/>
        <w:ind w:firstLine="709"/>
        <w:jc w:val="both"/>
        <w:rPr>
          <w:rFonts w:ascii="Arial" w:hAnsi="Arial" w:cs="Arial"/>
          <w:sz w:val="28"/>
          <w:szCs w:val="28"/>
        </w:rPr>
      </w:pPr>
    </w:p>
    <w:p w:rsidR="00DC60CF" w:rsidRDefault="00D46A55" w:rsidP="008D79FA">
      <w:pPr>
        <w:spacing w:line="480" w:lineRule="auto"/>
        <w:jc w:val="both"/>
        <w:rPr>
          <w:rFonts w:ascii="Arial" w:hAnsi="Arial" w:cs="Arial"/>
          <w:b/>
          <w:sz w:val="28"/>
          <w:szCs w:val="28"/>
        </w:rPr>
      </w:pPr>
      <w:r w:rsidRPr="00B17950">
        <w:rPr>
          <w:rFonts w:ascii="Arial" w:hAnsi="Arial" w:cs="Arial"/>
          <w:b/>
          <w:sz w:val="28"/>
          <w:szCs w:val="28"/>
        </w:rPr>
        <w:t>4.9</w:t>
      </w:r>
      <w:r w:rsidR="00DC60CF" w:rsidRPr="00B17950">
        <w:rPr>
          <w:rFonts w:ascii="Arial" w:hAnsi="Arial" w:cs="Arial"/>
          <w:b/>
          <w:sz w:val="28"/>
          <w:szCs w:val="28"/>
        </w:rPr>
        <w:t>.-</w:t>
      </w:r>
      <w:r w:rsidR="000576C7">
        <w:rPr>
          <w:rFonts w:ascii="Arial" w:hAnsi="Arial" w:cs="Arial"/>
          <w:b/>
          <w:sz w:val="28"/>
          <w:szCs w:val="28"/>
        </w:rPr>
        <w:t xml:space="preserve"> </w:t>
      </w:r>
      <w:r w:rsidR="000576C7" w:rsidRPr="00B17950">
        <w:rPr>
          <w:rFonts w:ascii="Arial" w:hAnsi="Arial" w:cs="Arial"/>
          <w:b/>
          <w:sz w:val="28"/>
          <w:szCs w:val="28"/>
        </w:rPr>
        <w:t>CRITERIOS DE EVALUACIÓN</w:t>
      </w:r>
    </w:p>
    <w:p w:rsidR="00506FB6" w:rsidRPr="00B17950" w:rsidRDefault="00506FB6" w:rsidP="008D79FA">
      <w:pPr>
        <w:spacing w:line="480" w:lineRule="auto"/>
        <w:jc w:val="both"/>
        <w:rPr>
          <w:rFonts w:ascii="Arial" w:hAnsi="Arial" w:cs="Arial"/>
          <w:b/>
          <w:sz w:val="28"/>
          <w:szCs w:val="28"/>
        </w:rPr>
      </w:pPr>
    </w:p>
    <w:p w:rsidR="00DC60CF" w:rsidRDefault="00DC60CF" w:rsidP="008D79FA">
      <w:pPr>
        <w:spacing w:line="480" w:lineRule="auto"/>
        <w:jc w:val="both"/>
        <w:rPr>
          <w:rFonts w:ascii="Arial" w:hAnsi="Arial" w:cs="Arial"/>
          <w:bCs/>
        </w:rPr>
      </w:pPr>
      <w:r w:rsidRPr="00DC5CF5">
        <w:rPr>
          <w:rFonts w:ascii="Arial" w:hAnsi="Arial" w:cs="Arial"/>
          <w:bCs/>
        </w:rPr>
        <w:t>El criterio de evaluación de este proyecto fue</w:t>
      </w:r>
      <w:r>
        <w:rPr>
          <w:rFonts w:ascii="Arial" w:hAnsi="Arial" w:cs="Arial"/>
          <w:bCs/>
        </w:rPr>
        <w:t xml:space="preserve"> basado mediante los resultados que presentan el TIR y el VAN</w:t>
      </w:r>
      <w:r w:rsidR="00506FB6">
        <w:rPr>
          <w:rFonts w:ascii="Arial" w:hAnsi="Arial" w:cs="Arial"/>
          <w:bCs/>
        </w:rPr>
        <w:t xml:space="preserve"> </w:t>
      </w:r>
      <w:r>
        <w:rPr>
          <w:rFonts w:ascii="Arial" w:hAnsi="Arial" w:cs="Arial"/>
          <w:bCs/>
        </w:rPr>
        <w:t xml:space="preserve"> y deben cumplir con las siguientes condiciones:</w:t>
      </w:r>
    </w:p>
    <w:p w:rsidR="008E5C2F" w:rsidRDefault="008E5C2F" w:rsidP="0053209E">
      <w:pPr>
        <w:spacing w:line="480" w:lineRule="auto"/>
        <w:ind w:firstLine="360"/>
        <w:jc w:val="both"/>
        <w:rPr>
          <w:rFonts w:ascii="Arial" w:hAnsi="Arial" w:cs="Arial"/>
          <w:bCs/>
        </w:rPr>
      </w:pPr>
    </w:p>
    <w:p w:rsidR="00DC60CF" w:rsidRDefault="00DC60CF" w:rsidP="008D79FA">
      <w:pPr>
        <w:numPr>
          <w:ilvl w:val="0"/>
          <w:numId w:val="20"/>
        </w:numPr>
        <w:spacing w:line="480" w:lineRule="auto"/>
        <w:jc w:val="both"/>
        <w:rPr>
          <w:rFonts w:ascii="Arial" w:hAnsi="Arial" w:cs="Arial"/>
          <w:bCs/>
        </w:rPr>
      </w:pPr>
      <w:r>
        <w:rPr>
          <w:rFonts w:ascii="Arial" w:hAnsi="Arial" w:cs="Arial"/>
          <w:bCs/>
        </w:rPr>
        <w:t>VAN &gt; 0 ; TIR &gt; 1</w:t>
      </w:r>
    </w:p>
    <w:p w:rsidR="008E5C2F" w:rsidRDefault="008E5C2F" w:rsidP="008D79FA">
      <w:pPr>
        <w:spacing w:line="480" w:lineRule="auto"/>
        <w:jc w:val="both"/>
        <w:rPr>
          <w:rFonts w:ascii="Arial" w:hAnsi="Arial" w:cs="Arial"/>
          <w:bCs/>
        </w:rPr>
      </w:pPr>
    </w:p>
    <w:p w:rsidR="00DC60CF" w:rsidRDefault="00C731EF" w:rsidP="008D79FA">
      <w:pPr>
        <w:spacing w:line="480" w:lineRule="auto"/>
        <w:jc w:val="both"/>
        <w:rPr>
          <w:rFonts w:ascii="Arial" w:hAnsi="Arial" w:cs="Arial"/>
          <w:bCs/>
        </w:rPr>
      </w:pPr>
      <w:ins w:id="466" w:author="Pavilion" w:date="2008-03-24T23:55:00Z">
        <w:r>
          <w:rPr>
            <w:rFonts w:ascii="Arial" w:hAnsi="Arial" w:cs="Arial"/>
            <w:bCs/>
          </w:rPr>
          <w:t xml:space="preserve">    </w:t>
        </w:r>
      </w:ins>
      <w:r w:rsidR="00DC60CF">
        <w:rPr>
          <w:rFonts w:ascii="Arial" w:hAnsi="Arial" w:cs="Arial"/>
          <w:bCs/>
        </w:rPr>
        <w:t xml:space="preserve">Además se ha considerado el criterio de </w:t>
      </w:r>
      <w:smartTag w:uri="urn:schemas-microsoft-com:office:smarttags" w:element="PersonName">
        <w:smartTagPr>
          <w:attr w:name="ProductID" w:val="la TIR"/>
        </w:smartTagPr>
        <w:r w:rsidR="00DC60CF">
          <w:rPr>
            <w:rFonts w:ascii="Arial" w:hAnsi="Arial" w:cs="Arial"/>
            <w:bCs/>
          </w:rPr>
          <w:t>la TIR</w:t>
        </w:r>
      </w:smartTag>
      <w:r w:rsidR="00DC60CF">
        <w:rPr>
          <w:rFonts w:ascii="Arial" w:hAnsi="Arial" w:cs="Arial"/>
          <w:bCs/>
        </w:rPr>
        <w:t xml:space="preserve"> en función de la tasa única de rendimiento por periodo. Que implica igualdad entre los beneficios actualizados y los desembolsos. Por lo que si </w:t>
      </w:r>
      <w:smartTag w:uri="urn:schemas-microsoft-com:office:smarttags" w:element="PersonName">
        <w:smartTagPr>
          <w:attr w:name="ProductID" w:val="la TIR"/>
        </w:smartTagPr>
        <w:r w:rsidR="00DC60CF">
          <w:rPr>
            <w:rFonts w:ascii="Arial" w:hAnsi="Arial" w:cs="Arial"/>
            <w:bCs/>
          </w:rPr>
          <w:t>la TIR</w:t>
        </w:r>
      </w:smartTag>
      <w:r w:rsidR="00DC60CF">
        <w:rPr>
          <w:rFonts w:ascii="Arial" w:hAnsi="Arial" w:cs="Arial"/>
          <w:bCs/>
        </w:rPr>
        <w:t xml:space="preserve"> es mayor que la tasa atractiva de retorno  (TMAR) el proyecto debe ser aceptado, caso contrario es rechazado.</w:t>
      </w:r>
    </w:p>
    <w:p w:rsidR="00DC60CF" w:rsidRDefault="00DC60CF" w:rsidP="0053209E">
      <w:pPr>
        <w:spacing w:line="480" w:lineRule="auto"/>
        <w:rPr>
          <w:rFonts w:ascii="Arial" w:hAnsi="Arial" w:cs="Arial"/>
          <w:bCs/>
        </w:rPr>
      </w:pPr>
    </w:p>
    <w:p w:rsidR="00DC60CF" w:rsidRDefault="00C731EF" w:rsidP="0053209E">
      <w:pPr>
        <w:spacing w:line="480" w:lineRule="auto"/>
        <w:rPr>
          <w:rFonts w:ascii="Arial" w:hAnsi="Arial" w:cs="Arial"/>
          <w:bCs/>
        </w:rPr>
      </w:pPr>
      <w:ins w:id="467" w:author="Pavilion" w:date="2008-03-24T23:55:00Z">
        <w:r>
          <w:rPr>
            <w:rFonts w:ascii="Arial" w:hAnsi="Arial" w:cs="Arial"/>
            <w:bCs/>
          </w:rPr>
          <w:t xml:space="preserve">    </w:t>
        </w:r>
      </w:ins>
      <w:r w:rsidR="00DC60CF" w:rsidRPr="00F237F0">
        <w:rPr>
          <w:rFonts w:ascii="Arial" w:hAnsi="Arial" w:cs="Arial"/>
          <w:bCs/>
        </w:rPr>
        <w:t xml:space="preserve">Los resultados obtenidos del VAN y </w:t>
      </w:r>
      <w:smartTag w:uri="urn:schemas-microsoft-com:office:smarttags" w:element="PersonName">
        <w:smartTagPr>
          <w:attr w:name="ProductID" w:val="la TIR"/>
        </w:smartTagPr>
        <w:r w:rsidR="00DC60CF" w:rsidRPr="00F237F0">
          <w:rPr>
            <w:rFonts w:ascii="Arial" w:hAnsi="Arial" w:cs="Arial"/>
            <w:bCs/>
          </w:rPr>
          <w:t>la TIR</w:t>
        </w:r>
      </w:smartTag>
      <w:r w:rsidR="00DC60CF" w:rsidRPr="00F237F0">
        <w:rPr>
          <w:rFonts w:ascii="Arial" w:hAnsi="Arial" w:cs="Arial"/>
          <w:bCs/>
        </w:rPr>
        <w:t xml:space="preserve"> son los siguientes:</w:t>
      </w:r>
    </w:p>
    <w:p w:rsidR="00B07DC0" w:rsidRDefault="00B07DC0" w:rsidP="0053209E">
      <w:pPr>
        <w:spacing w:line="480" w:lineRule="auto"/>
        <w:rPr>
          <w:rFonts w:ascii="Arial" w:hAnsi="Arial" w:cs="Arial"/>
          <w:bCs/>
        </w:rPr>
      </w:pPr>
    </w:p>
    <w:p w:rsidR="00BD5227" w:rsidRDefault="00BD5227" w:rsidP="0053209E">
      <w:pPr>
        <w:spacing w:line="480" w:lineRule="auto"/>
        <w:rPr>
          <w:rFonts w:ascii="Arial" w:hAnsi="Arial" w:cs="Arial"/>
          <w:bCs/>
        </w:rPr>
      </w:pPr>
    </w:p>
    <w:p w:rsidR="00BD5227" w:rsidRDefault="00BD5227" w:rsidP="0053209E">
      <w:pPr>
        <w:spacing w:line="480" w:lineRule="auto"/>
        <w:rPr>
          <w:rFonts w:ascii="Arial" w:hAnsi="Arial" w:cs="Arial"/>
          <w:bCs/>
        </w:rPr>
      </w:pPr>
    </w:p>
    <w:p w:rsidR="00BD5227" w:rsidRDefault="00BD5227" w:rsidP="00BD5227">
      <w:pPr>
        <w:spacing w:line="480" w:lineRule="auto"/>
        <w:jc w:val="center"/>
        <w:rPr>
          <w:rFonts w:ascii="Arial" w:hAnsi="Arial" w:cs="Arial"/>
          <w:b/>
        </w:rPr>
      </w:pPr>
      <w:r>
        <w:rPr>
          <w:rFonts w:ascii="Arial" w:hAnsi="Arial" w:cs="Arial"/>
          <w:b/>
        </w:rPr>
        <w:t>CUADRO #</w:t>
      </w:r>
      <w:r w:rsidR="007638CB">
        <w:rPr>
          <w:rFonts w:ascii="Arial" w:hAnsi="Arial" w:cs="Arial"/>
          <w:b/>
        </w:rPr>
        <w:t xml:space="preserve"> 32</w:t>
      </w:r>
    </w:p>
    <w:p w:rsidR="00F17642" w:rsidRPr="00B07DC0" w:rsidRDefault="00BD5227" w:rsidP="00F17642">
      <w:pPr>
        <w:spacing w:line="480" w:lineRule="auto"/>
        <w:jc w:val="center"/>
        <w:rPr>
          <w:rFonts w:ascii="Arial" w:hAnsi="Arial" w:cs="Arial"/>
          <w:b/>
        </w:rPr>
      </w:pPr>
      <w:r>
        <w:rPr>
          <w:rFonts w:ascii="Arial" w:hAnsi="Arial" w:cs="Arial"/>
          <w:b/>
        </w:rPr>
        <w:t>EVALUACIÓN Y RENTABILIDAD DEL PROYECTO</w:t>
      </w:r>
    </w:p>
    <w:tbl>
      <w:tblPr>
        <w:tblW w:w="0" w:type="auto"/>
        <w:jc w:val="center"/>
        <w:tblInd w:w="60" w:type="dxa"/>
        <w:tblLayout w:type="fixed"/>
        <w:tblCellMar>
          <w:left w:w="70" w:type="dxa"/>
          <w:right w:w="70" w:type="dxa"/>
        </w:tblCellMar>
        <w:tblLook w:val="0000"/>
      </w:tblPr>
      <w:tblGrid>
        <w:gridCol w:w="3100"/>
        <w:gridCol w:w="2140"/>
      </w:tblGrid>
      <w:tr w:rsidR="00B07DC0" w:rsidRPr="00B07DC0">
        <w:trPr>
          <w:trHeight w:val="33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07DC0" w:rsidRPr="00F17642" w:rsidRDefault="00B07DC0">
            <w:pPr>
              <w:jc w:val="center"/>
              <w:rPr>
                <w:rFonts w:ascii="Arial" w:hAnsi="Arial" w:cs="Arial"/>
                <w:b/>
                <w:bCs/>
                <w:color w:val="000000"/>
              </w:rPr>
            </w:pPr>
            <w:r w:rsidRPr="00F17642">
              <w:rPr>
                <w:rFonts w:ascii="Arial" w:hAnsi="Arial" w:cs="Arial"/>
                <w:b/>
                <w:bCs/>
                <w:color w:val="000000"/>
              </w:rPr>
              <w:t>Criterio de evaluación</w:t>
            </w:r>
          </w:p>
        </w:tc>
        <w:tc>
          <w:tcPr>
            <w:tcW w:w="2140" w:type="dxa"/>
            <w:tcBorders>
              <w:top w:val="single" w:sz="8" w:space="0" w:color="auto"/>
              <w:left w:val="nil"/>
              <w:bottom w:val="single" w:sz="8" w:space="0" w:color="auto"/>
              <w:right w:val="single" w:sz="8" w:space="0" w:color="auto"/>
            </w:tcBorders>
            <w:shd w:val="clear" w:color="auto" w:fill="auto"/>
            <w:noWrap/>
            <w:vAlign w:val="bottom"/>
          </w:tcPr>
          <w:p w:rsidR="00B07DC0" w:rsidRPr="00F17642" w:rsidRDefault="00B07DC0">
            <w:pPr>
              <w:jc w:val="center"/>
              <w:rPr>
                <w:rFonts w:ascii="Arial" w:hAnsi="Arial" w:cs="Arial"/>
                <w:b/>
                <w:bCs/>
                <w:color w:val="000000"/>
              </w:rPr>
            </w:pPr>
            <w:r w:rsidRPr="00F17642">
              <w:rPr>
                <w:rFonts w:ascii="Arial" w:hAnsi="Arial" w:cs="Arial"/>
                <w:b/>
                <w:bCs/>
                <w:color w:val="000000"/>
              </w:rPr>
              <w:t>Flujo del proyecto</w:t>
            </w:r>
          </w:p>
        </w:tc>
      </w:tr>
      <w:tr w:rsidR="00B07DC0" w:rsidRPr="00B07DC0">
        <w:trPr>
          <w:trHeight w:val="456"/>
          <w:jc w:val="center"/>
        </w:trPr>
        <w:tc>
          <w:tcPr>
            <w:tcW w:w="3100" w:type="dxa"/>
            <w:tcBorders>
              <w:top w:val="nil"/>
              <w:left w:val="single" w:sz="8" w:space="0" w:color="auto"/>
              <w:bottom w:val="single" w:sz="8" w:space="0" w:color="auto"/>
              <w:right w:val="single" w:sz="8" w:space="0" w:color="auto"/>
            </w:tcBorders>
            <w:shd w:val="clear" w:color="auto" w:fill="auto"/>
            <w:noWrap/>
            <w:vAlign w:val="bottom"/>
          </w:tcPr>
          <w:p w:rsidR="00B07DC0" w:rsidRPr="00F17642" w:rsidRDefault="00B07DC0">
            <w:pPr>
              <w:jc w:val="center"/>
              <w:rPr>
                <w:rFonts w:ascii="Arial" w:hAnsi="Arial" w:cs="Arial"/>
                <w:color w:val="000000"/>
              </w:rPr>
            </w:pPr>
            <w:r w:rsidRPr="00F17642">
              <w:rPr>
                <w:rFonts w:ascii="Arial" w:hAnsi="Arial" w:cs="Arial"/>
                <w:color w:val="000000"/>
              </w:rPr>
              <w:t>TIR</w:t>
            </w:r>
          </w:p>
        </w:tc>
        <w:tc>
          <w:tcPr>
            <w:tcW w:w="2140" w:type="dxa"/>
            <w:tcBorders>
              <w:top w:val="nil"/>
              <w:left w:val="nil"/>
              <w:bottom w:val="single" w:sz="8" w:space="0" w:color="auto"/>
              <w:right w:val="single" w:sz="8" w:space="0" w:color="auto"/>
            </w:tcBorders>
            <w:shd w:val="clear" w:color="auto" w:fill="auto"/>
            <w:noWrap/>
            <w:vAlign w:val="bottom"/>
          </w:tcPr>
          <w:p w:rsidR="00B07DC0" w:rsidRPr="00F17642" w:rsidRDefault="00273D7F">
            <w:pPr>
              <w:jc w:val="center"/>
              <w:rPr>
                <w:rFonts w:ascii="Arial" w:hAnsi="Arial" w:cs="Arial"/>
                <w:color w:val="000000"/>
              </w:rPr>
            </w:pPr>
            <w:r w:rsidRPr="00F17642">
              <w:rPr>
                <w:rFonts w:ascii="Arial" w:hAnsi="Arial" w:cs="Arial"/>
                <w:bCs/>
              </w:rPr>
              <w:t>97</w:t>
            </w:r>
            <w:r w:rsidR="00B07DC0" w:rsidRPr="00F17642">
              <w:rPr>
                <w:rFonts w:ascii="Arial" w:hAnsi="Arial" w:cs="Arial"/>
                <w:bCs/>
              </w:rPr>
              <w:t>%</w:t>
            </w:r>
          </w:p>
        </w:tc>
      </w:tr>
      <w:tr w:rsidR="00B07DC0" w:rsidRPr="00B07DC0">
        <w:trPr>
          <w:trHeight w:val="285"/>
          <w:jc w:val="center"/>
        </w:trPr>
        <w:tc>
          <w:tcPr>
            <w:tcW w:w="3100" w:type="dxa"/>
            <w:vMerge w:val="restart"/>
            <w:tcBorders>
              <w:top w:val="nil"/>
              <w:left w:val="single" w:sz="8" w:space="0" w:color="auto"/>
              <w:bottom w:val="single" w:sz="8" w:space="0" w:color="000000"/>
              <w:right w:val="single" w:sz="8" w:space="0" w:color="auto"/>
            </w:tcBorders>
            <w:shd w:val="clear" w:color="auto" w:fill="auto"/>
            <w:noWrap/>
            <w:vAlign w:val="bottom"/>
          </w:tcPr>
          <w:p w:rsidR="00B07DC0" w:rsidRPr="00F17642" w:rsidRDefault="00B07DC0">
            <w:pPr>
              <w:jc w:val="center"/>
              <w:rPr>
                <w:rFonts w:ascii="Arial" w:hAnsi="Arial" w:cs="Arial"/>
                <w:color w:val="000000"/>
              </w:rPr>
            </w:pPr>
            <w:r w:rsidRPr="00F17642">
              <w:rPr>
                <w:rFonts w:ascii="Arial" w:hAnsi="Arial" w:cs="Arial"/>
                <w:color w:val="000000"/>
              </w:rPr>
              <w:t>VAN</w:t>
            </w:r>
          </w:p>
        </w:tc>
        <w:tc>
          <w:tcPr>
            <w:tcW w:w="2140" w:type="dxa"/>
            <w:vMerge w:val="restart"/>
            <w:tcBorders>
              <w:top w:val="nil"/>
              <w:left w:val="single" w:sz="8" w:space="0" w:color="auto"/>
              <w:bottom w:val="single" w:sz="8" w:space="0" w:color="000000"/>
              <w:right w:val="single" w:sz="8" w:space="0" w:color="auto"/>
            </w:tcBorders>
            <w:shd w:val="clear" w:color="auto" w:fill="auto"/>
            <w:noWrap/>
            <w:vAlign w:val="bottom"/>
          </w:tcPr>
          <w:p w:rsidR="00B07DC0" w:rsidRPr="00F17642" w:rsidRDefault="00B07DC0">
            <w:pPr>
              <w:jc w:val="center"/>
              <w:rPr>
                <w:rFonts w:ascii="Arial" w:hAnsi="Arial" w:cs="Arial"/>
                <w:color w:val="000000"/>
              </w:rPr>
            </w:pPr>
            <w:r w:rsidRPr="00F17642">
              <w:rPr>
                <w:rFonts w:ascii="Arial" w:hAnsi="Arial" w:cs="Arial"/>
                <w:bCs/>
              </w:rPr>
              <w:t xml:space="preserve">                                          $   </w:t>
            </w:r>
            <w:r w:rsidR="00273D7F" w:rsidRPr="00F17642">
              <w:rPr>
                <w:rFonts w:ascii="Arial" w:hAnsi="Arial" w:cs="Arial"/>
                <w:bCs/>
              </w:rPr>
              <w:t>885.612</w:t>
            </w:r>
          </w:p>
        </w:tc>
      </w:tr>
      <w:tr w:rsidR="00B07DC0">
        <w:trPr>
          <w:trHeight w:val="276"/>
          <w:jc w:val="center"/>
        </w:trPr>
        <w:tc>
          <w:tcPr>
            <w:tcW w:w="3100" w:type="dxa"/>
            <w:vMerge/>
            <w:tcBorders>
              <w:top w:val="nil"/>
              <w:left w:val="single" w:sz="8" w:space="0" w:color="auto"/>
              <w:bottom w:val="single" w:sz="8" w:space="0" w:color="000000"/>
              <w:right w:val="single" w:sz="8" w:space="0" w:color="auto"/>
            </w:tcBorders>
            <w:vAlign w:val="center"/>
          </w:tcPr>
          <w:p w:rsidR="00B07DC0" w:rsidRDefault="00B07DC0">
            <w:pPr>
              <w:rPr>
                <w:rFonts w:ascii="Arial" w:hAnsi="Arial" w:cs="Arial"/>
                <w:color w:val="000000"/>
              </w:rPr>
            </w:pPr>
          </w:p>
        </w:tc>
        <w:tc>
          <w:tcPr>
            <w:tcW w:w="2140" w:type="dxa"/>
            <w:vMerge/>
            <w:tcBorders>
              <w:top w:val="nil"/>
              <w:left w:val="single" w:sz="8" w:space="0" w:color="auto"/>
              <w:bottom w:val="single" w:sz="8" w:space="0" w:color="000000"/>
              <w:right w:val="single" w:sz="8" w:space="0" w:color="auto"/>
            </w:tcBorders>
            <w:vAlign w:val="center"/>
          </w:tcPr>
          <w:p w:rsidR="00B07DC0" w:rsidRDefault="00B07DC0">
            <w:pPr>
              <w:rPr>
                <w:rFonts w:ascii="Arial" w:hAnsi="Arial" w:cs="Arial"/>
                <w:color w:val="000000"/>
              </w:rPr>
            </w:pPr>
          </w:p>
        </w:tc>
      </w:tr>
    </w:tbl>
    <w:p w:rsidR="00DC60CF" w:rsidRPr="00BD5227" w:rsidRDefault="00F17642" w:rsidP="00BD5227">
      <w:pPr>
        <w:spacing w:line="480" w:lineRule="auto"/>
        <w:ind w:left="708" w:firstLine="708"/>
        <w:rPr>
          <w:rFonts w:ascii="Arial" w:hAnsi="Arial" w:cs="Arial"/>
          <w:b/>
          <w:sz w:val="20"/>
          <w:szCs w:val="20"/>
        </w:rPr>
      </w:pPr>
      <w:r>
        <w:rPr>
          <w:rFonts w:ascii="Arial" w:hAnsi="Arial" w:cs="Arial"/>
          <w:b/>
          <w:sz w:val="20"/>
          <w:szCs w:val="20"/>
        </w:rPr>
        <w:t xml:space="preserve">  </w:t>
      </w:r>
      <w:r w:rsidR="00BD5227" w:rsidRPr="00BD5227">
        <w:rPr>
          <w:rFonts w:ascii="Arial" w:hAnsi="Arial" w:cs="Arial"/>
          <w:b/>
          <w:sz w:val="20"/>
          <w:szCs w:val="20"/>
        </w:rPr>
        <w:t xml:space="preserve">Elaborado Por: </w:t>
      </w:r>
      <w:r w:rsidR="00BD5227" w:rsidRPr="00F17642">
        <w:rPr>
          <w:rFonts w:ascii="Arial" w:hAnsi="Arial" w:cs="Arial"/>
          <w:sz w:val="20"/>
          <w:szCs w:val="20"/>
        </w:rPr>
        <w:t xml:space="preserve">Autoras </w:t>
      </w:r>
    </w:p>
    <w:p w:rsidR="00DC60CF" w:rsidRDefault="00DC60CF" w:rsidP="00F17642">
      <w:pPr>
        <w:spacing w:line="480" w:lineRule="auto"/>
        <w:jc w:val="both"/>
        <w:rPr>
          <w:rFonts w:ascii="Arial" w:hAnsi="Arial" w:cs="Arial"/>
        </w:rPr>
      </w:pPr>
    </w:p>
    <w:p w:rsidR="00DC60CF" w:rsidRDefault="00D46A55" w:rsidP="008D79FA">
      <w:pPr>
        <w:spacing w:line="480" w:lineRule="auto"/>
        <w:jc w:val="both"/>
        <w:rPr>
          <w:rFonts w:ascii="Arial" w:hAnsi="Arial" w:cs="Arial"/>
          <w:b/>
          <w:sz w:val="28"/>
          <w:szCs w:val="28"/>
        </w:rPr>
      </w:pPr>
      <w:r>
        <w:rPr>
          <w:rFonts w:ascii="Arial" w:hAnsi="Arial" w:cs="Arial"/>
          <w:b/>
          <w:sz w:val="28"/>
          <w:szCs w:val="28"/>
        </w:rPr>
        <w:t>4.9</w:t>
      </w:r>
      <w:r w:rsidR="00DC60CF">
        <w:rPr>
          <w:rFonts w:ascii="Arial" w:hAnsi="Arial" w:cs="Arial"/>
          <w:b/>
          <w:sz w:val="28"/>
          <w:szCs w:val="28"/>
        </w:rPr>
        <w:t>.1.-</w:t>
      </w:r>
      <w:r w:rsidR="00DC60CF" w:rsidRPr="001D4782">
        <w:rPr>
          <w:rFonts w:ascii="Arial" w:hAnsi="Arial" w:cs="Arial"/>
          <w:b/>
          <w:sz w:val="28"/>
          <w:szCs w:val="28"/>
        </w:rPr>
        <w:t xml:space="preserve"> TASA MÍNIMA ATRACTIVA DE RETORNO (TMAR)</w:t>
      </w:r>
    </w:p>
    <w:p w:rsidR="00DC60CF" w:rsidRDefault="00DC60CF"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68" w:author="Pavilion" w:date="2008-03-24T23:55:00Z">
        <w:r>
          <w:rPr>
            <w:rFonts w:ascii="Arial" w:hAnsi="Arial" w:cs="Arial"/>
          </w:rPr>
          <w:t xml:space="preserve">    </w:t>
        </w:r>
      </w:ins>
      <w:r w:rsidR="00DC60CF">
        <w:rPr>
          <w:rFonts w:ascii="Arial" w:hAnsi="Arial" w:cs="Arial"/>
        </w:rPr>
        <w:t>Para iniciar el análisis de rentabilidad, en primer lugar se debe determinar la tasa a la cual se descontará los flujos, es decir, el costo de capital denominado TMAR (Tasa Mínima Atractiva de Retorno).</w:t>
      </w:r>
    </w:p>
    <w:p w:rsidR="00D36BB2" w:rsidRDefault="00D36BB2" w:rsidP="008D79FA">
      <w:pPr>
        <w:spacing w:line="480" w:lineRule="auto"/>
        <w:ind w:firstLine="539"/>
        <w:jc w:val="both"/>
        <w:rPr>
          <w:rFonts w:ascii="Arial" w:hAnsi="Arial" w:cs="Arial"/>
        </w:rPr>
      </w:pPr>
    </w:p>
    <w:p w:rsidR="00DC60CF" w:rsidRDefault="00C731EF" w:rsidP="008D79FA">
      <w:pPr>
        <w:spacing w:line="480" w:lineRule="auto"/>
        <w:jc w:val="both"/>
        <w:rPr>
          <w:rFonts w:ascii="Arial" w:hAnsi="Arial" w:cs="Arial"/>
        </w:rPr>
      </w:pPr>
      <w:ins w:id="469" w:author="Pavilion" w:date="2008-03-24T23:55:00Z">
        <w:r>
          <w:rPr>
            <w:rFonts w:ascii="Arial" w:hAnsi="Arial" w:cs="Arial"/>
          </w:rPr>
          <w:t xml:space="preserve">    </w:t>
        </w:r>
      </w:ins>
      <w:smartTag w:uri="urn:schemas-microsoft-com:office:smarttags" w:element="PersonName">
        <w:smartTagPr>
          <w:attr w:name="ProductID" w:val="La TMAR"/>
        </w:smartTagPr>
        <w:r w:rsidR="00DC60CF">
          <w:rPr>
            <w:rFonts w:ascii="Arial" w:hAnsi="Arial" w:cs="Arial"/>
          </w:rPr>
          <w:t>La TMAR</w:t>
        </w:r>
      </w:smartTag>
      <w:r w:rsidR="00DC60CF">
        <w:rPr>
          <w:rFonts w:ascii="Arial" w:hAnsi="Arial" w:cs="Arial"/>
        </w:rPr>
        <w:t xml:space="preserve"> representa la tasa mínima atractiva de retorno a la cual un inversionista estaría dispuesto a invertir en un proyecto, por lo tanto es la rentabilidad que el inversionista exige como mínima para renunciar a un uso alternativo de sus recursos, en otros proyectos con niveles de riesgo similar.</w:t>
      </w:r>
    </w:p>
    <w:p w:rsidR="00DC60CF" w:rsidRDefault="00DC60CF"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70" w:author="Pavilion" w:date="2008-03-24T23:55:00Z">
        <w:r>
          <w:rPr>
            <w:rFonts w:ascii="Arial" w:hAnsi="Arial" w:cs="Arial"/>
          </w:rPr>
          <w:t xml:space="preserve">    </w:t>
        </w:r>
      </w:ins>
      <w:r w:rsidR="00DC60CF">
        <w:rPr>
          <w:rFonts w:ascii="Arial" w:hAnsi="Arial" w:cs="Arial"/>
        </w:rPr>
        <w:t>S</w:t>
      </w:r>
      <w:r w:rsidR="00DC60CF" w:rsidRPr="00AA70AB">
        <w:rPr>
          <w:rFonts w:ascii="Arial" w:hAnsi="Arial" w:cs="Arial"/>
        </w:rPr>
        <w:t xml:space="preserve">e utilizara el modelo de bienes de capital y el costo de los recursos propios (CAPM) para la obtención de la tasa de descuento, la misma que será la tasa mínima atractiva de retorno (TMAR) de la empresa. </w:t>
      </w:r>
    </w:p>
    <w:p w:rsidR="00F17642" w:rsidRDefault="00F17642" w:rsidP="008D79FA">
      <w:pPr>
        <w:spacing w:line="480" w:lineRule="auto"/>
        <w:jc w:val="both"/>
        <w:rPr>
          <w:rFonts w:ascii="Arial" w:hAnsi="Arial" w:cs="Arial"/>
        </w:rPr>
      </w:pPr>
    </w:p>
    <w:p w:rsidR="00F17642" w:rsidRDefault="00F17642" w:rsidP="008D79FA">
      <w:pPr>
        <w:spacing w:line="480" w:lineRule="auto"/>
        <w:jc w:val="both"/>
        <w:rPr>
          <w:rFonts w:ascii="Arial" w:hAnsi="Arial" w:cs="Arial"/>
        </w:rPr>
      </w:pPr>
    </w:p>
    <w:p w:rsidR="00DC60CF" w:rsidRDefault="00C731EF" w:rsidP="008D79FA">
      <w:pPr>
        <w:spacing w:line="480" w:lineRule="auto"/>
        <w:jc w:val="both"/>
        <w:rPr>
          <w:rFonts w:ascii="Arial" w:hAnsi="Arial" w:cs="Arial"/>
        </w:rPr>
      </w:pPr>
      <w:ins w:id="471" w:author="Pavilion" w:date="2008-03-24T23:55:00Z">
        <w:r>
          <w:rPr>
            <w:rFonts w:ascii="Arial" w:hAnsi="Arial" w:cs="Arial"/>
          </w:rPr>
          <w:t xml:space="preserve">    </w:t>
        </w:r>
      </w:ins>
      <w:r w:rsidR="00DC60CF" w:rsidRPr="00AA70AB">
        <w:rPr>
          <w:rFonts w:ascii="Arial" w:hAnsi="Arial" w:cs="Arial"/>
        </w:rPr>
        <w:t xml:space="preserve">La tasa de costo capital o tasa de descuento a ser considerada en el flujo de caja es calculada de la siguiente manera: </w:t>
      </w:r>
    </w:p>
    <w:p w:rsidR="00DC60CF" w:rsidRDefault="00DC60CF" w:rsidP="00F17642">
      <w:pPr>
        <w:spacing w:line="480" w:lineRule="auto"/>
        <w:ind w:firstLine="539"/>
        <w:jc w:val="both"/>
        <w:rPr>
          <w:rFonts w:ascii="Arial" w:hAnsi="Arial" w:cs="Arial"/>
        </w:rPr>
      </w:pPr>
    </w:p>
    <w:p w:rsidR="00DC60CF" w:rsidRPr="00AA70AB" w:rsidRDefault="00DC60CF" w:rsidP="0053209E">
      <w:pPr>
        <w:spacing w:line="480" w:lineRule="auto"/>
        <w:ind w:right="-142"/>
        <w:jc w:val="center"/>
        <w:rPr>
          <w:rFonts w:ascii="Arial" w:hAnsi="Arial" w:cs="Arial"/>
          <w:b/>
        </w:rPr>
      </w:pPr>
      <w:r w:rsidRPr="00AA70AB">
        <w:rPr>
          <w:rFonts w:ascii="Arial" w:hAnsi="Arial" w:cs="Arial"/>
          <w:b/>
        </w:rPr>
        <w:t>Ke = Rf+β (Rm – Rf)+ Riesgo País</w:t>
      </w:r>
    </w:p>
    <w:p w:rsidR="00DC60CF" w:rsidRDefault="00DC60CF" w:rsidP="00F17642">
      <w:pPr>
        <w:spacing w:line="480" w:lineRule="auto"/>
        <w:jc w:val="both"/>
        <w:rPr>
          <w:rFonts w:ascii="Arial" w:hAnsi="Arial" w:cs="Arial"/>
        </w:rPr>
      </w:pPr>
    </w:p>
    <w:p w:rsidR="00DC60CF" w:rsidRDefault="00DC60CF" w:rsidP="0053209E">
      <w:pPr>
        <w:spacing w:line="480" w:lineRule="auto"/>
        <w:ind w:right="-142"/>
        <w:jc w:val="both"/>
        <w:rPr>
          <w:rFonts w:ascii="Arial" w:hAnsi="Arial" w:cs="Arial"/>
        </w:rPr>
      </w:pPr>
      <w:r w:rsidRPr="00AA70AB">
        <w:rPr>
          <w:rFonts w:ascii="Arial" w:hAnsi="Arial" w:cs="Arial"/>
        </w:rPr>
        <w:t xml:space="preserve">Donde: </w:t>
      </w:r>
    </w:p>
    <w:p w:rsidR="00DC60CF" w:rsidRDefault="00DC60CF" w:rsidP="0053209E">
      <w:pPr>
        <w:spacing w:line="480" w:lineRule="auto"/>
        <w:ind w:right="-142"/>
        <w:jc w:val="both"/>
        <w:rPr>
          <w:rFonts w:ascii="Arial" w:hAnsi="Arial" w:cs="Arial"/>
        </w:rPr>
      </w:pPr>
      <w:r w:rsidRPr="00AA70AB">
        <w:rPr>
          <w:rFonts w:ascii="Arial" w:hAnsi="Arial" w:cs="Arial"/>
        </w:rPr>
        <w:t xml:space="preserve">Ke: tasa de costo de capital </w:t>
      </w:r>
    </w:p>
    <w:p w:rsidR="00DC60CF" w:rsidRDefault="00DC60CF" w:rsidP="0053209E">
      <w:pPr>
        <w:spacing w:line="480" w:lineRule="auto"/>
        <w:ind w:right="-142"/>
        <w:jc w:val="both"/>
        <w:rPr>
          <w:rFonts w:ascii="Arial" w:hAnsi="Arial" w:cs="Arial"/>
        </w:rPr>
      </w:pPr>
      <w:r w:rsidRPr="00AA70AB">
        <w:rPr>
          <w:rFonts w:ascii="Arial" w:hAnsi="Arial" w:cs="Arial"/>
        </w:rPr>
        <w:t xml:space="preserve">Rf: tasa libre de riesgo </w:t>
      </w:r>
    </w:p>
    <w:p w:rsidR="00DC60CF" w:rsidRDefault="00DC60CF" w:rsidP="0053209E">
      <w:pPr>
        <w:spacing w:line="480" w:lineRule="auto"/>
        <w:ind w:right="-142"/>
        <w:jc w:val="both"/>
        <w:rPr>
          <w:rFonts w:ascii="Arial" w:hAnsi="Arial" w:cs="Arial"/>
        </w:rPr>
      </w:pPr>
      <w:r w:rsidRPr="00AA70AB">
        <w:rPr>
          <w:rFonts w:ascii="Arial" w:hAnsi="Arial" w:cs="Arial"/>
        </w:rPr>
        <w:t xml:space="preserve">Rm: Retorno del mercado </w:t>
      </w:r>
    </w:p>
    <w:p w:rsidR="00DC60CF" w:rsidRDefault="00DC60CF" w:rsidP="0053209E">
      <w:pPr>
        <w:spacing w:line="480" w:lineRule="auto"/>
        <w:ind w:right="-142"/>
        <w:jc w:val="both"/>
        <w:rPr>
          <w:rFonts w:ascii="Arial" w:hAnsi="Arial" w:cs="Arial"/>
        </w:rPr>
      </w:pPr>
      <w:r w:rsidRPr="00AA70AB">
        <w:rPr>
          <w:rFonts w:ascii="Arial" w:hAnsi="Arial" w:cs="Arial"/>
        </w:rPr>
        <w:t xml:space="preserve">Β: riesgo sistemático de las actividades propias de la empresa </w:t>
      </w:r>
    </w:p>
    <w:p w:rsidR="00DC60CF" w:rsidRDefault="00DC60CF" w:rsidP="008D79FA">
      <w:pPr>
        <w:spacing w:line="480" w:lineRule="auto"/>
        <w:jc w:val="both"/>
        <w:rPr>
          <w:rFonts w:ascii="Arial" w:hAnsi="Arial" w:cs="Arial"/>
        </w:rPr>
      </w:pPr>
      <w:r w:rsidRPr="00AA70AB">
        <w:rPr>
          <w:rFonts w:ascii="Arial" w:hAnsi="Arial" w:cs="Arial"/>
        </w:rPr>
        <w:t xml:space="preserve">(Rm-Rf): </w:t>
      </w:r>
      <w:r w:rsidR="008E5C2F">
        <w:rPr>
          <w:rFonts w:ascii="Arial" w:hAnsi="Arial" w:cs="Arial"/>
        </w:rPr>
        <w:t>Prima de</w:t>
      </w:r>
      <w:r w:rsidRPr="00AA70AB">
        <w:rPr>
          <w:rFonts w:ascii="Arial" w:hAnsi="Arial" w:cs="Arial"/>
        </w:rPr>
        <w:t xml:space="preserve"> riesgo </w:t>
      </w:r>
    </w:p>
    <w:p w:rsidR="00DC60CF" w:rsidRDefault="00DC60CF" w:rsidP="008D79FA">
      <w:pPr>
        <w:spacing w:line="480" w:lineRule="auto"/>
        <w:jc w:val="both"/>
        <w:rPr>
          <w:rFonts w:ascii="Arial" w:hAnsi="Arial" w:cs="Arial"/>
        </w:rPr>
      </w:pPr>
    </w:p>
    <w:p w:rsidR="00DC60CF" w:rsidRPr="00AA70AB" w:rsidRDefault="00C731EF" w:rsidP="008D79FA">
      <w:pPr>
        <w:spacing w:line="480" w:lineRule="auto"/>
        <w:jc w:val="both"/>
        <w:rPr>
          <w:rFonts w:ascii="Arial" w:hAnsi="Arial" w:cs="Arial"/>
        </w:rPr>
      </w:pPr>
      <w:ins w:id="472" w:author="Pavilion" w:date="2008-03-24T23:55:00Z">
        <w:r>
          <w:rPr>
            <w:rFonts w:ascii="Arial" w:hAnsi="Arial" w:cs="Arial"/>
          </w:rPr>
          <w:t xml:space="preserve">    </w:t>
        </w:r>
      </w:ins>
      <w:r w:rsidR="00DC60CF" w:rsidRPr="00AA70AB">
        <w:rPr>
          <w:rFonts w:ascii="Arial" w:hAnsi="Arial" w:cs="Arial"/>
        </w:rPr>
        <w:t>A continuación se expone la metodología con los respectivos resultados.</w:t>
      </w:r>
    </w:p>
    <w:p w:rsidR="00B07DC0" w:rsidRPr="00AA70AB" w:rsidRDefault="00B07DC0" w:rsidP="00F17642">
      <w:pPr>
        <w:spacing w:line="480" w:lineRule="auto"/>
        <w:jc w:val="both"/>
        <w:rPr>
          <w:rFonts w:ascii="Arial" w:hAnsi="Arial" w:cs="Arial"/>
        </w:rPr>
      </w:pPr>
    </w:p>
    <w:p w:rsidR="00DC60CF" w:rsidRDefault="00D46A55" w:rsidP="00FF6EE4">
      <w:pPr>
        <w:spacing w:line="480" w:lineRule="auto"/>
        <w:jc w:val="both"/>
        <w:rPr>
          <w:ins w:id="473" w:author="Pavilion" w:date="2008-03-24T23:55:00Z"/>
          <w:rFonts w:ascii="Arial" w:hAnsi="Arial" w:cs="Arial"/>
          <w:b/>
          <w:sz w:val="28"/>
          <w:szCs w:val="28"/>
        </w:rPr>
      </w:pPr>
      <w:r w:rsidRPr="00B17950">
        <w:rPr>
          <w:rFonts w:ascii="Arial" w:hAnsi="Arial" w:cs="Arial"/>
          <w:b/>
          <w:sz w:val="28"/>
          <w:szCs w:val="28"/>
        </w:rPr>
        <w:t>4.9</w:t>
      </w:r>
      <w:r w:rsidR="00DC60CF" w:rsidRPr="00B17950">
        <w:rPr>
          <w:rFonts w:ascii="Arial" w:hAnsi="Arial" w:cs="Arial"/>
          <w:b/>
          <w:sz w:val="28"/>
          <w:szCs w:val="28"/>
        </w:rPr>
        <w:t>.1.1.-</w:t>
      </w:r>
      <w:r w:rsidR="000576C7">
        <w:rPr>
          <w:rFonts w:ascii="Arial" w:hAnsi="Arial" w:cs="Arial"/>
          <w:b/>
          <w:sz w:val="28"/>
          <w:szCs w:val="28"/>
        </w:rPr>
        <w:t xml:space="preserve"> </w:t>
      </w:r>
      <w:r w:rsidR="00DC60CF" w:rsidRPr="00B17950">
        <w:rPr>
          <w:rFonts w:ascii="Arial" w:hAnsi="Arial" w:cs="Arial"/>
          <w:b/>
          <w:sz w:val="28"/>
          <w:szCs w:val="28"/>
        </w:rPr>
        <w:t xml:space="preserve">Tasa libre de riesgo (Rf) </w:t>
      </w:r>
    </w:p>
    <w:p w:rsidR="00C731EF" w:rsidRPr="00B17950" w:rsidRDefault="00C731EF" w:rsidP="00FF6EE4">
      <w:pPr>
        <w:spacing w:line="480" w:lineRule="auto"/>
        <w:jc w:val="both"/>
        <w:rPr>
          <w:rFonts w:ascii="Arial" w:hAnsi="Arial" w:cs="Arial"/>
          <w:b/>
          <w:sz w:val="28"/>
          <w:szCs w:val="28"/>
        </w:rPr>
      </w:pPr>
    </w:p>
    <w:p w:rsidR="00DC60CF" w:rsidRDefault="00C731EF" w:rsidP="00FF6EE4">
      <w:pPr>
        <w:spacing w:line="480" w:lineRule="auto"/>
        <w:jc w:val="both"/>
        <w:rPr>
          <w:rFonts w:ascii="Arial" w:hAnsi="Arial" w:cs="Arial"/>
        </w:rPr>
      </w:pPr>
      <w:ins w:id="474" w:author="Pavilion" w:date="2008-03-24T23:55:00Z">
        <w:r>
          <w:rPr>
            <w:rFonts w:ascii="Arial" w:hAnsi="Arial" w:cs="Arial"/>
          </w:rPr>
          <w:t xml:space="preserve">    </w:t>
        </w:r>
      </w:ins>
      <w:r w:rsidR="00DC60CF" w:rsidRPr="00404A87">
        <w:rPr>
          <w:rFonts w:ascii="Arial" w:hAnsi="Arial" w:cs="Arial"/>
        </w:rPr>
        <w:t xml:space="preserve">Es el activo financiero que no tiene riesgo alguno. Para este proyecto se tomó la tasa libre de riesgo correspondiente a los bonos del tesoro de los Estados Unidos a diez años, la cual se encuentra en </w:t>
      </w:r>
      <w:r w:rsidR="002D1561">
        <w:rPr>
          <w:rFonts w:ascii="Arial" w:hAnsi="Arial" w:cs="Arial"/>
        </w:rPr>
        <w:t>3.69</w:t>
      </w:r>
      <w:r w:rsidR="00DC60CF">
        <w:rPr>
          <w:rFonts w:ascii="Arial" w:hAnsi="Arial" w:cs="Arial"/>
        </w:rPr>
        <w:t>%.</w:t>
      </w:r>
      <w:r w:rsidR="00ED333D">
        <w:rPr>
          <w:rStyle w:val="Refdenotaalpie"/>
          <w:rFonts w:ascii="Arial" w:hAnsi="Arial" w:cs="Arial"/>
        </w:rPr>
        <w:footnoteReference w:id="21"/>
      </w:r>
    </w:p>
    <w:p w:rsidR="00B07DC0" w:rsidRDefault="00B07DC0" w:rsidP="0053209E">
      <w:pPr>
        <w:spacing w:line="480" w:lineRule="auto"/>
        <w:ind w:right="-142" w:firstLine="540"/>
        <w:jc w:val="both"/>
        <w:rPr>
          <w:rFonts w:ascii="Arial" w:hAnsi="Arial" w:cs="Arial"/>
        </w:rPr>
      </w:pPr>
    </w:p>
    <w:p w:rsidR="00D1575F" w:rsidRDefault="00D1575F" w:rsidP="0053209E">
      <w:pPr>
        <w:spacing w:line="480" w:lineRule="auto"/>
        <w:ind w:right="-142" w:firstLine="540"/>
        <w:jc w:val="both"/>
        <w:rPr>
          <w:rFonts w:ascii="Arial" w:hAnsi="Arial" w:cs="Arial"/>
        </w:rPr>
      </w:pPr>
    </w:p>
    <w:p w:rsidR="00D1575F" w:rsidRDefault="00D1575F" w:rsidP="0053209E">
      <w:pPr>
        <w:spacing w:line="480" w:lineRule="auto"/>
        <w:ind w:right="-142" w:firstLine="540"/>
        <w:jc w:val="both"/>
        <w:rPr>
          <w:rFonts w:ascii="Arial" w:hAnsi="Arial" w:cs="Arial"/>
        </w:rPr>
      </w:pPr>
    </w:p>
    <w:p w:rsidR="000E0870" w:rsidRPr="00B17950" w:rsidRDefault="00D46A55" w:rsidP="00FF6EE4">
      <w:pPr>
        <w:spacing w:line="480" w:lineRule="auto"/>
        <w:jc w:val="both"/>
        <w:rPr>
          <w:rFonts w:ascii="Arial" w:hAnsi="Arial" w:cs="Arial"/>
          <w:b/>
          <w:sz w:val="28"/>
          <w:szCs w:val="28"/>
        </w:rPr>
      </w:pPr>
      <w:r w:rsidRPr="00B17950">
        <w:rPr>
          <w:rFonts w:ascii="Arial" w:hAnsi="Arial" w:cs="Arial"/>
          <w:b/>
          <w:sz w:val="28"/>
          <w:szCs w:val="28"/>
        </w:rPr>
        <w:t>4.9</w:t>
      </w:r>
      <w:r w:rsidR="000E0870" w:rsidRPr="00B17950">
        <w:rPr>
          <w:rFonts w:ascii="Arial" w:hAnsi="Arial" w:cs="Arial"/>
          <w:b/>
          <w:sz w:val="28"/>
          <w:szCs w:val="28"/>
        </w:rPr>
        <w:t>.1.2.- Riesgo País</w:t>
      </w:r>
    </w:p>
    <w:p w:rsidR="00E55A28" w:rsidRDefault="00E55A28" w:rsidP="00FF6EE4">
      <w:pPr>
        <w:spacing w:line="480" w:lineRule="auto"/>
        <w:jc w:val="both"/>
        <w:rPr>
          <w:rFonts w:ascii="Arial" w:hAnsi="Arial" w:cs="Arial"/>
          <w:b/>
        </w:rPr>
      </w:pPr>
    </w:p>
    <w:p w:rsidR="00E55A28" w:rsidRPr="00172861" w:rsidRDefault="00C731EF" w:rsidP="00FF6EE4">
      <w:pPr>
        <w:spacing w:line="480" w:lineRule="auto"/>
        <w:jc w:val="both"/>
        <w:rPr>
          <w:rFonts w:ascii="Arial" w:hAnsi="Arial" w:cs="Arial"/>
        </w:rPr>
      </w:pPr>
      <w:ins w:id="475" w:author="Pavilion" w:date="2008-03-24T23:55:00Z">
        <w:r>
          <w:rPr>
            <w:rFonts w:ascii="Arial" w:hAnsi="Arial" w:cs="Arial"/>
          </w:rPr>
          <w:t xml:space="preserve">    </w:t>
        </w:r>
      </w:ins>
      <w:r w:rsidR="00172861">
        <w:rPr>
          <w:rFonts w:ascii="Arial" w:hAnsi="Arial" w:cs="Arial"/>
        </w:rPr>
        <w:t xml:space="preserve">Es un índice que intenta medir el grado de riesgo que contiene el Ecuador  para las inversiones extranjeras. El riesgo </w:t>
      </w:r>
      <w:r w:rsidR="00ED333D">
        <w:rPr>
          <w:rFonts w:ascii="Arial" w:hAnsi="Arial" w:cs="Arial"/>
        </w:rPr>
        <w:t>país</w:t>
      </w:r>
      <w:r w:rsidR="00172861">
        <w:rPr>
          <w:rFonts w:ascii="Arial" w:hAnsi="Arial" w:cs="Arial"/>
        </w:rPr>
        <w:t xml:space="preserve"> a utilizarse es de 654 puntos bases</w:t>
      </w:r>
      <w:r w:rsidR="00ED333D">
        <w:rPr>
          <w:rFonts w:ascii="Arial" w:hAnsi="Arial" w:cs="Arial"/>
        </w:rPr>
        <w:t>, que representa el 6.54%</w:t>
      </w:r>
      <w:r w:rsidR="00ED333D">
        <w:rPr>
          <w:rStyle w:val="Refdenotaalpie"/>
          <w:rFonts w:ascii="Arial" w:hAnsi="Arial" w:cs="Arial"/>
        </w:rPr>
        <w:footnoteReference w:id="22"/>
      </w:r>
      <w:r w:rsidR="00ED333D">
        <w:rPr>
          <w:rFonts w:ascii="Arial" w:hAnsi="Arial" w:cs="Arial"/>
        </w:rPr>
        <w:t>.</w:t>
      </w:r>
    </w:p>
    <w:p w:rsidR="00DC60CF" w:rsidRPr="000E0870" w:rsidRDefault="000E0870" w:rsidP="00F17642">
      <w:pPr>
        <w:spacing w:line="480" w:lineRule="auto"/>
        <w:jc w:val="both"/>
        <w:rPr>
          <w:rFonts w:ascii="Arial" w:hAnsi="Arial" w:cs="Arial"/>
          <w:b/>
        </w:rPr>
      </w:pPr>
      <w:r>
        <w:rPr>
          <w:rFonts w:ascii="Arial" w:hAnsi="Arial" w:cs="Arial"/>
          <w:b/>
        </w:rPr>
        <w:tab/>
      </w:r>
      <w:r w:rsidRPr="000E0870">
        <w:rPr>
          <w:rFonts w:ascii="Arial" w:hAnsi="Arial" w:cs="Arial"/>
          <w:b/>
        </w:rPr>
        <w:t xml:space="preserve"> </w:t>
      </w:r>
    </w:p>
    <w:p w:rsidR="00DC60CF" w:rsidRPr="00B17950" w:rsidRDefault="00D46A55" w:rsidP="00FF6EE4">
      <w:pPr>
        <w:spacing w:line="480" w:lineRule="auto"/>
        <w:jc w:val="both"/>
        <w:rPr>
          <w:rFonts w:ascii="Arial" w:hAnsi="Arial" w:cs="Arial"/>
          <w:b/>
          <w:sz w:val="28"/>
          <w:szCs w:val="28"/>
        </w:rPr>
      </w:pPr>
      <w:r w:rsidRPr="00B17950">
        <w:rPr>
          <w:rFonts w:ascii="Arial" w:hAnsi="Arial" w:cs="Arial"/>
          <w:b/>
          <w:sz w:val="28"/>
          <w:szCs w:val="28"/>
        </w:rPr>
        <w:t>4.9</w:t>
      </w:r>
      <w:r w:rsidR="00DC60CF" w:rsidRPr="00B17950">
        <w:rPr>
          <w:rFonts w:ascii="Arial" w:hAnsi="Arial" w:cs="Arial"/>
          <w:b/>
          <w:sz w:val="28"/>
          <w:szCs w:val="28"/>
        </w:rPr>
        <w:t>.1.</w:t>
      </w:r>
      <w:r w:rsidR="000E0870" w:rsidRPr="00B17950">
        <w:rPr>
          <w:rFonts w:ascii="Arial" w:hAnsi="Arial" w:cs="Arial"/>
          <w:b/>
          <w:sz w:val="28"/>
          <w:szCs w:val="28"/>
        </w:rPr>
        <w:t>3</w:t>
      </w:r>
      <w:r w:rsidR="00DC60CF" w:rsidRPr="00B17950">
        <w:rPr>
          <w:rFonts w:ascii="Arial" w:hAnsi="Arial" w:cs="Arial"/>
          <w:b/>
          <w:sz w:val="28"/>
          <w:szCs w:val="28"/>
        </w:rPr>
        <w:t>.-</w:t>
      </w:r>
      <w:r w:rsidR="000576C7">
        <w:rPr>
          <w:rFonts w:ascii="Arial" w:hAnsi="Arial" w:cs="Arial"/>
          <w:b/>
          <w:sz w:val="28"/>
          <w:szCs w:val="28"/>
        </w:rPr>
        <w:t xml:space="preserve"> </w:t>
      </w:r>
      <w:r w:rsidR="00DC60CF" w:rsidRPr="00B17950">
        <w:rPr>
          <w:rFonts w:ascii="Arial" w:hAnsi="Arial" w:cs="Arial"/>
          <w:b/>
          <w:sz w:val="28"/>
          <w:szCs w:val="28"/>
        </w:rPr>
        <w:t>Pr</w:t>
      </w:r>
      <w:r w:rsidR="0094137C" w:rsidRPr="00B17950">
        <w:rPr>
          <w:rFonts w:ascii="Arial" w:hAnsi="Arial" w:cs="Arial"/>
          <w:b/>
          <w:sz w:val="28"/>
          <w:szCs w:val="28"/>
        </w:rPr>
        <w:t xml:space="preserve">ima </w:t>
      </w:r>
      <w:r w:rsidR="008E5C2F" w:rsidRPr="00B17950">
        <w:rPr>
          <w:rFonts w:ascii="Arial" w:hAnsi="Arial" w:cs="Arial"/>
          <w:b/>
          <w:sz w:val="28"/>
          <w:szCs w:val="28"/>
        </w:rPr>
        <w:t xml:space="preserve">de </w:t>
      </w:r>
      <w:r w:rsidR="00DC60CF" w:rsidRPr="00B17950">
        <w:rPr>
          <w:rFonts w:ascii="Arial" w:hAnsi="Arial" w:cs="Arial"/>
          <w:b/>
          <w:sz w:val="28"/>
          <w:szCs w:val="28"/>
        </w:rPr>
        <w:t xml:space="preserve">riesgo (Rm-Rf) </w:t>
      </w:r>
    </w:p>
    <w:p w:rsidR="00E55A28" w:rsidRPr="00404A87" w:rsidRDefault="00E55A28" w:rsidP="00FF6EE4">
      <w:pPr>
        <w:spacing w:line="480" w:lineRule="auto"/>
        <w:jc w:val="both"/>
        <w:rPr>
          <w:rFonts w:ascii="Arial" w:hAnsi="Arial" w:cs="Arial"/>
          <w:b/>
        </w:rPr>
      </w:pPr>
    </w:p>
    <w:p w:rsidR="00DC60CF" w:rsidRDefault="00C731EF" w:rsidP="00FF6EE4">
      <w:pPr>
        <w:spacing w:line="480" w:lineRule="auto"/>
        <w:jc w:val="both"/>
        <w:rPr>
          <w:rFonts w:ascii="Arial" w:hAnsi="Arial" w:cs="Arial"/>
        </w:rPr>
      </w:pPr>
      <w:ins w:id="476" w:author="Pavilion" w:date="2008-03-24T23:55:00Z">
        <w:r>
          <w:rPr>
            <w:rFonts w:ascii="Arial" w:hAnsi="Arial" w:cs="Arial"/>
          </w:rPr>
          <w:t xml:space="preserve">    </w:t>
        </w:r>
      </w:ins>
      <w:r w:rsidR="00DC60CF" w:rsidRPr="00404A87">
        <w:rPr>
          <w:rFonts w:ascii="Arial" w:hAnsi="Arial" w:cs="Arial"/>
        </w:rPr>
        <w:t xml:space="preserve">Este término se lo define como la diferencia entre el rendimiento del mercado y la tasa libre de riesgo. </w:t>
      </w:r>
      <w:r w:rsidR="00E55A28">
        <w:rPr>
          <w:rFonts w:ascii="Arial" w:hAnsi="Arial" w:cs="Arial"/>
        </w:rPr>
        <w:t xml:space="preserve"> En este caso se usa una</w:t>
      </w:r>
      <w:r w:rsidR="0094137C">
        <w:rPr>
          <w:rFonts w:ascii="Arial" w:hAnsi="Arial" w:cs="Arial"/>
        </w:rPr>
        <w:t xml:space="preserve"> prima </w:t>
      </w:r>
      <w:r w:rsidR="00DC60CF">
        <w:rPr>
          <w:rFonts w:ascii="Arial" w:hAnsi="Arial" w:cs="Arial"/>
        </w:rPr>
        <w:t xml:space="preserve"> por riesgo</w:t>
      </w:r>
      <w:r w:rsidR="00DC60CF" w:rsidRPr="00404A87">
        <w:rPr>
          <w:rFonts w:ascii="Arial" w:hAnsi="Arial" w:cs="Arial"/>
        </w:rPr>
        <w:t xml:space="preserve"> </w:t>
      </w:r>
      <w:r w:rsidR="00E55A28">
        <w:rPr>
          <w:rFonts w:ascii="Arial" w:hAnsi="Arial" w:cs="Arial"/>
        </w:rPr>
        <w:t>histórica del 9%</w:t>
      </w:r>
      <w:r w:rsidR="00E55A28">
        <w:rPr>
          <w:rStyle w:val="Refdenotaalpie"/>
          <w:rFonts w:ascii="Arial" w:hAnsi="Arial" w:cs="Arial"/>
        </w:rPr>
        <w:footnoteReference w:id="23"/>
      </w:r>
      <w:r w:rsidR="00E55A28">
        <w:rPr>
          <w:rFonts w:ascii="Arial" w:hAnsi="Arial" w:cs="Arial"/>
        </w:rPr>
        <w:t xml:space="preserve">. </w:t>
      </w:r>
    </w:p>
    <w:p w:rsidR="00E55A28" w:rsidRDefault="00E55A28" w:rsidP="00F17642">
      <w:pPr>
        <w:spacing w:line="480" w:lineRule="auto"/>
        <w:ind w:firstLine="539"/>
        <w:jc w:val="both"/>
        <w:rPr>
          <w:rFonts w:ascii="Arial" w:hAnsi="Arial" w:cs="Arial"/>
        </w:rPr>
      </w:pPr>
    </w:p>
    <w:p w:rsidR="00DC60CF" w:rsidRDefault="00D46A55" w:rsidP="00FF6EE4">
      <w:pPr>
        <w:spacing w:line="480" w:lineRule="auto"/>
        <w:jc w:val="both"/>
        <w:rPr>
          <w:rFonts w:ascii="Arial" w:hAnsi="Arial" w:cs="Arial"/>
          <w:b/>
          <w:sz w:val="28"/>
          <w:szCs w:val="28"/>
        </w:rPr>
      </w:pPr>
      <w:r w:rsidRPr="00B17950">
        <w:rPr>
          <w:rFonts w:ascii="Arial" w:hAnsi="Arial" w:cs="Arial"/>
          <w:b/>
          <w:sz w:val="28"/>
          <w:szCs w:val="28"/>
        </w:rPr>
        <w:t>4.9</w:t>
      </w:r>
      <w:r w:rsidR="000E0870" w:rsidRPr="00B17950">
        <w:rPr>
          <w:rFonts w:ascii="Arial" w:hAnsi="Arial" w:cs="Arial"/>
          <w:b/>
          <w:sz w:val="28"/>
          <w:szCs w:val="28"/>
        </w:rPr>
        <w:t>.1.4</w:t>
      </w:r>
      <w:r w:rsidR="00DC60CF" w:rsidRPr="00B17950">
        <w:rPr>
          <w:rFonts w:ascii="Arial" w:hAnsi="Arial" w:cs="Arial"/>
          <w:b/>
          <w:sz w:val="28"/>
          <w:szCs w:val="28"/>
        </w:rPr>
        <w:t>.-</w:t>
      </w:r>
      <w:r w:rsidR="000576C7">
        <w:rPr>
          <w:rFonts w:ascii="Arial" w:hAnsi="Arial" w:cs="Arial"/>
          <w:b/>
          <w:sz w:val="28"/>
          <w:szCs w:val="28"/>
        </w:rPr>
        <w:t xml:space="preserve"> </w:t>
      </w:r>
      <w:r w:rsidR="00DC60CF" w:rsidRPr="00B17950">
        <w:rPr>
          <w:rFonts w:ascii="Arial" w:hAnsi="Arial" w:cs="Arial"/>
          <w:b/>
          <w:sz w:val="28"/>
          <w:szCs w:val="28"/>
        </w:rPr>
        <w:t xml:space="preserve">Riesgo Sistemático (β) </w:t>
      </w:r>
    </w:p>
    <w:p w:rsidR="000576C7" w:rsidRPr="00B17950" w:rsidRDefault="000576C7" w:rsidP="00FF6EE4">
      <w:pPr>
        <w:spacing w:line="480" w:lineRule="auto"/>
        <w:jc w:val="both"/>
        <w:rPr>
          <w:rFonts w:ascii="Arial" w:hAnsi="Arial" w:cs="Arial"/>
          <w:b/>
          <w:sz w:val="28"/>
          <w:szCs w:val="28"/>
        </w:rPr>
      </w:pPr>
    </w:p>
    <w:p w:rsidR="00DC60CF" w:rsidRDefault="00C731EF" w:rsidP="00FF6EE4">
      <w:pPr>
        <w:spacing w:line="480" w:lineRule="auto"/>
        <w:jc w:val="both"/>
        <w:rPr>
          <w:rFonts w:ascii="Arial" w:hAnsi="Arial" w:cs="Arial"/>
        </w:rPr>
      </w:pPr>
      <w:ins w:id="477" w:author="Pavilion" w:date="2008-03-24T23:55:00Z">
        <w:r>
          <w:rPr>
            <w:rFonts w:ascii="Arial" w:hAnsi="Arial" w:cs="Arial"/>
          </w:rPr>
          <w:t xml:space="preserve">    </w:t>
        </w:r>
      </w:ins>
      <w:r w:rsidR="00DC60CF">
        <w:rPr>
          <w:rFonts w:ascii="Arial" w:hAnsi="Arial" w:cs="Arial"/>
        </w:rPr>
        <w:t>El coeficiente beta</w:t>
      </w:r>
      <w:r w:rsidR="00DC60CF" w:rsidRPr="00404A87">
        <w:rPr>
          <w:rFonts w:ascii="Arial" w:hAnsi="Arial" w:cs="Arial"/>
        </w:rPr>
        <w:t xml:space="preserve"> mide</w:t>
      </w:r>
      <w:r w:rsidR="00DC60CF">
        <w:rPr>
          <w:rFonts w:ascii="Arial" w:hAnsi="Arial" w:cs="Arial"/>
        </w:rPr>
        <w:t xml:space="preserve"> el grado en que los rendimientos de una empresa determinada se desplazan junto con el mercado</w:t>
      </w:r>
      <w:r w:rsidR="00DC60CF" w:rsidRPr="00404A87">
        <w:rPr>
          <w:rFonts w:ascii="Arial" w:hAnsi="Arial" w:cs="Arial"/>
        </w:rPr>
        <w:t xml:space="preserve">. </w:t>
      </w:r>
    </w:p>
    <w:p w:rsidR="00DC60CF" w:rsidRDefault="00DC60CF" w:rsidP="00FF6EE4">
      <w:pPr>
        <w:spacing w:line="480" w:lineRule="auto"/>
        <w:jc w:val="both"/>
        <w:rPr>
          <w:rFonts w:ascii="Arial" w:hAnsi="Arial" w:cs="Arial"/>
        </w:rPr>
      </w:pPr>
    </w:p>
    <w:p w:rsidR="003558C3" w:rsidRDefault="000576C7" w:rsidP="00FF6EE4">
      <w:pPr>
        <w:spacing w:line="480" w:lineRule="auto"/>
        <w:jc w:val="both"/>
        <w:rPr>
          <w:rFonts w:ascii="Arial" w:hAnsi="Arial" w:cs="Arial"/>
        </w:rPr>
      </w:pPr>
      <w:r>
        <w:rPr>
          <w:rFonts w:ascii="Arial" w:hAnsi="Arial" w:cs="Arial"/>
        </w:rPr>
        <w:t xml:space="preserve"> </w:t>
      </w:r>
      <w:ins w:id="478" w:author="Pavilion" w:date="2008-03-24T23:55:00Z">
        <w:r w:rsidR="00C731EF">
          <w:rPr>
            <w:rFonts w:ascii="Arial" w:hAnsi="Arial" w:cs="Arial"/>
          </w:rPr>
          <w:t xml:space="preserve">    </w:t>
        </w:r>
      </w:ins>
      <w:del w:id="479" w:author="Pavilion" w:date="2008-03-24T23:55:00Z">
        <w:r w:rsidDel="00C731EF">
          <w:rPr>
            <w:rFonts w:ascii="Arial" w:hAnsi="Arial" w:cs="Arial"/>
          </w:rPr>
          <w:tab/>
        </w:r>
      </w:del>
      <w:r w:rsidR="00DC60CF" w:rsidRPr="00404A87">
        <w:rPr>
          <w:rFonts w:ascii="Arial" w:hAnsi="Arial" w:cs="Arial"/>
        </w:rPr>
        <w:t xml:space="preserve">Para el cálculo de la tasa de descuento utilizamos el modelo CAPM, se debe mencionar que </w:t>
      </w:r>
      <w:r w:rsidR="002D1561">
        <w:rPr>
          <w:rFonts w:ascii="Arial" w:hAnsi="Arial" w:cs="Arial"/>
        </w:rPr>
        <w:t xml:space="preserve">para calcularla se usó el beta </w:t>
      </w:r>
      <w:r w:rsidR="00DC60CF" w:rsidRPr="00486A42">
        <w:rPr>
          <w:rFonts w:ascii="Arial" w:hAnsi="Arial" w:cs="Arial"/>
        </w:rPr>
        <w:t xml:space="preserve"> </w:t>
      </w:r>
      <w:r w:rsidR="0094137C">
        <w:rPr>
          <w:rFonts w:ascii="Arial" w:hAnsi="Arial" w:cs="Arial"/>
        </w:rPr>
        <w:t xml:space="preserve">de </w:t>
      </w:r>
      <w:r>
        <w:rPr>
          <w:rFonts w:ascii="Arial" w:hAnsi="Arial" w:cs="Arial"/>
        </w:rPr>
        <w:t>McDonald´s</w:t>
      </w:r>
      <w:r w:rsidR="0094137C">
        <w:rPr>
          <w:rFonts w:ascii="Arial" w:hAnsi="Arial" w:cs="Arial"/>
        </w:rPr>
        <w:t xml:space="preserve"> Corporation, el mismo que es de 0.76</w:t>
      </w:r>
      <w:r w:rsidR="0094137C">
        <w:rPr>
          <w:rStyle w:val="Refdenotaalpie"/>
          <w:rFonts w:ascii="Arial" w:hAnsi="Arial" w:cs="Arial"/>
        </w:rPr>
        <w:footnoteReference w:id="24"/>
      </w:r>
      <w:r w:rsidR="0094137C">
        <w:rPr>
          <w:rFonts w:ascii="Arial" w:hAnsi="Arial" w:cs="Arial"/>
        </w:rPr>
        <w:t>.</w:t>
      </w:r>
      <w:r w:rsidR="00DC60CF" w:rsidRPr="00486A42">
        <w:rPr>
          <w:rFonts w:ascii="Arial" w:hAnsi="Arial" w:cs="Arial"/>
        </w:rPr>
        <w:t xml:space="preserve"> </w:t>
      </w:r>
    </w:p>
    <w:p w:rsidR="003558C3" w:rsidRDefault="003558C3" w:rsidP="00FF6EE4">
      <w:pPr>
        <w:spacing w:line="480" w:lineRule="auto"/>
        <w:jc w:val="both"/>
        <w:rPr>
          <w:rFonts w:ascii="Arial" w:hAnsi="Arial" w:cs="Arial"/>
        </w:rPr>
      </w:pPr>
    </w:p>
    <w:p w:rsidR="00470785" w:rsidRDefault="00C731EF" w:rsidP="00FF6EE4">
      <w:pPr>
        <w:spacing w:line="480" w:lineRule="auto"/>
        <w:jc w:val="both"/>
        <w:rPr>
          <w:rFonts w:ascii="Arial" w:hAnsi="Arial" w:cs="Arial"/>
        </w:rPr>
      </w:pPr>
      <w:ins w:id="480" w:author="Pavilion" w:date="2008-03-24T23:56:00Z">
        <w:r>
          <w:rPr>
            <w:rFonts w:ascii="Arial" w:hAnsi="Arial" w:cs="Arial"/>
          </w:rPr>
          <w:t xml:space="preserve">    </w:t>
        </w:r>
      </w:ins>
      <w:r w:rsidR="003558C3">
        <w:rPr>
          <w:rFonts w:ascii="Arial" w:hAnsi="Arial" w:cs="Arial"/>
        </w:rPr>
        <w:t xml:space="preserve">La empresa en </w:t>
      </w:r>
      <w:r w:rsidR="00470785">
        <w:rPr>
          <w:rFonts w:ascii="Arial" w:hAnsi="Arial" w:cs="Arial"/>
        </w:rPr>
        <w:t>análisis</w:t>
      </w:r>
      <w:r w:rsidR="003558C3">
        <w:rPr>
          <w:rFonts w:ascii="Arial" w:hAnsi="Arial" w:cs="Arial"/>
        </w:rPr>
        <w:t xml:space="preserve"> tiene </w:t>
      </w:r>
      <w:r w:rsidR="00470785">
        <w:rPr>
          <w:rFonts w:ascii="Arial" w:hAnsi="Arial" w:cs="Arial"/>
        </w:rPr>
        <w:t>el mismo riesgo operativo que Mcdonal</w:t>
      </w:r>
      <w:r w:rsidR="00F6229E">
        <w:rPr>
          <w:rFonts w:ascii="Arial" w:hAnsi="Arial" w:cs="Arial"/>
        </w:rPr>
        <w:t>d</w:t>
      </w:r>
      <w:r w:rsidR="00470785">
        <w:rPr>
          <w:rFonts w:ascii="Arial" w:hAnsi="Arial" w:cs="Arial"/>
        </w:rPr>
        <w:t>´s Corporation porque se dedican a la misma actividad. Sin embargo no tienen el mismo nivel de financiamiento, por tanto su riesgo financiero es diferente, es por esto que es necesario desapalancar el coeficiente mencionado anteriormente y luego agregarle el endeudamiento correspondiente a la compañía en estudio.  Para realizar todo este proceso se procedió a utilizar la siguiente  fórmula</w:t>
      </w:r>
      <w:r w:rsidR="00F6229E">
        <w:rPr>
          <w:rFonts w:ascii="Arial" w:hAnsi="Arial" w:cs="Arial"/>
        </w:rPr>
        <w:t>, la misma que arrojo un beta apalancado de 1.009:</w:t>
      </w:r>
    </w:p>
    <w:p w:rsidR="00B0469B" w:rsidRDefault="00B0469B" w:rsidP="00B07DC0">
      <w:pPr>
        <w:spacing w:line="480" w:lineRule="auto"/>
        <w:ind w:firstLine="708"/>
        <w:jc w:val="both"/>
        <w:rPr>
          <w:rFonts w:ascii="Arial" w:hAnsi="Arial" w:cs="Arial"/>
        </w:rPr>
      </w:pPr>
    </w:p>
    <w:p w:rsidR="00DC60CF" w:rsidRDefault="00DC60CF" w:rsidP="0053209E">
      <w:pPr>
        <w:tabs>
          <w:tab w:val="left" w:pos="1335"/>
        </w:tabs>
        <w:spacing w:line="480" w:lineRule="auto"/>
        <w:jc w:val="both"/>
        <w:rPr>
          <w:rFonts w:ascii="Arial" w:hAnsi="Arial" w:cs="Arial"/>
        </w:rPr>
      </w:pPr>
      <w:r>
        <w:rPr>
          <w:rFonts w:ascii="Arial" w:hAnsi="Arial" w:cs="Arial"/>
        </w:rPr>
        <w:tab/>
        <w:t xml:space="preserve">                                      (1 – L)</w:t>
      </w:r>
      <w:r w:rsidR="00470785">
        <w:rPr>
          <w:rFonts w:ascii="Arial" w:hAnsi="Arial" w:cs="Arial"/>
        </w:rPr>
        <w:t xml:space="preserve"> </w:t>
      </w:r>
      <w:r w:rsidR="00470785" w:rsidRPr="00470785">
        <w:rPr>
          <w:rFonts w:ascii="Arial" w:hAnsi="Arial" w:cs="Arial"/>
        </w:rPr>
        <w:t>β</w:t>
      </w:r>
    </w:p>
    <w:p w:rsidR="00DC60CF" w:rsidRPr="00470785" w:rsidRDefault="00DC60CF" w:rsidP="0053209E">
      <w:pPr>
        <w:spacing w:line="480" w:lineRule="auto"/>
        <w:ind w:firstLine="540"/>
        <w:jc w:val="both"/>
        <w:rPr>
          <w:rFonts w:ascii="Arial" w:hAnsi="Arial" w:cs="Arial"/>
          <w:b/>
        </w:rPr>
      </w:pPr>
      <w:r>
        <w:rPr>
          <w:rFonts w:ascii="Arial" w:hAnsi="Arial" w:cs="Arial"/>
          <w:noProof/>
        </w:rPr>
        <w:pict>
          <v:line id="_x0000_s1081" style="position:absolute;left:0;text-align:left;z-index:251670528" from="180pt,4.2pt" to="252pt,4.2pt"/>
        </w:pict>
      </w:r>
      <w:r>
        <w:rPr>
          <w:rFonts w:ascii="Arial" w:hAnsi="Arial" w:cs="Arial"/>
        </w:rPr>
        <w:t xml:space="preserve">                                     </w:t>
      </w:r>
      <w:r w:rsidR="00470785" w:rsidRPr="00404A87">
        <w:rPr>
          <w:rFonts w:ascii="Arial" w:hAnsi="Arial" w:cs="Arial"/>
          <w:b/>
        </w:rPr>
        <w:t>β</w:t>
      </w:r>
      <w:r w:rsidR="00470785" w:rsidRPr="00470785">
        <w:rPr>
          <w:rFonts w:ascii="Arial" w:hAnsi="Arial" w:cs="Arial"/>
          <w:b/>
        </w:rPr>
        <w:t xml:space="preserve"> </w:t>
      </w:r>
      <w:r w:rsidRPr="00470785">
        <w:rPr>
          <w:rFonts w:ascii="Arial" w:hAnsi="Arial" w:cs="Arial"/>
          <w:b/>
        </w:rPr>
        <w:t xml:space="preserve">a =   </w:t>
      </w:r>
    </w:p>
    <w:p w:rsidR="00DC60CF" w:rsidRDefault="00DC60CF" w:rsidP="0053209E">
      <w:pPr>
        <w:spacing w:line="480" w:lineRule="auto"/>
        <w:ind w:firstLine="540"/>
        <w:jc w:val="both"/>
        <w:rPr>
          <w:rFonts w:ascii="Arial" w:hAnsi="Arial" w:cs="Arial"/>
        </w:rPr>
      </w:pPr>
      <w:r>
        <w:rPr>
          <w:rFonts w:ascii="Arial" w:hAnsi="Arial" w:cs="Arial"/>
        </w:rPr>
        <w:t xml:space="preserve">                                                   (1 – TL)</w:t>
      </w:r>
    </w:p>
    <w:p w:rsidR="00DC60CF" w:rsidRDefault="004D1975" w:rsidP="0053209E">
      <w:pPr>
        <w:spacing w:line="480" w:lineRule="auto"/>
        <w:jc w:val="both"/>
        <w:rPr>
          <w:rFonts w:ascii="Arial" w:hAnsi="Arial" w:cs="Arial"/>
        </w:rPr>
      </w:pPr>
      <w:r>
        <w:rPr>
          <w:rFonts w:ascii="Arial" w:hAnsi="Arial" w:cs="Arial"/>
        </w:rPr>
        <w:t>Luego se aplicó la fórmula del</w:t>
      </w:r>
      <w:r w:rsidR="00DC60CF" w:rsidRPr="00486A42">
        <w:rPr>
          <w:rFonts w:ascii="Arial" w:hAnsi="Arial" w:cs="Arial"/>
        </w:rPr>
        <w:t xml:space="preserve"> costo de capital propio</w:t>
      </w:r>
      <w:r w:rsidR="00564E1C">
        <w:rPr>
          <w:rFonts w:ascii="Arial" w:hAnsi="Arial" w:cs="Arial"/>
        </w:rPr>
        <w:t xml:space="preserve"> Ke</w:t>
      </w:r>
      <w:r w:rsidR="00DC60CF" w:rsidRPr="00486A42">
        <w:rPr>
          <w:rFonts w:ascii="Arial" w:hAnsi="Arial" w:cs="Arial"/>
        </w:rPr>
        <w:t>:</w:t>
      </w:r>
    </w:p>
    <w:p w:rsidR="00DC60CF" w:rsidRDefault="00DC60CF" w:rsidP="0053209E">
      <w:pPr>
        <w:spacing w:line="480" w:lineRule="auto"/>
        <w:ind w:firstLine="540"/>
        <w:jc w:val="both"/>
        <w:rPr>
          <w:rFonts w:ascii="Arial" w:hAnsi="Arial" w:cs="Arial"/>
        </w:rPr>
      </w:pPr>
    </w:p>
    <w:p w:rsidR="00DC60CF" w:rsidRPr="00BF5651" w:rsidRDefault="00DC60CF" w:rsidP="0053209E">
      <w:pPr>
        <w:spacing w:line="480" w:lineRule="auto"/>
        <w:ind w:right="-142"/>
        <w:jc w:val="both"/>
        <w:rPr>
          <w:rFonts w:ascii="Arial" w:hAnsi="Arial" w:cs="Arial"/>
          <w:lang w:val="de-DE"/>
        </w:rPr>
      </w:pPr>
      <w:r w:rsidRPr="00BF5651">
        <w:rPr>
          <w:rFonts w:ascii="Arial" w:hAnsi="Arial" w:cs="Arial"/>
        </w:rPr>
        <w:t xml:space="preserve"> </w:t>
      </w:r>
      <w:r w:rsidRPr="00BF5651">
        <w:rPr>
          <w:rFonts w:ascii="Arial" w:hAnsi="Arial" w:cs="Arial"/>
          <w:lang w:val="de-DE"/>
        </w:rPr>
        <w:t xml:space="preserve">Ke = Rf + Beta (Rm-Rf) + SP </w:t>
      </w:r>
    </w:p>
    <w:p w:rsidR="00DC60CF" w:rsidRDefault="00DC60CF" w:rsidP="0053209E">
      <w:pPr>
        <w:spacing w:line="480" w:lineRule="auto"/>
        <w:ind w:right="-142"/>
        <w:jc w:val="both"/>
        <w:rPr>
          <w:rFonts w:ascii="Arial" w:hAnsi="Arial" w:cs="Arial"/>
        </w:rPr>
      </w:pPr>
      <w:r w:rsidRPr="00404A87">
        <w:rPr>
          <w:rFonts w:ascii="Arial" w:hAnsi="Arial" w:cs="Arial"/>
        </w:rPr>
        <w:t>Ke</w:t>
      </w:r>
      <w:r>
        <w:rPr>
          <w:rFonts w:ascii="Arial" w:hAnsi="Arial" w:cs="Arial"/>
        </w:rPr>
        <w:t xml:space="preserve"> </w:t>
      </w:r>
      <w:r w:rsidRPr="00404A87">
        <w:rPr>
          <w:rFonts w:ascii="Arial" w:hAnsi="Arial" w:cs="Arial"/>
        </w:rPr>
        <w:t xml:space="preserve">= </w:t>
      </w:r>
      <w:r w:rsidR="003D2BFE">
        <w:rPr>
          <w:rFonts w:ascii="Arial" w:hAnsi="Arial" w:cs="Arial"/>
        </w:rPr>
        <w:t>3.69</w:t>
      </w:r>
      <w:r w:rsidRPr="00404A87">
        <w:rPr>
          <w:rFonts w:ascii="Arial" w:hAnsi="Arial" w:cs="Arial"/>
        </w:rPr>
        <w:t>%+(</w:t>
      </w:r>
      <w:r w:rsidR="003558C3">
        <w:rPr>
          <w:rFonts w:ascii="Arial" w:hAnsi="Arial" w:cs="Arial"/>
        </w:rPr>
        <w:t>1.009</w:t>
      </w:r>
      <w:r w:rsidRPr="00404A87">
        <w:rPr>
          <w:rFonts w:ascii="Arial" w:hAnsi="Arial" w:cs="Arial"/>
        </w:rPr>
        <w:t>) (</w:t>
      </w:r>
      <w:r w:rsidR="002D1561">
        <w:rPr>
          <w:rFonts w:ascii="Arial" w:hAnsi="Arial" w:cs="Arial"/>
        </w:rPr>
        <w:t xml:space="preserve">9% </w:t>
      </w:r>
      <w:r w:rsidRPr="00404A87">
        <w:rPr>
          <w:rFonts w:ascii="Arial" w:hAnsi="Arial" w:cs="Arial"/>
        </w:rPr>
        <w:t>)+</w:t>
      </w:r>
      <w:r w:rsidR="002D1561">
        <w:rPr>
          <w:rFonts w:ascii="Arial" w:hAnsi="Arial" w:cs="Arial"/>
        </w:rPr>
        <w:t>6.54</w:t>
      </w:r>
      <w:r w:rsidRPr="00404A87">
        <w:rPr>
          <w:rFonts w:ascii="Arial" w:hAnsi="Arial" w:cs="Arial"/>
        </w:rPr>
        <w:t xml:space="preserve">% </w:t>
      </w:r>
    </w:p>
    <w:p w:rsidR="00564E1C" w:rsidRDefault="00564E1C" w:rsidP="0053209E">
      <w:pPr>
        <w:spacing w:line="480" w:lineRule="auto"/>
        <w:ind w:right="-142"/>
        <w:jc w:val="both"/>
        <w:rPr>
          <w:rFonts w:ascii="Arial" w:hAnsi="Arial" w:cs="Arial"/>
        </w:rPr>
      </w:pPr>
    </w:p>
    <w:p w:rsidR="00DC60CF" w:rsidRDefault="00C731EF" w:rsidP="00FF6EE4">
      <w:pPr>
        <w:spacing w:line="480" w:lineRule="auto"/>
        <w:jc w:val="both"/>
        <w:rPr>
          <w:rFonts w:ascii="Arial" w:hAnsi="Arial" w:cs="Arial"/>
        </w:rPr>
      </w:pPr>
      <w:ins w:id="481" w:author="Pavilion" w:date="2008-03-24T23:56:00Z">
        <w:r>
          <w:rPr>
            <w:rFonts w:ascii="Arial" w:hAnsi="Arial" w:cs="Arial"/>
          </w:rPr>
          <w:t xml:space="preserve">  </w:t>
        </w:r>
      </w:ins>
      <w:r w:rsidR="00DC60CF">
        <w:rPr>
          <w:rFonts w:ascii="Arial" w:hAnsi="Arial" w:cs="Arial"/>
        </w:rPr>
        <w:t>E</w:t>
      </w:r>
      <w:r w:rsidR="00DC60CF" w:rsidRPr="00486A42">
        <w:rPr>
          <w:rFonts w:ascii="Arial" w:hAnsi="Arial" w:cs="Arial"/>
        </w:rPr>
        <w:t xml:space="preserve">n la cual se obtuvo como costo de capital propio </w:t>
      </w:r>
      <w:r w:rsidR="00F6229E">
        <w:rPr>
          <w:rFonts w:ascii="Arial" w:hAnsi="Arial" w:cs="Arial"/>
        </w:rPr>
        <w:t>19.31</w:t>
      </w:r>
      <w:r w:rsidR="00DC60CF" w:rsidRPr="00486A42">
        <w:rPr>
          <w:rFonts w:ascii="Arial" w:hAnsi="Arial" w:cs="Arial"/>
        </w:rPr>
        <w:t xml:space="preserve">%. </w:t>
      </w:r>
    </w:p>
    <w:p w:rsidR="00DC60CF" w:rsidRDefault="00DC60CF" w:rsidP="00FF6EE4">
      <w:pPr>
        <w:autoSpaceDE w:val="0"/>
        <w:autoSpaceDN w:val="0"/>
        <w:adjustRightInd w:val="0"/>
        <w:spacing w:line="480" w:lineRule="auto"/>
        <w:jc w:val="both"/>
        <w:rPr>
          <w:rFonts w:ascii="Arial" w:hAnsi="Arial" w:cs="Arial"/>
        </w:rPr>
      </w:pPr>
    </w:p>
    <w:p w:rsidR="00DC60CF" w:rsidRDefault="00C731EF" w:rsidP="00FF6EE4">
      <w:pPr>
        <w:autoSpaceDE w:val="0"/>
        <w:autoSpaceDN w:val="0"/>
        <w:adjustRightInd w:val="0"/>
        <w:spacing w:line="480" w:lineRule="auto"/>
        <w:jc w:val="both"/>
        <w:rPr>
          <w:rFonts w:ascii="Arial" w:hAnsi="Arial" w:cs="Arial"/>
        </w:rPr>
      </w:pPr>
      <w:ins w:id="482" w:author="Pavilion" w:date="2008-03-24T23:56:00Z">
        <w:r>
          <w:rPr>
            <w:rFonts w:ascii="Arial" w:hAnsi="Arial" w:cs="Arial"/>
          </w:rPr>
          <w:t xml:space="preserve">    </w:t>
        </w:r>
      </w:ins>
      <w:r w:rsidR="00DC60CF" w:rsidRPr="008E3324">
        <w:rPr>
          <w:rFonts w:ascii="Arial" w:hAnsi="Arial" w:cs="Arial"/>
        </w:rPr>
        <w:t xml:space="preserve">La tasa de descuento con la que se evaluara el proyecto es del </w:t>
      </w:r>
      <w:r w:rsidR="00564E1C">
        <w:rPr>
          <w:rFonts w:ascii="Arial" w:hAnsi="Arial" w:cs="Arial"/>
        </w:rPr>
        <w:t>19.31</w:t>
      </w:r>
      <w:r w:rsidR="00DC60CF" w:rsidRPr="008E3324">
        <w:rPr>
          <w:rFonts w:ascii="Arial" w:hAnsi="Arial" w:cs="Arial"/>
        </w:rPr>
        <w:t xml:space="preserve">% la misma que representa </w:t>
      </w:r>
      <w:smartTag w:uri="urn:schemas-microsoft-com:office:smarttags" w:element="PersonName">
        <w:smartTagPr>
          <w:attr w:name="ProductID" w:val="La TMAR"/>
        </w:smartTagPr>
        <w:r w:rsidR="00DC60CF" w:rsidRPr="008E3324">
          <w:rPr>
            <w:rFonts w:ascii="Arial" w:hAnsi="Arial" w:cs="Arial"/>
          </w:rPr>
          <w:t>la TMAR</w:t>
        </w:r>
      </w:smartTag>
      <w:r w:rsidR="00DC60CF" w:rsidRPr="008E3324">
        <w:rPr>
          <w:rFonts w:ascii="Arial" w:hAnsi="Arial" w:cs="Arial"/>
        </w:rPr>
        <w:t xml:space="preserve"> de la empresa.</w:t>
      </w:r>
    </w:p>
    <w:p w:rsidR="00F17642" w:rsidRDefault="00F17642" w:rsidP="00C731EF">
      <w:pPr>
        <w:autoSpaceDE w:val="0"/>
        <w:autoSpaceDN w:val="0"/>
        <w:adjustRightInd w:val="0"/>
        <w:spacing w:line="480" w:lineRule="auto"/>
        <w:jc w:val="both"/>
        <w:rPr>
          <w:rFonts w:ascii="Arial" w:hAnsi="Arial" w:cs="Arial"/>
        </w:rPr>
      </w:pPr>
    </w:p>
    <w:p w:rsidR="00F17642" w:rsidRDefault="00F17642" w:rsidP="00C731EF">
      <w:pPr>
        <w:autoSpaceDE w:val="0"/>
        <w:autoSpaceDN w:val="0"/>
        <w:adjustRightInd w:val="0"/>
        <w:spacing w:line="480" w:lineRule="auto"/>
        <w:jc w:val="both"/>
        <w:rPr>
          <w:rFonts w:ascii="Arial" w:hAnsi="Arial" w:cs="Arial"/>
        </w:rPr>
      </w:pPr>
    </w:p>
    <w:p w:rsidR="00F17642" w:rsidRDefault="00F17642" w:rsidP="00C731EF">
      <w:pPr>
        <w:autoSpaceDE w:val="0"/>
        <w:autoSpaceDN w:val="0"/>
        <w:adjustRightInd w:val="0"/>
        <w:spacing w:line="480" w:lineRule="auto"/>
        <w:jc w:val="both"/>
        <w:rPr>
          <w:rFonts w:ascii="Arial" w:hAnsi="Arial" w:cs="Arial"/>
        </w:rPr>
      </w:pPr>
    </w:p>
    <w:p w:rsidR="00DC60CF" w:rsidRDefault="00D46A55" w:rsidP="00FF6EE4">
      <w:pPr>
        <w:spacing w:line="480" w:lineRule="auto"/>
        <w:jc w:val="both"/>
        <w:rPr>
          <w:rFonts w:ascii="Arial" w:hAnsi="Arial" w:cs="Arial"/>
          <w:b/>
          <w:sz w:val="28"/>
          <w:szCs w:val="28"/>
        </w:rPr>
      </w:pPr>
      <w:r>
        <w:rPr>
          <w:rFonts w:ascii="Arial" w:hAnsi="Arial" w:cs="Arial"/>
          <w:b/>
          <w:sz w:val="28"/>
          <w:szCs w:val="28"/>
        </w:rPr>
        <w:t>4.9</w:t>
      </w:r>
      <w:r w:rsidR="00DC60CF">
        <w:rPr>
          <w:rFonts w:ascii="Arial" w:hAnsi="Arial" w:cs="Arial"/>
          <w:b/>
          <w:sz w:val="28"/>
          <w:szCs w:val="28"/>
        </w:rPr>
        <w:t xml:space="preserve">.2.- </w:t>
      </w:r>
      <w:r w:rsidR="00DC60CF" w:rsidRPr="001D4782">
        <w:rPr>
          <w:rFonts w:ascii="Arial" w:hAnsi="Arial" w:cs="Arial"/>
          <w:b/>
          <w:sz w:val="28"/>
          <w:szCs w:val="28"/>
        </w:rPr>
        <w:t>TASA INTERNA DE RETORNO (TIR)</w:t>
      </w:r>
    </w:p>
    <w:p w:rsidR="00DC60CF" w:rsidRDefault="00DC60CF" w:rsidP="00FF6EE4">
      <w:pPr>
        <w:spacing w:line="480" w:lineRule="auto"/>
        <w:jc w:val="both"/>
        <w:rPr>
          <w:rFonts w:ascii="Arial" w:hAnsi="Arial" w:cs="Arial"/>
          <w:b/>
          <w:sz w:val="28"/>
          <w:szCs w:val="28"/>
        </w:rPr>
      </w:pPr>
    </w:p>
    <w:p w:rsidR="00DC60CF" w:rsidDel="00C731EF" w:rsidRDefault="00C731EF" w:rsidP="00FF6EE4">
      <w:pPr>
        <w:spacing w:line="480" w:lineRule="auto"/>
        <w:jc w:val="both"/>
        <w:rPr>
          <w:del w:id="483" w:author="Pavilion" w:date="2008-03-24T23:56:00Z"/>
          <w:rFonts w:ascii="Arial" w:hAnsi="Arial" w:cs="Arial"/>
        </w:rPr>
      </w:pPr>
      <w:ins w:id="484" w:author="Pavilion" w:date="2008-03-24T23:56:00Z">
        <w:r>
          <w:rPr>
            <w:rFonts w:ascii="Arial" w:hAnsi="Arial" w:cs="Arial"/>
          </w:rPr>
          <w:t xml:space="preserve">    </w:t>
        </w:r>
      </w:ins>
      <w:r w:rsidR="00DC60CF">
        <w:rPr>
          <w:rFonts w:ascii="Arial" w:hAnsi="Arial" w:cs="Arial"/>
        </w:rPr>
        <w:t xml:space="preserve">Se define a </w:t>
      </w:r>
      <w:smartTag w:uri="urn:schemas-microsoft-com:office:smarttags" w:element="PersonName">
        <w:smartTagPr>
          <w:attr w:name="ProductID" w:val="la TIR"/>
        </w:smartTagPr>
        <w:r w:rsidR="00DC60CF">
          <w:rPr>
            <w:rFonts w:ascii="Arial" w:hAnsi="Arial" w:cs="Arial"/>
          </w:rPr>
          <w:t>la TIR</w:t>
        </w:r>
      </w:smartTag>
      <w:r w:rsidR="00DC60CF">
        <w:rPr>
          <w:rFonts w:ascii="Arial" w:hAnsi="Arial" w:cs="Arial"/>
        </w:rPr>
        <w:t xml:space="preserve"> como la tasa de descuento que iguala el valor presente de los futuros flujos netos de efectivo de un proyecto de inversión con el flujo de salida de efectivo inicial del proyecto. Para los inversionistas esta constituye la medida más efectiva para comparar si un proyecto es rentablemente atractivo o no, pues permite conocer el rendimiento real de la inversión.</w:t>
      </w:r>
    </w:p>
    <w:p w:rsidR="00DC60CF" w:rsidRDefault="00C731EF" w:rsidP="00FF6EE4">
      <w:pPr>
        <w:spacing w:line="480" w:lineRule="auto"/>
        <w:jc w:val="both"/>
        <w:rPr>
          <w:rFonts w:ascii="Arial" w:hAnsi="Arial" w:cs="Arial"/>
        </w:rPr>
      </w:pPr>
      <w:ins w:id="485" w:author="Pavilion" w:date="2008-03-24T23:56:00Z">
        <w:r>
          <w:rPr>
            <w:rFonts w:ascii="Arial" w:hAnsi="Arial" w:cs="Arial"/>
          </w:rPr>
          <w:t xml:space="preserve">    </w:t>
        </w:r>
      </w:ins>
      <w:r w:rsidR="00DC60CF">
        <w:rPr>
          <w:rFonts w:ascii="Arial" w:hAnsi="Arial" w:cs="Arial"/>
        </w:rPr>
        <w:t xml:space="preserve">La  TIR del proyecto es  </w:t>
      </w:r>
      <w:r w:rsidR="00273D7F">
        <w:rPr>
          <w:rFonts w:ascii="Arial" w:hAnsi="Arial" w:cs="Arial"/>
        </w:rPr>
        <w:t>97</w:t>
      </w:r>
      <w:r w:rsidR="00974105">
        <w:rPr>
          <w:rFonts w:ascii="Arial" w:hAnsi="Arial" w:cs="Arial"/>
        </w:rPr>
        <w:t>%</w:t>
      </w:r>
      <w:r w:rsidR="00B07DC0">
        <w:rPr>
          <w:rFonts w:ascii="Arial" w:hAnsi="Arial" w:cs="Arial"/>
        </w:rPr>
        <w:t xml:space="preserve"> </w:t>
      </w:r>
      <w:r w:rsidR="00DC60CF">
        <w:rPr>
          <w:rFonts w:ascii="Arial" w:hAnsi="Arial" w:cs="Arial"/>
        </w:rPr>
        <w:t xml:space="preserve">  que es mayor a la TMAR</w:t>
      </w:r>
      <w:r w:rsidR="00B07DC0">
        <w:rPr>
          <w:rFonts w:ascii="Arial" w:hAnsi="Arial" w:cs="Arial"/>
        </w:rPr>
        <w:t xml:space="preserve"> de</w:t>
      </w:r>
      <w:r w:rsidR="00DC60CF">
        <w:rPr>
          <w:rFonts w:ascii="Arial" w:hAnsi="Arial" w:cs="Arial"/>
        </w:rPr>
        <w:t xml:space="preserve">  </w:t>
      </w:r>
      <w:r w:rsidR="00974105">
        <w:rPr>
          <w:rFonts w:ascii="Arial" w:hAnsi="Arial" w:cs="Arial"/>
        </w:rPr>
        <w:t>19.31%</w:t>
      </w:r>
      <w:r w:rsidR="00DC60CF">
        <w:rPr>
          <w:rFonts w:ascii="Arial" w:hAnsi="Arial" w:cs="Arial"/>
        </w:rPr>
        <w:t>. Por lo tanto el proyecto se acepta.</w:t>
      </w:r>
    </w:p>
    <w:p w:rsidR="00DC60CF" w:rsidRDefault="00DC60CF" w:rsidP="00F17642">
      <w:pPr>
        <w:spacing w:line="480" w:lineRule="auto"/>
        <w:jc w:val="both"/>
        <w:rPr>
          <w:rFonts w:ascii="Arial" w:hAnsi="Arial" w:cs="Arial"/>
          <w:b/>
          <w:sz w:val="28"/>
          <w:szCs w:val="28"/>
        </w:rPr>
      </w:pPr>
    </w:p>
    <w:p w:rsidR="00DC60CF" w:rsidRDefault="00D46A55" w:rsidP="00FF6EE4">
      <w:pPr>
        <w:spacing w:line="480" w:lineRule="auto"/>
        <w:jc w:val="both"/>
        <w:rPr>
          <w:rFonts w:ascii="Arial" w:hAnsi="Arial" w:cs="Arial"/>
          <w:b/>
          <w:sz w:val="28"/>
          <w:szCs w:val="28"/>
        </w:rPr>
      </w:pPr>
      <w:r>
        <w:rPr>
          <w:rFonts w:ascii="Arial" w:hAnsi="Arial" w:cs="Arial"/>
          <w:b/>
          <w:sz w:val="28"/>
          <w:szCs w:val="28"/>
        </w:rPr>
        <w:t>4.9</w:t>
      </w:r>
      <w:r w:rsidR="00DC60CF">
        <w:rPr>
          <w:rFonts w:ascii="Arial" w:hAnsi="Arial" w:cs="Arial"/>
          <w:b/>
          <w:sz w:val="28"/>
          <w:szCs w:val="28"/>
        </w:rPr>
        <w:t>.3-</w:t>
      </w:r>
      <w:r w:rsidR="00DC60CF" w:rsidRPr="001D4782">
        <w:rPr>
          <w:rFonts w:ascii="Arial" w:hAnsi="Arial" w:cs="Arial"/>
          <w:b/>
          <w:sz w:val="28"/>
          <w:szCs w:val="28"/>
        </w:rPr>
        <w:t xml:space="preserve"> VALOR ACTUAL NETO (VAN)</w:t>
      </w:r>
    </w:p>
    <w:p w:rsidR="00DC60CF" w:rsidRDefault="00DC60CF" w:rsidP="00FF6EE4">
      <w:pPr>
        <w:spacing w:line="480" w:lineRule="auto"/>
        <w:jc w:val="both"/>
        <w:rPr>
          <w:rFonts w:ascii="Arial" w:hAnsi="Arial" w:cs="Arial"/>
          <w:b/>
          <w:sz w:val="28"/>
          <w:szCs w:val="28"/>
        </w:rPr>
      </w:pPr>
    </w:p>
    <w:p w:rsidR="00DC60CF" w:rsidRDefault="00C731EF" w:rsidP="00FF6EE4">
      <w:pPr>
        <w:spacing w:line="480" w:lineRule="auto"/>
        <w:jc w:val="both"/>
        <w:rPr>
          <w:rFonts w:ascii="Arial" w:hAnsi="Arial" w:cs="Arial"/>
        </w:rPr>
      </w:pPr>
      <w:ins w:id="486" w:author="Pavilion" w:date="2008-03-24T23:56:00Z">
        <w:r>
          <w:rPr>
            <w:rFonts w:ascii="Arial" w:hAnsi="Arial" w:cs="Arial"/>
          </w:rPr>
          <w:t xml:space="preserve">    </w:t>
        </w:r>
      </w:ins>
      <w:r w:rsidR="00DC60CF">
        <w:rPr>
          <w:rFonts w:ascii="Arial" w:hAnsi="Arial" w:cs="Arial"/>
        </w:rPr>
        <w:t>El método del VAN lo utilizamos para calcular el atractivo de un proyecto, y consiste en ajustar los valores futuros de los beneficios netos del proyecto al presente, es la diferencia entre los flujos netos de caja estimados del proyecto descontados a una tasa mínima y la inversión neta requerida. Si la suma de estos flujos descontados a una mínima tasa menos la inversión inicial es mayor a cero se considera rentable el proyecto, caso contrario sería preferible invertir en otro proyecto.</w:t>
      </w:r>
    </w:p>
    <w:p w:rsidR="00F17642" w:rsidRDefault="00F17642" w:rsidP="00F17642">
      <w:pPr>
        <w:spacing w:line="480" w:lineRule="auto"/>
        <w:jc w:val="both"/>
        <w:rPr>
          <w:rFonts w:ascii="Arial" w:hAnsi="Arial" w:cs="Arial"/>
        </w:rPr>
      </w:pPr>
    </w:p>
    <w:p w:rsidR="00D674AB" w:rsidRPr="000E5F19" w:rsidRDefault="00C731EF" w:rsidP="00F17642">
      <w:pPr>
        <w:pStyle w:val="NormalWeb"/>
        <w:spacing w:before="0" w:beforeAutospacing="0" w:after="0" w:afterAutospacing="0" w:line="480" w:lineRule="auto"/>
        <w:rPr>
          <w:rFonts w:ascii="Arial" w:hAnsi="Arial" w:cs="Arial"/>
        </w:rPr>
      </w:pPr>
      <w:ins w:id="487" w:author="Pavilion" w:date="2008-03-24T23:57:00Z">
        <w:r>
          <w:rPr>
            <w:rFonts w:ascii="Arial" w:hAnsi="Arial" w:cs="Arial"/>
          </w:rPr>
          <w:t xml:space="preserve">    </w:t>
        </w:r>
      </w:ins>
      <w:r w:rsidR="00D674AB" w:rsidRPr="000E5F19">
        <w:rPr>
          <w:rFonts w:ascii="Arial" w:hAnsi="Arial" w:cs="Arial"/>
        </w:rPr>
        <w:t>La fórmula que nos permite calcular el Valor Presente Neto es:</w:t>
      </w:r>
    </w:p>
    <w:p w:rsidR="00D674AB" w:rsidRPr="000E5F19" w:rsidRDefault="006E27C3" w:rsidP="0053209E">
      <w:pPr>
        <w:pStyle w:val="NormalWeb"/>
        <w:spacing w:line="480" w:lineRule="auto"/>
        <w:rPr>
          <w:rFonts w:ascii="Arial" w:hAnsi="Arial" w:cs="Arial"/>
        </w:rPr>
      </w:pPr>
      <w:r>
        <w:rPr>
          <w:rFonts w:ascii="Arial" w:hAnsi="Arial" w:cs="Arial"/>
          <w:noProof/>
        </w:rPr>
        <w:drawing>
          <wp:anchor distT="0" distB="0" distL="114300" distR="114300" simplePos="0" relativeHeight="251674624" behindDoc="0" locked="0" layoutInCell="1" allowOverlap="1">
            <wp:simplePos x="0" y="0"/>
            <wp:positionH relativeFrom="column">
              <wp:posOffset>1600200</wp:posOffset>
            </wp:positionH>
            <wp:positionV relativeFrom="paragraph">
              <wp:posOffset>48895</wp:posOffset>
            </wp:positionV>
            <wp:extent cx="1838325" cy="590550"/>
            <wp:effectExtent l="19050" t="0" r="952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9"/>
                    <a:srcRect/>
                    <a:stretch>
                      <a:fillRect/>
                    </a:stretch>
                  </pic:blipFill>
                  <pic:spPr bwMode="auto">
                    <a:xfrm>
                      <a:off x="0" y="0"/>
                      <a:ext cx="1838325" cy="590550"/>
                    </a:xfrm>
                    <a:prstGeom prst="rect">
                      <a:avLst/>
                    </a:prstGeom>
                    <a:noFill/>
                    <a:ln w="9525">
                      <a:noFill/>
                      <a:miter lim="800000"/>
                      <a:headEnd/>
                      <a:tailEnd/>
                    </a:ln>
                  </pic:spPr>
                </pic:pic>
              </a:graphicData>
            </a:graphic>
          </wp:anchor>
        </w:drawing>
      </w:r>
    </w:p>
    <w:p w:rsidR="000E5F19" w:rsidRPr="000E5F19" w:rsidRDefault="000E5F19" w:rsidP="0053209E">
      <w:pPr>
        <w:pStyle w:val="NormalWeb"/>
        <w:spacing w:line="480" w:lineRule="auto"/>
        <w:rPr>
          <w:rFonts w:ascii="Arial" w:hAnsi="Arial" w:cs="Arial"/>
        </w:rPr>
      </w:pPr>
    </w:p>
    <w:p w:rsidR="008E5C2F" w:rsidRDefault="000576C7" w:rsidP="0053209E">
      <w:pPr>
        <w:pStyle w:val="NormalWeb"/>
        <w:spacing w:line="480" w:lineRule="auto"/>
        <w:rPr>
          <w:rFonts w:ascii="Arial" w:hAnsi="Arial" w:cs="Arial"/>
        </w:rPr>
      </w:pPr>
      <w:r w:rsidRPr="008E5C2F">
        <w:rPr>
          <w:rFonts w:ascii="Arial" w:hAnsi="Arial" w:cs="Arial"/>
          <w:b/>
        </w:rPr>
        <w:t>In:</w:t>
      </w:r>
      <w:r w:rsidRPr="000E5F19">
        <w:rPr>
          <w:rFonts w:ascii="Arial" w:hAnsi="Arial" w:cs="Arial"/>
        </w:rPr>
        <w:t xml:space="preserve"> representa</w:t>
      </w:r>
      <w:r w:rsidR="00D674AB" w:rsidRPr="000E5F19">
        <w:rPr>
          <w:rFonts w:ascii="Arial" w:hAnsi="Arial" w:cs="Arial"/>
        </w:rPr>
        <w:t xml:space="preserve"> los ingresos </w:t>
      </w:r>
    </w:p>
    <w:p w:rsidR="000E5F19" w:rsidRDefault="00D674AB" w:rsidP="00FF6EE4">
      <w:pPr>
        <w:pStyle w:val="NormalWeb"/>
        <w:spacing w:line="480" w:lineRule="auto"/>
        <w:rPr>
          <w:rFonts w:ascii="Arial" w:hAnsi="Arial" w:cs="Arial"/>
        </w:rPr>
      </w:pPr>
      <w:r w:rsidRPr="008E5C2F">
        <w:rPr>
          <w:rFonts w:ascii="Arial" w:hAnsi="Arial" w:cs="Arial"/>
          <w:b/>
        </w:rPr>
        <w:t>En</w:t>
      </w:r>
      <w:r w:rsidR="000E5F19" w:rsidRPr="008E5C2F">
        <w:rPr>
          <w:rFonts w:ascii="Arial" w:hAnsi="Arial" w:cs="Arial"/>
          <w:b/>
        </w:rPr>
        <w:t>:</w:t>
      </w:r>
      <w:r w:rsidRPr="000E5F19">
        <w:rPr>
          <w:rFonts w:ascii="Arial" w:hAnsi="Arial" w:cs="Arial"/>
        </w:rPr>
        <w:t xml:space="preserve"> representa los egresos. </w:t>
      </w:r>
    </w:p>
    <w:p w:rsidR="008E5C2F" w:rsidRDefault="00D674AB" w:rsidP="00FF6EE4">
      <w:pPr>
        <w:pStyle w:val="NormalWeb"/>
        <w:spacing w:line="480" w:lineRule="auto"/>
        <w:jc w:val="both"/>
        <w:rPr>
          <w:rFonts w:ascii="Arial" w:hAnsi="Arial" w:cs="Arial"/>
        </w:rPr>
      </w:pPr>
      <w:r w:rsidRPr="008E5C2F">
        <w:rPr>
          <w:rFonts w:ascii="Arial" w:hAnsi="Arial" w:cs="Arial"/>
          <w:b/>
        </w:rPr>
        <w:t xml:space="preserve">En </w:t>
      </w:r>
      <w:r w:rsidRPr="000E5F19">
        <w:rPr>
          <w:rFonts w:ascii="Arial" w:hAnsi="Arial" w:cs="Arial"/>
        </w:rPr>
        <w:t xml:space="preserve">se toma como valor negativo ya que representa los desembolsos de dinero. </w:t>
      </w:r>
    </w:p>
    <w:p w:rsidR="008E5C2F" w:rsidRDefault="00D674AB" w:rsidP="0053209E">
      <w:pPr>
        <w:pStyle w:val="NormalWeb"/>
        <w:spacing w:line="480" w:lineRule="auto"/>
        <w:jc w:val="both"/>
        <w:rPr>
          <w:rFonts w:ascii="Arial" w:hAnsi="Arial" w:cs="Arial"/>
        </w:rPr>
      </w:pPr>
      <w:r w:rsidRPr="008E5C2F">
        <w:rPr>
          <w:rFonts w:ascii="Arial" w:hAnsi="Arial" w:cs="Arial"/>
          <w:b/>
        </w:rPr>
        <w:t>N</w:t>
      </w:r>
      <w:r w:rsidRPr="000E5F19">
        <w:rPr>
          <w:rFonts w:ascii="Arial" w:hAnsi="Arial" w:cs="Arial"/>
        </w:rPr>
        <w:t xml:space="preserve"> es el número de períodos considerado (el primer período lleva el número 0, no el 1</w:t>
      </w:r>
      <w:r w:rsidR="008E5C2F" w:rsidRPr="000E5F19">
        <w:rPr>
          <w:rFonts w:ascii="Arial" w:hAnsi="Arial" w:cs="Arial"/>
        </w:rPr>
        <w:t>.)</w:t>
      </w:r>
      <w:r w:rsidRPr="000E5F19">
        <w:rPr>
          <w:rFonts w:ascii="Arial" w:hAnsi="Arial" w:cs="Arial"/>
        </w:rPr>
        <w:t>.</w:t>
      </w:r>
    </w:p>
    <w:p w:rsidR="008E5C2F" w:rsidRDefault="00D674AB" w:rsidP="0053209E">
      <w:pPr>
        <w:pStyle w:val="NormalWeb"/>
        <w:spacing w:line="480" w:lineRule="auto"/>
        <w:jc w:val="both"/>
        <w:rPr>
          <w:rFonts w:ascii="Arial" w:hAnsi="Arial" w:cs="Arial"/>
        </w:rPr>
      </w:pPr>
      <w:r w:rsidRPr="000E5F19">
        <w:rPr>
          <w:rFonts w:ascii="Arial" w:hAnsi="Arial" w:cs="Arial"/>
        </w:rPr>
        <w:t xml:space="preserve"> El valor </w:t>
      </w:r>
      <w:r w:rsidRPr="008E5C2F">
        <w:rPr>
          <w:rFonts w:ascii="Arial" w:hAnsi="Arial" w:cs="Arial"/>
          <w:b/>
        </w:rPr>
        <w:t>In - En</w:t>
      </w:r>
      <w:r w:rsidRPr="000E5F19">
        <w:rPr>
          <w:rFonts w:ascii="Arial" w:hAnsi="Arial" w:cs="Arial"/>
        </w:rPr>
        <w:t xml:space="preserve"> indica los flujos de caja estimados de cada período. </w:t>
      </w:r>
    </w:p>
    <w:p w:rsidR="000E5F19" w:rsidRDefault="00D674AB" w:rsidP="0053209E">
      <w:pPr>
        <w:pStyle w:val="NormalWeb"/>
        <w:spacing w:line="480" w:lineRule="auto"/>
        <w:jc w:val="both"/>
        <w:rPr>
          <w:rFonts w:ascii="Arial" w:hAnsi="Arial" w:cs="Arial"/>
        </w:rPr>
      </w:pPr>
      <w:r w:rsidRPr="000E5F19">
        <w:rPr>
          <w:rFonts w:ascii="Arial" w:hAnsi="Arial" w:cs="Arial"/>
        </w:rPr>
        <w:t xml:space="preserve">El tipo de interés es </w:t>
      </w:r>
      <w:r w:rsidRPr="008E5C2F">
        <w:rPr>
          <w:rFonts w:ascii="Arial" w:hAnsi="Arial" w:cs="Arial"/>
          <w:b/>
        </w:rPr>
        <w:t>i.</w:t>
      </w:r>
      <w:r w:rsidRPr="000E5F19">
        <w:rPr>
          <w:rFonts w:ascii="Arial" w:hAnsi="Arial" w:cs="Arial"/>
        </w:rPr>
        <w:t xml:space="preserve"> Cuando se iguala el</w:t>
      </w:r>
      <w:r w:rsidR="008E5C2F">
        <w:rPr>
          <w:rFonts w:ascii="Arial" w:hAnsi="Arial" w:cs="Arial"/>
        </w:rPr>
        <w:t xml:space="preserve"> VAN a 0, i pasa a llamarse TIR.</w:t>
      </w:r>
    </w:p>
    <w:p w:rsidR="003C3B02" w:rsidRDefault="00D674AB" w:rsidP="00F17642">
      <w:pPr>
        <w:pStyle w:val="NormalWeb"/>
        <w:spacing w:before="0" w:beforeAutospacing="0" w:after="0" w:afterAutospacing="0" w:line="480" w:lineRule="auto"/>
        <w:jc w:val="both"/>
        <w:rPr>
          <w:rFonts w:ascii="Arial" w:hAnsi="Arial" w:cs="Arial"/>
        </w:rPr>
      </w:pPr>
      <w:r w:rsidRPr="000E5F19">
        <w:rPr>
          <w:rFonts w:ascii="Arial" w:hAnsi="Arial" w:cs="Arial"/>
        </w:rPr>
        <w:t>(</w:t>
      </w:r>
      <w:hyperlink r:id="rId230" w:tooltip="Tasa interna de retorno" w:history="1">
        <w:r w:rsidR="000576C7" w:rsidRPr="000E5F19">
          <w:rPr>
            <w:rFonts w:ascii="Arial" w:hAnsi="Arial" w:cs="Arial"/>
          </w:rPr>
          <w:t>Tasa</w:t>
        </w:r>
        <w:r w:rsidRPr="000E5F19">
          <w:rPr>
            <w:rFonts w:ascii="Arial" w:hAnsi="Arial" w:cs="Arial"/>
          </w:rPr>
          <w:t xml:space="preserve"> interna de retorno</w:t>
        </w:r>
      </w:hyperlink>
      <w:r w:rsidRPr="006360CA">
        <w:rPr>
          <w:rFonts w:ascii="Arial" w:hAnsi="Arial" w:cs="Arial"/>
        </w:rPr>
        <w:t>).</w:t>
      </w:r>
    </w:p>
    <w:p w:rsidR="00F17642" w:rsidRPr="00F17642" w:rsidRDefault="00F17642" w:rsidP="00F17642">
      <w:pPr>
        <w:pStyle w:val="NormalWeb"/>
        <w:spacing w:before="0" w:beforeAutospacing="0" w:after="0" w:afterAutospacing="0" w:line="480" w:lineRule="auto"/>
        <w:jc w:val="both"/>
        <w:rPr>
          <w:rFonts w:ascii="Arial" w:hAnsi="Arial" w:cs="Arial"/>
        </w:rPr>
      </w:pPr>
    </w:p>
    <w:p w:rsidR="003C3B02" w:rsidRDefault="00D46A55" w:rsidP="00FF6EE4">
      <w:pPr>
        <w:spacing w:line="480" w:lineRule="auto"/>
        <w:jc w:val="both"/>
        <w:rPr>
          <w:rFonts w:ascii="Arial" w:hAnsi="Arial" w:cs="Arial"/>
          <w:b/>
          <w:sz w:val="28"/>
          <w:szCs w:val="28"/>
        </w:rPr>
      </w:pPr>
      <w:r>
        <w:rPr>
          <w:rFonts w:ascii="Arial" w:hAnsi="Arial" w:cs="Arial"/>
          <w:b/>
          <w:sz w:val="28"/>
          <w:szCs w:val="28"/>
        </w:rPr>
        <w:t>4.10</w:t>
      </w:r>
      <w:r w:rsidR="003C3B02">
        <w:rPr>
          <w:rFonts w:ascii="Arial" w:hAnsi="Arial" w:cs="Arial"/>
          <w:b/>
          <w:sz w:val="28"/>
          <w:szCs w:val="28"/>
        </w:rPr>
        <w:t>.- PUNTO DE EQUILIBRIO</w:t>
      </w:r>
    </w:p>
    <w:p w:rsidR="000576C7" w:rsidRDefault="000576C7" w:rsidP="00FF6EE4">
      <w:pPr>
        <w:spacing w:line="480" w:lineRule="auto"/>
        <w:jc w:val="both"/>
        <w:rPr>
          <w:rFonts w:ascii="Arial" w:hAnsi="Arial" w:cs="Arial"/>
          <w:b/>
          <w:sz w:val="28"/>
          <w:szCs w:val="28"/>
        </w:rPr>
      </w:pPr>
    </w:p>
    <w:p w:rsidR="00164275" w:rsidRDefault="00C731EF" w:rsidP="00FF6EE4">
      <w:pPr>
        <w:spacing w:line="480" w:lineRule="auto"/>
        <w:jc w:val="both"/>
        <w:rPr>
          <w:rFonts w:ascii="Arial" w:hAnsi="Arial" w:cs="Arial"/>
        </w:rPr>
      </w:pPr>
      <w:ins w:id="488" w:author="Pavilion" w:date="2008-03-24T23:57:00Z">
        <w:r>
          <w:rPr>
            <w:rFonts w:ascii="Arial" w:hAnsi="Arial" w:cs="Arial"/>
          </w:rPr>
          <w:t xml:space="preserve">    </w:t>
        </w:r>
      </w:ins>
      <w:r w:rsidR="00164275">
        <w:rPr>
          <w:rFonts w:ascii="Arial" w:hAnsi="Arial" w:cs="Arial"/>
        </w:rPr>
        <w:t xml:space="preserve">El punto de equilibrio es la cantidad de producción con la que los ingresos totales igualan a los costos totales; es decir, con la que la utilidad de la operación es cero, en otras palabras este indica que grado de ventas la empresa  tiene que conseguir para evitar una perdida. </w:t>
      </w:r>
      <w:r w:rsidR="00C712CD">
        <w:rPr>
          <w:rFonts w:ascii="Arial" w:hAnsi="Arial" w:cs="Arial"/>
        </w:rPr>
        <w:t>Para calcularlo se empleará el</w:t>
      </w:r>
      <w:r w:rsidR="00C712CD" w:rsidRPr="00C712CD">
        <w:rPr>
          <w:rFonts w:ascii="Arial" w:hAnsi="Arial" w:cs="Arial"/>
          <w:b/>
        </w:rPr>
        <w:t xml:space="preserve"> método de la ecuación</w:t>
      </w:r>
      <w:r w:rsidR="00C712CD">
        <w:rPr>
          <w:rFonts w:ascii="Arial" w:hAnsi="Arial" w:cs="Arial"/>
          <w:b/>
        </w:rPr>
        <w:t xml:space="preserve">, </w:t>
      </w:r>
      <w:r w:rsidR="00C712CD">
        <w:rPr>
          <w:rFonts w:ascii="Arial" w:hAnsi="Arial" w:cs="Arial"/>
        </w:rPr>
        <w:t>donde la formula es la siguiente</w:t>
      </w:r>
      <w:r w:rsidR="00A75CC2">
        <w:rPr>
          <w:rStyle w:val="Refdenotaalpie"/>
          <w:rFonts w:ascii="Arial" w:hAnsi="Arial" w:cs="Arial"/>
        </w:rPr>
        <w:footnoteReference w:id="25"/>
      </w:r>
      <w:r w:rsidR="00C712CD">
        <w:rPr>
          <w:rFonts w:ascii="Arial" w:hAnsi="Arial" w:cs="Arial"/>
        </w:rPr>
        <w:t>:</w:t>
      </w:r>
    </w:p>
    <w:p w:rsidR="00C712CD" w:rsidRDefault="00C712CD" w:rsidP="00FF6EE4">
      <w:pPr>
        <w:spacing w:line="480" w:lineRule="auto"/>
        <w:jc w:val="both"/>
        <w:rPr>
          <w:rFonts w:ascii="Arial" w:hAnsi="Arial" w:cs="Arial"/>
          <w:b/>
        </w:rPr>
      </w:pPr>
    </w:p>
    <w:p w:rsidR="00B07DC0" w:rsidRDefault="00C712CD" w:rsidP="00FF6EE4">
      <w:pPr>
        <w:spacing w:line="480" w:lineRule="auto"/>
        <w:jc w:val="center"/>
        <w:rPr>
          <w:rFonts w:ascii="Arial" w:hAnsi="Arial" w:cs="Arial"/>
        </w:rPr>
      </w:pPr>
      <w:r w:rsidRPr="00C712CD">
        <w:rPr>
          <w:rFonts w:ascii="Arial" w:hAnsi="Arial" w:cs="Arial"/>
          <w:b/>
        </w:rPr>
        <w:t>Punto de Equilibrio:</w:t>
      </w:r>
      <w:r>
        <w:rPr>
          <w:rFonts w:ascii="Arial" w:hAnsi="Arial" w:cs="Arial"/>
          <w:b/>
        </w:rPr>
        <w:t xml:space="preserve"> </w:t>
      </w:r>
      <w:r w:rsidRPr="00C712CD">
        <w:rPr>
          <w:rFonts w:ascii="Arial" w:hAnsi="Arial" w:cs="Arial"/>
        </w:rPr>
        <w:t>Costos</w:t>
      </w:r>
      <w:r>
        <w:rPr>
          <w:rFonts w:ascii="Arial" w:hAnsi="Arial" w:cs="Arial"/>
        </w:rPr>
        <w:t xml:space="preserve"> fijos / (Precio unitario-Costo variable Unitario)</w:t>
      </w:r>
    </w:p>
    <w:p w:rsidR="00C712CD" w:rsidRDefault="00C712CD" w:rsidP="00FF6EE4">
      <w:pPr>
        <w:spacing w:line="480" w:lineRule="auto"/>
        <w:jc w:val="both"/>
        <w:rPr>
          <w:rFonts w:ascii="Arial" w:hAnsi="Arial" w:cs="Arial"/>
        </w:rPr>
      </w:pPr>
    </w:p>
    <w:p w:rsidR="00C712CD" w:rsidRDefault="00D46A55" w:rsidP="00FF6EE4">
      <w:pPr>
        <w:spacing w:line="480" w:lineRule="auto"/>
        <w:jc w:val="both"/>
        <w:rPr>
          <w:rFonts w:ascii="Arial" w:hAnsi="Arial" w:cs="Arial"/>
          <w:b/>
          <w:sz w:val="28"/>
          <w:szCs w:val="28"/>
        </w:rPr>
      </w:pPr>
      <w:r w:rsidRPr="00B17950">
        <w:rPr>
          <w:rFonts w:ascii="Arial" w:hAnsi="Arial" w:cs="Arial"/>
          <w:b/>
          <w:sz w:val="28"/>
          <w:szCs w:val="28"/>
        </w:rPr>
        <w:t>4.10</w:t>
      </w:r>
      <w:r w:rsidR="00C712CD" w:rsidRPr="00B17950">
        <w:rPr>
          <w:rFonts w:ascii="Arial" w:hAnsi="Arial" w:cs="Arial"/>
          <w:b/>
          <w:sz w:val="28"/>
          <w:szCs w:val="28"/>
        </w:rPr>
        <w:t>.1.-</w:t>
      </w:r>
      <w:r w:rsidR="000576C7">
        <w:rPr>
          <w:rFonts w:ascii="Arial" w:hAnsi="Arial" w:cs="Arial"/>
          <w:b/>
          <w:sz w:val="28"/>
          <w:szCs w:val="28"/>
        </w:rPr>
        <w:t xml:space="preserve"> </w:t>
      </w:r>
      <w:r w:rsidR="00CE5EB2">
        <w:rPr>
          <w:rFonts w:ascii="Arial" w:hAnsi="Arial" w:cs="Arial"/>
          <w:b/>
          <w:sz w:val="28"/>
          <w:szCs w:val="28"/>
        </w:rPr>
        <w:t>MARGEN DE CONTRIBUCIÓ</w:t>
      </w:r>
      <w:r w:rsidR="00C712CD" w:rsidRPr="00B17950">
        <w:rPr>
          <w:rFonts w:ascii="Arial" w:hAnsi="Arial" w:cs="Arial"/>
          <w:b/>
          <w:sz w:val="28"/>
          <w:szCs w:val="28"/>
        </w:rPr>
        <w:t>N</w:t>
      </w:r>
    </w:p>
    <w:p w:rsidR="000576C7" w:rsidRDefault="000576C7" w:rsidP="00FF6EE4">
      <w:pPr>
        <w:spacing w:line="480" w:lineRule="auto"/>
        <w:jc w:val="both"/>
        <w:rPr>
          <w:rFonts w:ascii="Arial" w:hAnsi="Arial" w:cs="Arial"/>
          <w:b/>
          <w:sz w:val="28"/>
          <w:szCs w:val="28"/>
        </w:rPr>
      </w:pPr>
    </w:p>
    <w:p w:rsidR="00E46ACC" w:rsidRDefault="00C731EF" w:rsidP="00FF6EE4">
      <w:pPr>
        <w:spacing w:line="480" w:lineRule="auto"/>
        <w:jc w:val="both"/>
        <w:rPr>
          <w:rFonts w:ascii="Arial" w:hAnsi="Arial" w:cs="Arial"/>
        </w:rPr>
      </w:pPr>
      <w:ins w:id="489" w:author="Pavilion" w:date="2008-03-24T23:57:00Z">
        <w:r>
          <w:rPr>
            <w:rFonts w:ascii="Arial" w:hAnsi="Arial" w:cs="Arial"/>
          </w:rPr>
          <w:t xml:space="preserve">    </w:t>
        </w:r>
      </w:ins>
      <w:r w:rsidR="00C712CD">
        <w:rPr>
          <w:rFonts w:ascii="Arial" w:hAnsi="Arial" w:cs="Arial"/>
        </w:rPr>
        <w:t>El Margen de Contribución es el cociente entre los costos variables totales y los Ingresos</w:t>
      </w:r>
      <w:r w:rsidR="00E46ACC">
        <w:rPr>
          <w:rFonts w:ascii="Arial" w:hAnsi="Arial" w:cs="Arial"/>
        </w:rPr>
        <w:t>, es decir es el porcentaje que representa los costos variables sobre las ventas.</w:t>
      </w:r>
    </w:p>
    <w:p w:rsidR="003B62FD" w:rsidRDefault="003B62FD" w:rsidP="00FF6EE4">
      <w:pPr>
        <w:spacing w:line="480" w:lineRule="auto"/>
        <w:jc w:val="both"/>
        <w:rPr>
          <w:rFonts w:ascii="Arial" w:hAnsi="Arial" w:cs="Arial"/>
        </w:rPr>
      </w:pPr>
    </w:p>
    <w:p w:rsidR="002E2615" w:rsidRDefault="00083ED4" w:rsidP="00FF6EE4">
      <w:pPr>
        <w:spacing w:line="480" w:lineRule="auto"/>
        <w:jc w:val="both"/>
        <w:rPr>
          <w:rFonts w:ascii="Arial" w:hAnsi="Arial" w:cs="Arial"/>
          <w:b/>
          <w:sz w:val="28"/>
          <w:szCs w:val="28"/>
        </w:rPr>
      </w:pPr>
      <w:r>
        <w:rPr>
          <w:rFonts w:ascii="Arial" w:hAnsi="Arial" w:cs="Arial"/>
          <w:b/>
          <w:sz w:val="28"/>
          <w:szCs w:val="28"/>
        </w:rPr>
        <w:t>4.10</w:t>
      </w:r>
      <w:r w:rsidR="002E2615" w:rsidRPr="00B17950">
        <w:rPr>
          <w:rFonts w:ascii="Arial" w:hAnsi="Arial" w:cs="Arial"/>
          <w:b/>
          <w:sz w:val="28"/>
          <w:szCs w:val="28"/>
        </w:rPr>
        <w:t>.1.1.-</w:t>
      </w:r>
      <w:r w:rsidR="000576C7">
        <w:rPr>
          <w:rFonts w:ascii="Arial" w:hAnsi="Arial" w:cs="Arial"/>
          <w:b/>
          <w:sz w:val="28"/>
          <w:szCs w:val="28"/>
        </w:rPr>
        <w:t xml:space="preserve"> </w:t>
      </w:r>
      <w:r w:rsidR="00CE5EB2">
        <w:rPr>
          <w:rFonts w:ascii="Arial" w:hAnsi="Arial" w:cs="Arial"/>
          <w:b/>
          <w:sz w:val="28"/>
          <w:szCs w:val="28"/>
        </w:rPr>
        <w:t>MARGEN DE CONTRIBUCIÓ</w:t>
      </w:r>
      <w:r w:rsidR="002E2615" w:rsidRPr="00B17950">
        <w:rPr>
          <w:rFonts w:ascii="Arial" w:hAnsi="Arial" w:cs="Arial"/>
          <w:b/>
          <w:sz w:val="28"/>
          <w:szCs w:val="28"/>
        </w:rPr>
        <w:t>N UNITARIO</w:t>
      </w:r>
    </w:p>
    <w:p w:rsidR="000576C7" w:rsidRPr="00B17950" w:rsidRDefault="000576C7" w:rsidP="00FF6EE4">
      <w:pPr>
        <w:spacing w:line="480" w:lineRule="auto"/>
        <w:jc w:val="both"/>
        <w:rPr>
          <w:rFonts w:ascii="Arial" w:hAnsi="Arial" w:cs="Arial"/>
          <w:b/>
          <w:sz w:val="28"/>
          <w:szCs w:val="28"/>
        </w:rPr>
      </w:pPr>
    </w:p>
    <w:p w:rsidR="002E2615" w:rsidRDefault="00C731EF" w:rsidP="00FF6EE4">
      <w:pPr>
        <w:spacing w:line="480" w:lineRule="auto"/>
        <w:jc w:val="both"/>
        <w:rPr>
          <w:rFonts w:ascii="Arial" w:hAnsi="Arial" w:cs="Arial"/>
        </w:rPr>
      </w:pPr>
      <w:ins w:id="490" w:author="Pavilion" w:date="2008-03-24T23:57:00Z">
        <w:r>
          <w:rPr>
            <w:rFonts w:ascii="Arial" w:hAnsi="Arial" w:cs="Arial"/>
          </w:rPr>
          <w:t xml:space="preserve">    </w:t>
        </w:r>
      </w:ins>
      <w:r w:rsidR="002E2615">
        <w:rPr>
          <w:rFonts w:ascii="Arial" w:hAnsi="Arial" w:cs="Arial"/>
        </w:rPr>
        <w:t>El margen de contribución unitario es el producto entre el precio unitario y el porcentaje de contribución marginal.</w:t>
      </w:r>
    </w:p>
    <w:p w:rsidR="002E2615" w:rsidRPr="00417108" w:rsidRDefault="002E2615" w:rsidP="00FF6EE4">
      <w:pPr>
        <w:spacing w:line="480" w:lineRule="auto"/>
        <w:ind w:firstLine="708"/>
        <w:jc w:val="both"/>
        <w:rPr>
          <w:rFonts w:ascii="Arial" w:hAnsi="Arial" w:cs="Arial"/>
        </w:rPr>
      </w:pPr>
    </w:p>
    <w:p w:rsidR="002E2615" w:rsidRDefault="002E2615" w:rsidP="00FF6EE4">
      <w:pPr>
        <w:spacing w:line="480" w:lineRule="auto"/>
        <w:jc w:val="center"/>
        <w:rPr>
          <w:rFonts w:ascii="Arial" w:hAnsi="Arial" w:cs="Arial"/>
        </w:rPr>
      </w:pPr>
      <w:r>
        <w:rPr>
          <w:rFonts w:ascii="Arial" w:hAnsi="Arial" w:cs="Arial"/>
          <w:b/>
        </w:rPr>
        <w:t xml:space="preserve">Margen de Contribución unitario= </w:t>
      </w:r>
      <w:r>
        <w:rPr>
          <w:rFonts w:ascii="Arial" w:hAnsi="Arial" w:cs="Arial"/>
        </w:rPr>
        <w:t xml:space="preserve"> pvu* % cm</w:t>
      </w:r>
    </w:p>
    <w:p w:rsidR="002E2615" w:rsidRDefault="002E2615" w:rsidP="00FF6EE4">
      <w:pPr>
        <w:spacing w:line="480" w:lineRule="auto"/>
        <w:jc w:val="both"/>
        <w:rPr>
          <w:rFonts w:ascii="Arial" w:hAnsi="Arial" w:cs="Arial"/>
        </w:rPr>
      </w:pPr>
    </w:p>
    <w:p w:rsidR="00FF6EE4" w:rsidRDefault="00C731EF" w:rsidP="00FF6EE4">
      <w:pPr>
        <w:spacing w:line="480" w:lineRule="auto"/>
        <w:jc w:val="both"/>
        <w:rPr>
          <w:rFonts w:ascii="Arial" w:hAnsi="Arial" w:cs="Arial"/>
        </w:rPr>
      </w:pPr>
      <w:ins w:id="491" w:author="Pavilion" w:date="2008-03-24T23:57:00Z">
        <w:r>
          <w:rPr>
            <w:rFonts w:ascii="Arial" w:hAnsi="Arial" w:cs="Arial"/>
          </w:rPr>
          <w:t xml:space="preserve">    </w:t>
        </w:r>
      </w:ins>
      <w:r w:rsidR="00E46ACC">
        <w:rPr>
          <w:rFonts w:ascii="Arial" w:hAnsi="Arial" w:cs="Arial"/>
        </w:rPr>
        <w:t xml:space="preserve">En este estudio las ventas están explicadas </w:t>
      </w:r>
      <w:r w:rsidR="00E46ACC" w:rsidRPr="00C5749F">
        <w:rPr>
          <w:rFonts w:ascii="Arial" w:hAnsi="Arial" w:cs="Arial"/>
        </w:rPr>
        <w:t xml:space="preserve">en un </w:t>
      </w:r>
      <w:r w:rsidR="00273D7F">
        <w:rPr>
          <w:rFonts w:ascii="Arial" w:hAnsi="Arial" w:cs="Arial"/>
        </w:rPr>
        <w:t>76</w:t>
      </w:r>
      <w:r w:rsidR="00E46ACC" w:rsidRPr="00C5749F">
        <w:rPr>
          <w:rFonts w:ascii="Arial" w:hAnsi="Arial" w:cs="Arial"/>
        </w:rPr>
        <w:t>%</w:t>
      </w:r>
      <w:r w:rsidR="00E46ACC">
        <w:rPr>
          <w:rFonts w:ascii="Arial" w:hAnsi="Arial" w:cs="Arial"/>
        </w:rPr>
        <w:t xml:space="preserve"> por los costos variables</w:t>
      </w:r>
      <w:r w:rsidR="003B62FD">
        <w:rPr>
          <w:rFonts w:ascii="Arial" w:hAnsi="Arial" w:cs="Arial"/>
        </w:rPr>
        <w:t>,</w:t>
      </w:r>
      <w:r w:rsidR="00D1575F">
        <w:rPr>
          <w:rFonts w:ascii="Arial" w:hAnsi="Arial" w:cs="Arial"/>
        </w:rPr>
        <w:t xml:space="preserve"> </w:t>
      </w:r>
      <w:r w:rsidR="003B62FD">
        <w:rPr>
          <w:rFonts w:ascii="Arial" w:hAnsi="Arial" w:cs="Arial"/>
        </w:rPr>
        <w:t xml:space="preserve"> esto </w:t>
      </w:r>
      <w:r w:rsidR="00D1575F">
        <w:rPr>
          <w:rFonts w:ascii="Arial" w:hAnsi="Arial" w:cs="Arial"/>
        </w:rPr>
        <w:t xml:space="preserve"> </w:t>
      </w:r>
      <w:r w:rsidR="003B62FD">
        <w:rPr>
          <w:rFonts w:ascii="Arial" w:hAnsi="Arial" w:cs="Arial"/>
        </w:rPr>
        <w:t xml:space="preserve">significa </w:t>
      </w:r>
      <w:r w:rsidR="00D1575F">
        <w:rPr>
          <w:rFonts w:ascii="Arial" w:hAnsi="Arial" w:cs="Arial"/>
        </w:rPr>
        <w:t xml:space="preserve"> </w:t>
      </w:r>
      <w:r w:rsidR="003B62FD">
        <w:rPr>
          <w:rFonts w:ascii="Arial" w:hAnsi="Arial" w:cs="Arial"/>
        </w:rPr>
        <w:t xml:space="preserve">que </w:t>
      </w:r>
      <w:r w:rsidR="00D1575F">
        <w:rPr>
          <w:rFonts w:ascii="Arial" w:hAnsi="Arial" w:cs="Arial"/>
        </w:rPr>
        <w:t xml:space="preserve"> </w:t>
      </w:r>
      <w:r w:rsidR="003B62FD">
        <w:rPr>
          <w:rFonts w:ascii="Arial" w:hAnsi="Arial" w:cs="Arial"/>
        </w:rPr>
        <w:t xml:space="preserve">de </w:t>
      </w:r>
      <w:r w:rsidR="00D1575F">
        <w:rPr>
          <w:rFonts w:ascii="Arial" w:hAnsi="Arial" w:cs="Arial"/>
        </w:rPr>
        <w:t xml:space="preserve"> </w:t>
      </w:r>
      <w:r w:rsidR="003B62FD">
        <w:rPr>
          <w:rFonts w:ascii="Arial" w:hAnsi="Arial" w:cs="Arial"/>
        </w:rPr>
        <w:t>cada</w:t>
      </w:r>
      <w:r w:rsidR="00D1575F">
        <w:rPr>
          <w:rFonts w:ascii="Arial" w:hAnsi="Arial" w:cs="Arial"/>
        </w:rPr>
        <w:t xml:space="preserve"> </w:t>
      </w:r>
      <w:r w:rsidR="003B62FD">
        <w:rPr>
          <w:rFonts w:ascii="Arial" w:hAnsi="Arial" w:cs="Arial"/>
        </w:rPr>
        <w:t xml:space="preserve"> $10.00 </w:t>
      </w:r>
      <w:r w:rsidR="00D1575F">
        <w:rPr>
          <w:rFonts w:ascii="Arial" w:hAnsi="Arial" w:cs="Arial"/>
        </w:rPr>
        <w:t xml:space="preserve"> </w:t>
      </w:r>
      <w:r w:rsidR="003B62FD">
        <w:rPr>
          <w:rFonts w:ascii="Arial" w:hAnsi="Arial" w:cs="Arial"/>
        </w:rPr>
        <w:t>que</w:t>
      </w:r>
      <w:r w:rsidR="00D1575F">
        <w:rPr>
          <w:rFonts w:ascii="Arial" w:hAnsi="Arial" w:cs="Arial"/>
        </w:rPr>
        <w:t xml:space="preserve"> </w:t>
      </w:r>
      <w:r w:rsidR="003B62FD">
        <w:rPr>
          <w:rFonts w:ascii="Arial" w:hAnsi="Arial" w:cs="Arial"/>
        </w:rPr>
        <w:t xml:space="preserve"> gastan en promedio los </w:t>
      </w:r>
    </w:p>
    <w:p w:rsidR="00C712CD" w:rsidRDefault="003B62FD" w:rsidP="00FF6EE4">
      <w:pPr>
        <w:spacing w:line="480" w:lineRule="auto"/>
        <w:jc w:val="both"/>
        <w:rPr>
          <w:rFonts w:ascii="Arial" w:hAnsi="Arial" w:cs="Arial"/>
        </w:rPr>
      </w:pPr>
      <w:r>
        <w:rPr>
          <w:rFonts w:ascii="Arial" w:hAnsi="Arial" w:cs="Arial"/>
        </w:rPr>
        <w:t xml:space="preserve">consumidores babahoyenses en productos de Mcdonald´s, </w:t>
      </w:r>
      <w:r w:rsidR="00273D7F">
        <w:rPr>
          <w:rFonts w:ascii="Arial" w:hAnsi="Arial" w:cs="Arial"/>
        </w:rPr>
        <w:t>$7.6</w:t>
      </w:r>
      <w:r w:rsidRPr="00C5749F">
        <w:rPr>
          <w:rFonts w:ascii="Arial" w:hAnsi="Arial" w:cs="Arial"/>
        </w:rPr>
        <w:t>0</w:t>
      </w:r>
      <w:r w:rsidR="00147F46" w:rsidRPr="00C5749F">
        <w:rPr>
          <w:rFonts w:ascii="Arial" w:hAnsi="Arial" w:cs="Arial"/>
        </w:rPr>
        <w:t xml:space="preserve"> </w:t>
      </w:r>
      <w:r w:rsidRPr="00C5749F">
        <w:rPr>
          <w:rFonts w:ascii="Arial" w:hAnsi="Arial" w:cs="Arial"/>
        </w:rPr>
        <w:t>están</w:t>
      </w:r>
      <w:r>
        <w:rPr>
          <w:rFonts w:ascii="Arial" w:hAnsi="Arial" w:cs="Arial"/>
        </w:rPr>
        <w:t xml:space="preserve"> constituidos por</w:t>
      </w:r>
      <w:r w:rsidR="002E2615">
        <w:rPr>
          <w:rFonts w:ascii="Arial" w:hAnsi="Arial" w:cs="Arial"/>
        </w:rPr>
        <w:t xml:space="preserve"> costos variables, esto es lo que se conoce como el Margen de contribución unitario o costo variable por unidad.</w:t>
      </w:r>
    </w:p>
    <w:p w:rsidR="000D4F10" w:rsidRDefault="000D4F10" w:rsidP="00FF6EE4">
      <w:pPr>
        <w:spacing w:line="480" w:lineRule="auto"/>
        <w:ind w:firstLine="708"/>
        <w:jc w:val="both"/>
        <w:rPr>
          <w:rFonts w:ascii="Arial" w:hAnsi="Arial" w:cs="Arial"/>
        </w:rPr>
      </w:pPr>
    </w:p>
    <w:p w:rsidR="000D4F10" w:rsidRDefault="00C731EF" w:rsidP="00FF6EE4">
      <w:pPr>
        <w:spacing w:line="480" w:lineRule="auto"/>
        <w:jc w:val="both"/>
        <w:rPr>
          <w:rFonts w:ascii="Arial" w:hAnsi="Arial" w:cs="Arial"/>
        </w:rPr>
      </w:pPr>
      <w:ins w:id="492" w:author="Pavilion" w:date="2008-03-24T23:57:00Z">
        <w:r>
          <w:rPr>
            <w:rFonts w:ascii="Arial" w:hAnsi="Arial" w:cs="Arial"/>
          </w:rPr>
          <w:t xml:space="preserve">    </w:t>
        </w:r>
      </w:ins>
      <w:r w:rsidR="000D4F10">
        <w:rPr>
          <w:rFonts w:ascii="Arial" w:hAnsi="Arial" w:cs="Arial"/>
        </w:rPr>
        <w:t>Usando la formula del punto de equilibrio mencionada anteriormente, se puede obtener el siguiente resultado.</w:t>
      </w:r>
    </w:p>
    <w:p w:rsidR="00B0469B" w:rsidRDefault="00B0469B" w:rsidP="00FF6EE4">
      <w:pPr>
        <w:spacing w:line="480" w:lineRule="auto"/>
        <w:rPr>
          <w:rFonts w:ascii="Arial" w:hAnsi="Arial" w:cs="Arial"/>
          <w:b/>
        </w:rPr>
      </w:pPr>
    </w:p>
    <w:p w:rsidR="000D4F10" w:rsidRDefault="000D4F10" w:rsidP="00FF6EE4">
      <w:pPr>
        <w:spacing w:line="480" w:lineRule="auto"/>
        <w:ind w:firstLine="708"/>
        <w:jc w:val="center"/>
        <w:rPr>
          <w:rFonts w:ascii="Arial" w:hAnsi="Arial" w:cs="Arial"/>
        </w:rPr>
      </w:pPr>
      <w:r w:rsidRPr="000D4F10">
        <w:rPr>
          <w:rFonts w:ascii="Arial" w:hAnsi="Arial" w:cs="Arial"/>
          <w:b/>
        </w:rPr>
        <w:t>P</w:t>
      </w:r>
      <w:r>
        <w:rPr>
          <w:rFonts w:ascii="Arial" w:hAnsi="Arial" w:cs="Arial"/>
          <w:b/>
        </w:rPr>
        <w:t>unto de Equilibrio</w:t>
      </w:r>
      <w:r w:rsidRPr="000D4F10">
        <w:rPr>
          <w:rFonts w:ascii="Arial" w:hAnsi="Arial" w:cs="Arial"/>
          <w:b/>
        </w:rPr>
        <w:t>=</w:t>
      </w:r>
      <w:r w:rsidR="00273D7F">
        <w:rPr>
          <w:rFonts w:ascii="Arial" w:hAnsi="Arial" w:cs="Arial"/>
        </w:rPr>
        <w:t xml:space="preserve">  66.093/(10  - 7.6</w:t>
      </w:r>
      <w:r>
        <w:rPr>
          <w:rFonts w:ascii="Arial" w:hAnsi="Arial" w:cs="Arial"/>
        </w:rPr>
        <w:t>)</w:t>
      </w:r>
    </w:p>
    <w:p w:rsidR="000D4F10" w:rsidRPr="000D4F10" w:rsidRDefault="000D4F10" w:rsidP="00FF6EE4">
      <w:pPr>
        <w:spacing w:line="480" w:lineRule="auto"/>
        <w:ind w:firstLine="708"/>
        <w:jc w:val="center"/>
        <w:rPr>
          <w:rFonts w:ascii="Arial" w:hAnsi="Arial" w:cs="Arial"/>
          <w:b/>
        </w:rPr>
      </w:pPr>
      <w:r>
        <w:rPr>
          <w:rFonts w:ascii="Arial" w:hAnsi="Arial" w:cs="Arial"/>
          <w:b/>
        </w:rPr>
        <w:t>Punto de E</w:t>
      </w:r>
      <w:r w:rsidRPr="000D4F10">
        <w:rPr>
          <w:rFonts w:ascii="Arial" w:hAnsi="Arial" w:cs="Arial"/>
          <w:b/>
        </w:rPr>
        <w:t>qui</w:t>
      </w:r>
      <w:r>
        <w:rPr>
          <w:rFonts w:ascii="Arial" w:hAnsi="Arial" w:cs="Arial"/>
          <w:b/>
        </w:rPr>
        <w:t>li</w:t>
      </w:r>
      <w:r w:rsidRPr="000D4F10">
        <w:rPr>
          <w:rFonts w:ascii="Arial" w:hAnsi="Arial" w:cs="Arial"/>
          <w:b/>
        </w:rPr>
        <w:t xml:space="preserve">brio = </w:t>
      </w:r>
      <w:r>
        <w:rPr>
          <w:rFonts w:ascii="Arial" w:hAnsi="Arial" w:cs="Arial"/>
          <w:b/>
        </w:rPr>
        <w:t xml:space="preserve"> </w:t>
      </w:r>
      <w:r w:rsidR="00273D7F">
        <w:rPr>
          <w:rFonts w:ascii="Arial" w:hAnsi="Arial" w:cs="Arial"/>
        </w:rPr>
        <w:t>27.458</w:t>
      </w:r>
      <w:r>
        <w:rPr>
          <w:rFonts w:ascii="Arial" w:hAnsi="Arial" w:cs="Arial"/>
        </w:rPr>
        <w:t xml:space="preserve"> unidades</w:t>
      </w:r>
    </w:p>
    <w:p w:rsidR="000D4F10" w:rsidRDefault="000D4F10" w:rsidP="00FF6EE4">
      <w:pPr>
        <w:spacing w:line="480" w:lineRule="auto"/>
        <w:jc w:val="both"/>
        <w:rPr>
          <w:rFonts w:ascii="Arial" w:hAnsi="Arial" w:cs="Arial"/>
        </w:rPr>
      </w:pPr>
    </w:p>
    <w:p w:rsidR="001D222C" w:rsidRDefault="00C731EF" w:rsidP="00FF6EE4">
      <w:pPr>
        <w:spacing w:line="480" w:lineRule="auto"/>
        <w:jc w:val="both"/>
        <w:rPr>
          <w:rFonts w:ascii="Arial" w:hAnsi="Arial" w:cs="Arial"/>
        </w:rPr>
      </w:pPr>
      <w:ins w:id="493" w:author="Pavilion" w:date="2008-03-24T23:57:00Z">
        <w:r>
          <w:rPr>
            <w:rFonts w:ascii="Arial" w:hAnsi="Arial" w:cs="Arial"/>
          </w:rPr>
          <w:t xml:space="preserve">    </w:t>
        </w:r>
      </w:ins>
      <w:r w:rsidR="000D4F10">
        <w:rPr>
          <w:rFonts w:ascii="Arial" w:hAnsi="Arial" w:cs="Arial"/>
        </w:rPr>
        <w:t xml:space="preserve">Este resultado indica que se deben vender </w:t>
      </w:r>
      <w:r w:rsidR="00273D7F">
        <w:rPr>
          <w:rFonts w:ascii="Arial" w:hAnsi="Arial" w:cs="Arial"/>
        </w:rPr>
        <w:t>27.458</w:t>
      </w:r>
      <w:r w:rsidR="000D4F10">
        <w:rPr>
          <w:rFonts w:ascii="Arial" w:hAnsi="Arial" w:cs="Arial"/>
        </w:rPr>
        <w:t xml:space="preserve"> </w:t>
      </w:r>
      <w:r w:rsidR="00EE1688">
        <w:rPr>
          <w:rFonts w:ascii="Arial" w:hAnsi="Arial" w:cs="Arial"/>
        </w:rPr>
        <w:t xml:space="preserve"> cantidades (de manera global) de productos de McDonald’s al año para no incurrir en ninguna perdida.</w:t>
      </w:r>
    </w:p>
    <w:p w:rsidR="00147F46" w:rsidRDefault="00147F46" w:rsidP="00FF6EE4">
      <w:pPr>
        <w:spacing w:line="480" w:lineRule="auto"/>
        <w:ind w:firstLine="708"/>
        <w:jc w:val="both"/>
        <w:rPr>
          <w:rFonts w:ascii="Arial" w:hAnsi="Arial" w:cs="Arial"/>
        </w:rPr>
      </w:pPr>
    </w:p>
    <w:p w:rsidR="00DC60CF" w:rsidRPr="001D4782" w:rsidRDefault="00083ED4" w:rsidP="00FF6EE4">
      <w:pPr>
        <w:spacing w:line="480" w:lineRule="auto"/>
        <w:jc w:val="both"/>
        <w:rPr>
          <w:rFonts w:ascii="Arial" w:hAnsi="Arial" w:cs="Arial"/>
          <w:b/>
          <w:sz w:val="28"/>
          <w:szCs w:val="28"/>
        </w:rPr>
      </w:pPr>
      <w:r>
        <w:rPr>
          <w:rFonts w:ascii="Arial" w:hAnsi="Arial" w:cs="Arial"/>
          <w:b/>
          <w:sz w:val="28"/>
          <w:szCs w:val="28"/>
        </w:rPr>
        <w:t>4.11</w:t>
      </w:r>
      <w:r w:rsidR="00DC60CF">
        <w:rPr>
          <w:rFonts w:ascii="Arial" w:hAnsi="Arial" w:cs="Arial"/>
          <w:b/>
          <w:sz w:val="28"/>
          <w:szCs w:val="28"/>
        </w:rPr>
        <w:t>.-</w:t>
      </w:r>
      <w:r w:rsidR="00DC60CF" w:rsidRPr="001D4782">
        <w:rPr>
          <w:rFonts w:ascii="Arial" w:hAnsi="Arial" w:cs="Arial"/>
          <w:b/>
          <w:sz w:val="28"/>
          <w:szCs w:val="28"/>
        </w:rPr>
        <w:t xml:space="preserve"> ANÁLISIS DE SENSIBILIDAD</w:t>
      </w:r>
    </w:p>
    <w:p w:rsidR="00CC6BF9" w:rsidRPr="0094254D" w:rsidRDefault="00CC6BF9" w:rsidP="00FF6EE4">
      <w:pPr>
        <w:spacing w:line="360" w:lineRule="auto"/>
      </w:pPr>
    </w:p>
    <w:p w:rsidR="00CC6BF9" w:rsidRPr="0094254D" w:rsidRDefault="00C731EF" w:rsidP="00FF6EE4">
      <w:pPr>
        <w:spacing w:line="480" w:lineRule="auto"/>
        <w:jc w:val="both"/>
        <w:rPr>
          <w:rFonts w:ascii="Arial" w:hAnsi="Arial" w:cs="Arial"/>
        </w:rPr>
      </w:pPr>
      <w:ins w:id="494" w:author="Pavilion" w:date="2008-03-24T23:57:00Z">
        <w:r>
          <w:rPr>
            <w:rFonts w:ascii="Arial" w:hAnsi="Arial" w:cs="Arial"/>
          </w:rPr>
          <w:t xml:space="preserve">    </w:t>
        </w:r>
      </w:ins>
      <w:r w:rsidR="00CC6BF9" w:rsidRPr="0094254D">
        <w:rPr>
          <w:rFonts w:ascii="Arial" w:hAnsi="Arial" w:cs="Arial"/>
        </w:rPr>
        <w:t xml:space="preserve">El análisis de sensibilidad del proyecto muestra las diferentes variaciones que podría tener </w:t>
      </w:r>
      <w:smartTag w:uri="urn:schemas-microsoft-com:office:smarttags" w:element="PersonName">
        <w:smartTagPr>
          <w:attr w:name="ProductID" w:val="la TIR"/>
        </w:smartTagPr>
        <w:r w:rsidR="00CC6BF9" w:rsidRPr="0094254D">
          <w:rPr>
            <w:rFonts w:ascii="Arial" w:hAnsi="Arial" w:cs="Arial"/>
          </w:rPr>
          <w:t>la TIR</w:t>
        </w:r>
      </w:smartTag>
      <w:r w:rsidR="00CC6BF9" w:rsidRPr="0094254D">
        <w:rPr>
          <w:rFonts w:ascii="Arial" w:hAnsi="Arial" w:cs="Arial"/>
        </w:rPr>
        <w:t xml:space="preserve"> al momento de variar una de las variables mientras las demás se mantienen constantes.</w:t>
      </w:r>
    </w:p>
    <w:p w:rsidR="00CC6BF9" w:rsidRPr="0094254D" w:rsidRDefault="00CC6BF9" w:rsidP="00FF6EE4">
      <w:pPr>
        <w:spacing w:line="480" w:lineRule="auto"/>
        <w:jc w:val="both"/>
        <w:rPr>
          <w:rFonts w:ascii="Arial" w:hAnsi="Arial" w:cs="Arial"/>
        </w:rPr>
      </w:pPr>
    </w:p>
    <w:p w:rsidR="00CC6BF9" w:rsidRPr="0094254D" w:rsidRDefault="00C731EF" w:rsidP="00FF6EE4">
      <w:pPr>
        <w:spacing w:line="480" w:lineRule="auto"/>
        <w:jc w:val="both"/>
        <w:rPr>
          <w:rFonts w:ascii="Arial" w:hAnsi="Arial" w:cs="Arial"/>
        </w:rPr>
      </w:pPr>
      <w:ins w:id="495" w:author="Pavilion" w:date="2008-03-24T23:57:00Z">
        <w:r>
          <w:rPr>
            <w:rFonts w:ascii="Arial" w:hAnsi="Arial" w:cs="Arial"/>
          </w:rPr>
          <w:t xml:space="preserve">    </w:t>
        </w:r>
      </w:ins>
      <w:r w:rsidR="00CC6BF9" w:rsidRPr="0094254D">
        <w:rPr>
          <w:rFonts w:ascii="Arial" w:hAnsi="Arial" w:cs="Arial"/>
        </w:rPr>
        <w:t xml:space="preserve">El análisis de sensibilización del VAN determina hasta dónde puede modificarse el valor de una variable para que el proyecto siga siendo rentable. Si en la evaluación del proyecto se concluyó que en el escenario proyectado como más probable era un VAN positivo, es posible preguntarse hasta donde puede bajar el precio o caer la cantidad demandada para que ese VAN positivo se haga cero. </w:t>
      </w:r>
    </w:p>
    <w:p w:rsidR="00CC6BF9" w:rsidRPr="0094254D" w:rsidRDefault="00CC6BF9" w:rsidP="00FF6EE4">
      <w:pPr>
        <w:spacing w:line="480" w:lineRule="auto"/>
        <w:jc w:val="both"/>
        <w:rPr>
          <w:rFonts w:ascii="Arial" w:hAnsi="Arial" w:cs="Arial"/>
        </w:rPr>
      </w:pPr>
    </w:p>
    <w:p w:rsidR="00CC6BF9" w:rsidRPr="0094254D" w:rsidRDefault="00C731EF" w:rsidP="00FF6EE4">
      <w:pPr>
        <w:spacing w:line="480" w:lineRule="auto"/>
        <w:jc w:val="both"/>
        <w:rPr>
          <w:rFonts w:ascii="Arial" w:hAnsi="Arial" w:cs="Arial"/>
        </w:rPr>
      </w:pPr>
      <w:ins w:id="496" w:author="Pavilion" w:date="2008-03-24T23:58:00Z">
        <w:r>
          <w:rPr>
            <w:rFonts w:ascii="Arial" w:hAnsi="Arial" w:cs="Arial"/>
          </w:rPr>
          <w:t xml:space="preserve">    </w:t>
        </w:r>
      </w:ins>
      <w:r w:rsidR="00CC6BF9" w:rsidRPr="0094254D">
        <w:rPr>
          <w:rFonts w:ascii="Arial" w:hAnsi="Arial" w:cs="Arial"/>
        </w:rPr>
        <w:t>Es necesario desarrollar un análisis de sensibilidad para medir cuan sensible es nuestro proyecto ante cambios en uno o más parámetros decisorios, y cómo varían los principales indicadores de rentabilidad.</w:t>
      </w:r>
    </w:p>
    <w:p w:rsidR="00CC6BF9" w:rsidRPr="0094254D" w:rsidRDefault="00CC6BF9" w:rsidP="00070444">
      <w:pPr>
        <w:spacing w:line="480" w:lineRule="auto"/>
        <w:jc w:val="both"/>
        <w:rPr>
          <w:rFonts w:ascii="Arial" w:hAnsi="Arial" w:cs="Arial"/>
        </w:rPr>
      </w:pPr>
    </w:p>
    <w:p w:rsidR="00CC6BF9" w:rsidRDefault="00C731EF" w:rsidP="00C731EF">
      <w:pPr>
        <w:spacing w:line="480" w:lineRule="auto"/>
        <w:jc w:val="both"/>
        <w:rPr>
          <w:rFonts w:ascii="Arial" w:hAnsi="Arial" w:cs="Arial"/>
        </w:rPr>
      </w:pPr>
      <w:ins w:id="497" w:author="Pavilion" w:date="2008-03-24T23:58:00Z">
        <w:r>
          <w:rPr>
            <w:rFonts w:ascii="Arial" w:hAnsi="Arial" w:cs="Arial"/>
          </w:rPr>
          <w:t xml:space="preserve">    </w:t>
        </w:r>
      </w:ins>
      <w:r w:rsidR="00CC6BF9" w:rsidRPr="0094254D">
        <w:rPr>
          <w:rFonts w:ascii="Arial" w:hAnsi="Arial" w:cs="Arial"/>
        </w:rPr>
        <w:t xml:space="preserve">Estableceremos distintos escenarios, realizando cambios a las principales variables que son: ingresos por ventas,  costo de venta y gastos administrativos. En los anexos </w:t>
      </w:r>
      <w:r w:rsidR="00CC6BF9">
        <w:rPr>
          <w:rFonts w:ascii="Arial" w:hAnsi="Arial" w:cs="Arial"/>
        </w:rPr>
        <w:t xml:space="preserve">10.11 y 12 </w:t>
      </w:r>
      <w:r w:rsidR="00CC6BF9" w:rsidRPr="0094254D">
        <w:rPr>
          <w:rFonts w:ascii="Arial" w:hAnsi="Arial" w:cs="Arial"/>
        </w:rPr>
        <w:t xml:space="preserve">se muestran hasta donde pueden cambiar estas variables para que el proyecto siga siendo rentable. </w:t>
      </w:r>
    </w:p>
    <w:p w:rsidR="00CC6BF9" w:rsidRDefault="00CC6BF9" w:rsidP="00070444">
      <w:pPr>
        <w:spacing w:line="480" w:lineRule="auto"/>
        <w:jc w:val="both"/>
        <w:rPr>
          <w:rFonts w:ascii="Arial" w:hAnsi="Arial" w:cs="Arial"/>
        </w:rPr>
      </w:pPr>
    </w:p>
    <w:p w:rsidR="00CC6BF9" w:rsidRDefault="00C731EF" w:rsidP="00C731EF">
      <w:pPr>
        <w:spacing w:line="480" w:lineRule="auto"/>
        <w:jc w:val="both"/>
        <w:rPr>
          <w:rFonts w:ascii="Arial" w:hAnsi="Arial" w:cs="Arial"/>
        </w:rPr>
      </w:pPr>
      <w:ins w:id="498" w:author="Pavilion" w:date="2008-03-24T23:58:00Z">
        <w:r>
          <w:rPr>
            <w:rFonts w:ascii="Arial" w:hAnsi="Arial" w:cs="Arial"/>
            <w:color w:val="000000"/>
          </w:rPr>
          <w:t xml:space="preserve">    </w:t>
        </w:r>
      </w:ins>
      <w:r w:rsidR="00CC6BF9" w:rsidRPr="00ED7197">
        <w:rPr>
          <w:rFonts w:ascii="Arial" w:hAnsi="Arial" w:cs="Arial"/>
          <w:color w:val="000000"/>
        </w:rPr>
        <w:t xml:space="preserve">Además  este análisis es usado para determinar el efecto causado por </w:t>
      </w:r>
      <w:smartTag w:uri="urn:schemas-microsoft-com:office:smarttags" w:element="PersonName">
        <w:smartTagPr>
          <w:attr w:name="ProductID" w:val="la TIR"/>
        </w:smartTagPr>
        <w:r w:rsidR="00CC6BF9" w:rsidRPr="00ED7197">
          <w:rPr>
            <w:rFonts w:ascii="Arial" w:hAnsi="Arial" w:cs="Arial"/>
            <w:color w:val="000000"/>
          </w:rPr>
          <w:t>la TIR</w:t>
        </w:r>
      </w:smartTag>
      <w:r w:rsidR="00CC6BF9" w:rsidRPr="00ED7197">
        <w:rPr>
          <w:rFonts w:ascii="Arial" w:hAnsi="Arial" w:cs="Arial"/>
          <w:color w:val="000000"/>
        </w:rPr>
        <w:t xml:space="preserve"> en las variaciones que se presenten en uno de los factores, mientras que los demás permanecen constantes. </w:t>
      </w:r>
      <w:r w:rsidR="00CC6BF9" w:rsidRPr="00ED7197">
        <w:rPr>
          <w:rFonts w:ascii="Arial" w:hAnsi="Arial" w:cs="Arial"/>
        </w:rPr>
        <w:t xml:space="preserve">En </w:t>
      </w:r>
      <w:r w:rsidR="00AD7553">
        <w:rPr>
          <w:rFonts w:ascii="Arial" w:hAnsi="Arial" w:cs="Arial"/>
        </w:rPr>
        <w:t xml:space="preserve">el cuadro # 33 </w:t>
      </w:r>
      <w:r w:rsidR="00CC6BF9" w:rsidRPr="00ED7197">
        <w:rPr>
          <w:rFonts w:ascii="Arial" w:hAnsi="Arial" w:cs="Arial"/>
        </w:rPr>
        <w:t>se muestran como varían TIR y el VAN ante  un aumento y una disminución del 5 % y 10% del precio, costo de ventas, gastos administrativos y  costo de materia prima.</w:t>
      </w:r>
    </w:p>
    <w:p w:rsidR="00FF6EE4" w:rsidRDefault="00FF6EE4" w:rsidP="00C731EF">
      <w:pPr>
        <w:spacing w:line="480" w:lineRule="auto"/>
        <w:jc w:val="both"/>
        <w:rPr>
          <w:rFonts w:ascii="Arial" w:hAnsi="Arial" w:cs="Arial"/>
        </w:rPr>
      </w:pPr>
    </w:p>
    <w:p w:rsidR="00FF6EE4" w:rsidRDefault="00FF6EE4" w:rsidP="00C731EF">
      <w:pPr>
        <w:spacing w:line="480" w:lineRule="auto"/>
        <w:jc w:val="both"/>
        <w:rPr>
          <w:rFonts w:ascii="Arial" w:hAnsi="Arial" w:cs="Arial"/>
        </w:rPr>
      </w:pPr>
    </w:p>
    <w:p w:rsidR="00FF6EE4" w:rsidRPr="00ED7197" w:rsidRDefault="00FF6EE4" w:rsidP="00C731EF">
      <w:pPr>
        <w:spacing w:line="480" w:lineRule="auto"/>
        <w:jc w:val="both"/>
        <w:rPr>
          <w:rFonts w:ascii="Arial" w:hAnsi="Arial" w:cs="Arial"/>
          <w:color w:val="000000"/>
        </w:rPr>
      </w:pPr>
    </w:p>
    <w:p w:rsidR="00CC6BF9" w:rsidRPr="0094254D" w:rsidRDefault="00CC6BF9" w:rsidP="00CC6BF9">
      <w:pPr>
        <w:spacing w:line="360" w:lineRule="auto"/>
        <w:jc w:val="both"/>
        <w:rPr>
          <w:rFonts w:ascii="Arial" w:hAnsi="Arial" w:cs="Arial"/>
          <w:color w:val="0000FF"/>
        </w:rPr>
      </w:pPr>
    </w:p>
    <w:p w:rsidR="00CC6BF9" w:rsidRDefault="00CC6BF9" w:rsidP="00CC6BF9">
      <w:pPr>
        <w:spacing w:line="360" w:lineRule="auto"/>
        <w:jc w:val="both"/>
        <w:rPr>
          <w:rFonts w:ascii="Arial" w:hAnsi="Arial" w:cs="Arial"/>
          <w:color w:val="0000FF"/>
        </w:rPr>
      </w:pPr>
    </w:p>
    <w:p w:rsidR="00C95782" w:rsidRDefault="00C95782" w:rsidP="00C95782">
      <w:pPr>
        <w:spacing w:line="480" w:lineRule="auto"/>
        <w:jc w:val="center"/>
        <w:rPr>
          <w:rFonts w:ascii="Arial" w:hAnsi="Arial" w:cs="Arial"/>
          <w:b/>
        </w:rPr>
      </w:pPr>
      <w:r>
        <w:rPr>
          <w:rFonts w:ascii="Arial" w:hAnsi="Arial" w:cs="Arial"/>
          <w:b/>
        </w:rPr>
        <w:t xml:space="preserve">CUADRO # </w:t>
      </w:r>
      <w:r w:rsidR="007638CB">
        <w:rPr>
          <w:rFonts w:ascii="Arial" w:hAnsi="Arial" w:cs="Arial"/>
          <w:b/>
        </w:rPr>
        <w:t>33</w:t>
      </w:r>
    </w:p>
    <w:tbl>
      <w:tblPr>
        <w:tblW w:w="4800" w:type="dxa"/>
        <w:jc w:val="center"/>
        <w:tblInd w:w="51" w:type="dxa"/>
        <w:tblCellMar>
          <w:left w:w="70" w:type="dxa"/>
          <w:right w:w="70" w:type="dxa"/>
        </w:tblCellMar>
        <w:tblLook w:val="0000"/>
      </w:tblPr>
      <w:tblGrid>
        <w:gridCol w:w="765"/>
        <w:gridCol w:w="810"/>
        <w:gridCol w:w="737"/>
        <w:gridCol w:w="2488"/>
      </w:tblGrid>
      <w:tr w:rsidR="00C1561A" w:rsidRPr="000F0E6C">
        <w:trPr>
          <w:trHeight w:val="330"/>
          <w:jc w:val="center"/>
        </w:trPr>
        <w:tc>
          <w:tcPr>
            <w:tcW w:w="4800" w:type="dxa"/>
            <w:gridSpan w:val="4"/>
            <w:tcBorders>
              <w:top w:val="single" w:sz="4" w:space="0" w:color="auto"/>
              <w:left w:val="single" w:sz="4" w:space="0" w:color="auto"/>
              <w:bottom w:val="single" w:sz="8" w:space="0" w:color="auto"/>
              <w:right w:val="single" w:sz="4" w:space="0" w:color="auto"/>
            </w:tcBorders>
            <w:shd w:val="clear" w:color="auto" w:fill="auto"/>
            <w:noWrap/>
            <w:vAlign w:val="bottom"/>
          </w:tcPr>
          <w:p w:rsidR="00C1561A" w:rsidRPr="000F0E6C" w:rsidRDefault="00C1561A" w:rsidP="00C1561A">
            <w:pPr>
              <w:jc w:val="center"/>
              <w:rPr>
                <w:rFonts w:ascii="Arial" w:hAnsi="Arial" w:cs="Arial"/>
                <w:b/>
                <w:bCs/>
                <w:color w:val="000000"/>
              </w:rPr>
            </w:pPr>
            <w:r w:rsidRPr="000F0E6C">
              <w:rPr>
                <w:rFonts w:ascii="Arial" w:hAnsi="Arial" w:cs="Arial"/>
                <w:b/>
                <w:bCs/>
                <w:color w:val="000000"/>
              </w:rPr>
              <w:t>ANALISIS DE SENSIBILIDAD</w:t>
            </w:r>
          </w:p>
        </w:tc>
      </w:tr>
      <w:tr w:rsidR="00C1561A" w:rsidRPr="000F0E6C">
        <w:trPr>
          <w:trHeight w:val="330"/>
          <w:jc w:val="center"/>
        </w:trPr>
        <w:tc>
          <w:tcPr>
            <w:tcW w:w="765" w:type="dxa"/>
            <w:vMerge w:val="restart"/>
            <w:tcBorders>
              <w:top w:val="nil"/>
              <w:left w:val="single" w:sz="4" w:space="0" w:color="auto"/>
              <w:bottom w:val="single" w:sz="8" w:space="0" w:color="000000"/>
              <w:right w:val="single" w:sz="8" w:space="0" w:color="auto"/>
            </w:tcBorders>
            <w:shd w:val="clear" w:color="auto" w:fill="auto"/>
            <w:noWrap/>
            <w:textDirection w:val="btLr"/>
            <w:vAlign w:val="bottom"/>
          </w:tcPr>
          <w:p w:rsidR="00C1561A" w:rsidRPr="000F0E6C" w:rsidRDefault="00C1561A" w:rsidP="00C1561A">
            <w:pPr>
              <w:jc w:val="center"/>
              <w:rPr>
                <w:rFonts w:ascii="Arial" w:hAnsi="Arial" w:cs="Arial"/>
                <w:b/>
                <w:bCs/>
                <w:color w:val="000000"/>
              </w:rPr>
            </w:pPr>
            <w:r w:rsidRPr="000F0E6C">
              <w:rPr>
                <w:rFonts w:ascii="Arial" w:hAnsi="Arial" w:cs="Arial"/>
                <w:b/>
                <w:bCs/>
                <w:color w:val="000000"/>
              </w:rPr>
              <w:t>PRECIO</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98%</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928.817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84%</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489.460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105%</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1.232.837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76%</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331.609 </w:t>
            </w:r>
          </w:p>
        </w:tc>
      </w:tr>
      <w:tr w:rsidR="00C1561A" w:rsidRPr="000F0E6C">
        <w:trPr>
          <w:trHeight w:val="330"/>
          <w:jc w:val="center"/>
        </w:trPr>
        <w:tc>
          <w:tcPr>
            <w:tcW w:w="765" w:type="dxa"/>
            <w:vMerge w:val="restart"/>
            <w:tcBorders>
              <w:top w:val="nil"/>
              <w:left w:val="single" w:sz="4" w:space="0" w:color="auto"/>
              <w:bottom w:val="single" w:sz="8" w:space="0" w:color="000000"/>
              <w:right w:val="single" w:sz="8" w:space="0" w:color="auto"/>
            </w:tcBorders>
            <w:shd w:val="clear" w:color="auto" w:fill="auto"/>
            <w:noWrap/>
            <w:textDirection w:val="btLr"/>
            <w:vAlign w:val="bottom"/>
          </w:tcPr>
          <w:p w:rsidR="00C1561A" w:rsidRPr="000F0E6C" w:rsidRDefault="00C1561A" w:rsidP="00C1561A">
            <w:pPr>
              <w:jc w:val="center"/>
              <w:rPr>
                <w:rFonts w:ascii="Arial" w:hAnsi="Arial" w:cs="Arial"/>
                <w:b/>
                <w:bCs/>
                <w:color w:val="000000"/>
              </w:rPr>
            </w:pPr>
            <w:r w:rsidRPr="000F0E6C">
              <w:rPr>
                <w:rFonts w:ascii="Arial" w:hAnsi="Arial" w:cs="Arial"/>
                <w:b/>
                <w:bCs/>
                <w:color w:val="000000"/>
              </w:rPr>
              <w:t>COSTO DE VENTAS</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97%</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885.612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111%</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1.210.742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89%</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712.890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118%</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1.365.863 </w:t>
            </w:r>
          </w:p>
        </w:tc>
      </w:tr>
      <w:tr w:rsidR="00C1561A" w:rsidRPr="000F0E6C">
        <w:trPr>
          <w:trHeight w:val="330"/>
          <w:jc w:val="center"/>
        </w:trPr>
        <w:tc>
          <w:tcPr>
            <w:tcW w:w="765" w:type="dxa"/>
            <w:vMerge w:val="restart"/>
            <w:tcBorders>
              <w:top w:val="nil"/>
              <w:left w:val="single" w:sz="4" w:space="0" w:color="auto"/>
              <w:bottom w:val="single" w:sz="8" w:space="0" w:color="000000"/>
              <w:right w:val="single" w:sz="8" w:space="0" w:color="auto"/>
            </w:tcBorders>
            <w:shd w:val="clear" w:color="auto" w:fill="auto"/>
            <w:textDirection w:val="btLr"/>
            <w:vAlign w:val="bottom"/>
          </w:tcPr>
          <w:p w:rsidR="00C1561A" w:rsidRPr="000F0E6C" w:rsidRDefault="00C1561A" w:rsidP="00C1561A">
            <w:pPr>
              <w:jc w:val="center"/>
              <w:rPr>
                <w:rFonts w:ascii="Arial" w:hAnsi="Arial" w:cs="Arial"/>
                <w:b/>
                <w:bCs/>
                <w:color w:val="000000"/>
              </w:rPr>
            </w:pPr>
            <w:r w:rsidRPr="000F0E6C">
              <w:rPr>
                <w:rFonts w:ascii="Arial" w:hAnsi="Arial" w:cs="Arial"/>
                <w:b/>
                <w:bCs/>
                <w:color w:val="000000"/>
              </w:rPr>
              <w:t>GASTOS ADMINISTRATIVOS</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97%</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862.827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98%</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903.906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96%</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834.375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98%</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918.647 </w:t>
            </w:r>
          </w:p>
        </w:tc>
      </w:tr>
      <w:tr w:rsidR="00C1561A" w:rsidRPr="000F0E6C">
        <w:trPr>
          <w:trHeight w:val="330"/>
          <w:jc w:val="center"/>
        </w:trPr>
        <w:tc>
          <w:tcPr>
            <w:tcW w:w="765" w:type="dxa"/>
            <w:vMerge w:val="restart"/>
            <w:tcBorders>
              <w:top w:val="nil"/>
              <w:left w:val="single" w:sz="4" w:space="0" w:color="auto"/>
              <w:bottom w:val="single" w:sz="8" w:space="0" w:color="000000"/>
              <w:right w:val="single" w:sz="8" w:space="0" w:color="auto"/>
            </w:tcBorders>
            <w:shd w:val="clear" w:color="auto" w:fill="auto"/>
            <w:noWrap/>
            <w:textDirection w:val="btLr"/>
            <w:vAlign w:val="bottom"/>
          </w:tcPr>
          <w:p w:rsidR="00C1561A" w:rsidRPr="000F0E6C" w:rsidRDefault="00C1561A" w:rsidP="00C1561A">
            <w:pPr>
              <w:jc w:val="center"/>
              <w:rPr>
                <w:rFonts w:ascii="Arial" w:hAnsi="Arial" w:cs="Arial"/>
                <w:b/>
                <w:bCs/>
                <w:color w:val="000000"/>
              </w:rPr>
            </w:pPr>
            <w:r w:rsidRPr="000F0E6C">
              <w:rPr>
                <w:rFonts w:ascii="Arial" w:hAnsi="Arial" w:cs="Arial"/>
                <w:b/>
                <w:bCs/>
                <w:color w:val="000000"/>
              </w:rPr>
              <w:t>MATERIA PRIMA</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97%</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885.612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-5%</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110%</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1.147.533 </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90%</w:t>
            </w:r>
          </w:p>
        </w:tc>
      </w:tr>
      <w:tr w:rsidR="00C1561A" w:rsidRPr="000F0E6C">
        <w:trPr>
          <w:trHeight w:val="33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8" w:space="0" w:color="000000"/>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xml:space="preserve"> $           754.652 </w:t>
            </w:r>
          </w:p>
        </w:tc>
      </w:tr>
      <w:tr w:rsidR="00C1561A" w:rsidRPr="000F0E6C">
        <w:trPr>
          <w:trHeight w:val="300"/>
          <w:jc w:val="center"/>
        </w:trPr>
        <w:tc>
          <w:tcPr>
            <w:tcW w:w="765" w:type="dxa"/>
            <w:vMerge/>
            <w:tcBorders>
              <w:top w:val="nil"/>
              <w:left w:val="single" w:sz="4" w:space="0" w:color="auto"/>
              <w:bottom w:val="single" w:sz="8" w:space="0" w:color="000000"/>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bottom"/>
          </w:tcPr>
          <w:p w:rsidR="00C1561A" w:rsidRPr="000F0E6C" w:rsidRDefault="00C1561A" w:rsidP="00C1561A">
            <w:pPr>
              <w:jc w:val="center"/>
              <w:rPr>
                <w:rFonts w:ascii="Arial" w:hAnsi="Arial" w:cs="Arial"/>
                <w:color w:val="000000"/>
              </w:rPr>
            </w:pPr>
            <w:r w:rsidRPr="000F0E6C">
              <w:rPr>
                <w:rFonts w:ascii="Arial" w:hAnsi="Arial" w:cs="Arial"/>
                <w:color w:val="000000"/>
              </w:rPr>
              <w:t>-10%</w:t>
            </w:r>
          </w:p>
        </w:tc>
        <w:tc>
          <w:tcPr>
            <w:tcW w:w="737" w:type="dxa"/>
            <w:tcBorders>
              <w:top w:val="nil"/>
              <w:left w:val="nil"/>
              <w:bottom w:val="single" w:sz="8"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TIR </w:t>
            </w:r>
          </w:p>
        </w:tc>
        <w:tc>
          <w:tcPr>
            <w:tcW w:w="2488" w:type="dxa"/>
            <w:tcBorders>
              <w:top w:val="nil"/>
              <w:left w:val="nil"/>
              <w:bottom w:val="single" w:sz="8"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116%</w:t>
            </w:r>
          </w:p>
        </w:tc>
      </w:tr>
      <w:tr w:rsidR="00C1561A" w:rsidRPr="000F0E6C">
        <w:trPr>
          <w:trHeight w:val="315"/>
          <w:jc w:val="center"/>
        </w:trPr>
        <w:tc>
          <w:tcPr>
            <w:tcW w:w="765" w:type="dxa"/>
            <w:vMerge/>
            <w:tcBorders>
              <w:top w:val="nil"/>
              <w:left w:val="single" w:sz="4" w:space="0" w:color="auto"/>
              <w:bottom w:val="single" w:sz="4" w:space="0" w:color="auto"/>
              <w:right w:val="single" w:sz="8" w:space="0" w:color="auto"/>
            </w:tcBorders>
            <w:vAlign w:val="center"/>
          </w:tcPr>
          <w:p w:rsidR="00C1561A" w:rsidRPr="000F0E6C" w:rsidRDefault="00C1561A" w:rsidP="00C1561A">
            <w:pPr>
              <w:rPr>
                <w:rFonts w:ascii="Arial" w:hAnsi="Arial" w:cs="Arial"/>
                <w:b/>
                <w:bCs/>
                <w:color w:val="000000"/>
              </w:rPr>
            </w:pPr>
          </w:p>
        </w:tc>
        <w:tc>
          <w:tcPr>
            <w:tcW w:w="810" w:type="dxa"/>
            <w:vMerge/>
            <w:tcBorders>
              <w:top w:val="nil"/>
              <w:left w:val="single" w:sz="8" w:space="0" w:color="auto"/>
              <w:bottom w:val="single" w:sz="4" w:space="0" w:color="auto"/>
              <w:right w:val="single" w:sz="8" w:space="0" w:color="auto"/>
            </w:tcBorders>
            <w:vAlign w:val="center"/>
          </w:tcPr>
          <w:p w:rsidR="00C1561A" w:rsidRPr="000F0E6C" w:rsidRDefault="00C1561A" w:rsidP="00C1561A">
            <w:pPr>
              <w:rPr>
                <w:rFonts w:ascii="Arial" w:hAnsi="Arial" w:cs="Arial"/>
                <w:color w:val="000000"/>
              </w:rPr>
            </w:pPr>
          </w:p>
        </w:tc>
        <w:tc>
          <w:tcPr>
            <w:tcW w:w="737" w:type="dxa"/>
            <w:tcBorders>
              <w:top w:val="nil"/>
              <w:left w:val="nil"/>
              <w:bottom w:val="single" w:sz="4" w:space="0" w:color="auto"/>
              <w:right w:val="single" w:sz="8" w:space="0" w:color="auto"/>
            </w:tcBorders>
            <w:shd w:val="clear" w:color="auto" w:fill="auto"/>
            <w:noWrap/>
            <w:vAlign w:val="bottom"/>
          </w:tcPr>
          <w:p w:rsidR="00C1561A" w:rsidRPr="000F0E6C" w:rsidRDefault="00C1561A" w:rsidP="00C1561A">
            <w:pPr>
              <w:rPr>
                <w:rFonts w:ascii="Arial" w:hAnsi="Arial" w:cs="Arial"/>
                <w:b/>
                <w:bCs/>
                <w:color w:val="000000"/>
              </w:rPr>
            </w:pPr>
            <w:r w:rsidRPr="000F0E6C">
              <w:rPr>
                <w:rFonts w:ascii="Arial" w:hAnsi="Arial" w:cs="Arial"/>
                <w:b/>
                <w:bCs/>
                <w:color w:val="000000"/>
              </w:rPr>
              <w:t xml:space="preserve">VAN </w:t>
            </w:r>
          </w:p>
        </w:tc>
        <w:tc>
          <w:tcPr>
            <w:tcW w:w="2488" w:type="dxa"/>
            <w:tcBorders>
              <w:top w:val="nil"/>
              <w:left w:val="nil"/>
              <w:bottom w:val="single" w:sz="4" w:space="0" w:color="auto"/>
              <w:right w:val="single" w:sz="4" w:space="0" w:color="auto"/>
            </w:tcBorders>
            <w:shd w:val="clear" w:color="auto" w:fill="auto"/>
            <w:noWrap/>
            <w:vAlign w:val="bottom"/>
          </w:tcPr>
          <w:p w:rsidR="00C1561A" w:rsidRPr="000F0E6C" w:rsidRDefault="00C1561A" w:rsidP="00C1561A">
            <w:pPr>
              <w:jc w:val="right"/>
              <w:rPr>
                <w:rFonts w:ascii="Arial" w:hAnsi="Arial" w:cs="Arial"/>
                <w:color w:val="000000"/>
              </w:rPr>
            </w:pPr>
            <w:r w:rsidRPr="000F0E6C">
              <w:rPr>
                <w:rFonts w:ascii="Arial" w:hAnsi="Arial" w:cs="Arial"/>
                <w:color w:val="000000"/>
              </w:rPr>
              <w:t>$           1.278.493</w:t>
            </w:r>
          </w:p>
        </w:tc>
      </w:tr>
    </w:tbl>
    <w:p w:rsidR="00C1561A" w:rsidRDefault="00C1561A" w:rsidP="00C1561A"/>
    <w:p w:rsidR="00CC6BF9" w:rsidRPr="0049641B" w:rsidRDefault="00F428D6" w:rsidP="00F428D6">
      <w:pPr>
        <w:spacing w:line="480" w:lineRule="auto"/>
        <w:rPr>
          <w:rFonts w:ascii="Arial" w:hAnsi="Arial" w:cs="Arial"/>
          <w:b/>
          <w:sz w:val="20"/>
          <w:szCs w:val="20"/>
          <w:lang w:val="es-EC"/>
        </w:rPr>
      </w:pPr>
      <w:r>
        <w:rPr>
          <w:rFonts w:ascii="Arial" w:hAnsi="Arial" w:cs="Arial"/>
          <w:b/>
          <w:sz w:val="20"/>
          <w:szCs w:val="20"/>
          <w:lang w:val="es-EC"/>
        </w:rPr>
        <w:t xml:space="preserve">                                </w:t>
      </w:r>
      <w:r w:rsidR="00C95782" w:rsidRPr="0049641B">
        <w:rPr>
          <w:rFonts w:ascii="Arial" w:hAnsi="Arial" w:cs="Arial"/>
          <w:b/>
          <w:sz w:val="20"/>
          <w:szCs w:val="20"/>
          <w:lang w:val="es-EC"/>
        </w:rPr>
        <w:t>Elaborado por:</w:t>
      </w:r>
      <w:r w:rsidR="00C95782" w:rsidRPr="0049641B">
        <w:rPr>
          <w:rFonts w:ascii="Arial" w:hAnsi="Arial" w:cs="Arial"/>
          <w:sz w:val="20"/>
          <w:szCs w:val="20"/>
          <w:lang w:val="es-EC"/>
        </w:rPr>
        <w:t xml:space="preserve"> Autoras</w:t>
      </w:r>
    </w:p>
    <w:sectPr w:rsidR="00CC6BF9" w:rsidRPr="0049641B" w:rsidSect="000D2901">
      <w:headerReference w:type="even" r:id="rId231"/>
      <w:headerReference w:type="default" r:id="rId232"/>
      <w:pgSz w:w="11906" w:h="16838" w:code="9"/>
      <w:pgMar w:top="2268" w:right="1361" w:bottom="1985" w:left="2268" w:header="709" w:footer="709" w:gutter="0"/>
      <w:pgNumType w:start="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9E8" w:rsidRDefault="00C429E8">
      <w:r>
        <w:separator/>
      </w:r>
    </w:p>
  </w:endnote>
  <w:endnote w:type="continuationSeparator" w:id="1">
    <w:p w:rsidR="00C429E8" w:rsidRDefault="00C429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OMGGNC+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9E8" w:rsidRDefault="00C429E8">
      <w:r>
        <w:separator/>
      </w:r>
    </w:p>
  </w:footnote>
  <w:footnote w:type="continuationSeparator" w:id="1">
    <w:p w:rsidR="00C429E8" w:rsidRDefault="00C429E8">
      <w:r>
        <w:continuationSeparator/>
      </w:r>
    </w:p>
  </w:footnote>
  <w:footnote w:id="2">
    <w:p w:rsidR="000D2901" w:rsidRPr="0096155E" w:rsidRDefault="000D2901" w:rsidP="002F3C3D">
      <w:pPr>
        <w:pStyle w:val="Textonotapie"/>
        <w:rPr>
          <w:rFonts w:ascii="Arial" w:hAnsi="Arial" w:cs="Arial"/>
          <w:sz w:val="18"/>
          <w:szCs w:val="18"/>
        </w:rPr>
      </w:pPr>
      <w:r w:rsidRPr="0096155E">
        <w:rPr>
          <w:rStyle w:val="Refdenotaalpie"/>
          <w:rFonts w:ascii="Arial" w:hAnsi="Arial" w:cs="Arial"/>
          <w:sz w:val="18"/>
          <w:szCs w:val="18"/>
        </w:rPr>
        <w:footnoteRef/>
      </w:r>
      <w:r w:rsidRPr="0096155E">
        <w:rPr>
          <w:rFonts w:ascii="Arial" w:hAnsi="Arial" w:cs="Arial"/>
          <w:sz w:val="18"/>
          <w:szCs w:val="18"/>
        </w:rPr>
        <w:t xml:space="preserve"> Humberto Enrique Camp</w:t>
      </w:r>
      <w:r>
        <w:rPr>
          <w:rFonts w:ascii="Arial" w:hAnsi="Arial" w:cs="Arial"/>
          <w:sz w:val="18"/>
          <w:szCs w:val="18"/>
        </w:rPr>
        <w:t>i  Maquilón, “Babahoyo De Ayer y</w:t>
      </w:r>
      <w:r w:rsidRPr="0096155E">
        <w:rPr>
          <w:rFonts w:ascii="Arial" w:hAnsi="Arial" w:cs="Arial"/>
          <w:sz w:val="18"/>
          <w:szCs w:val="18"/>
        </w:rPr>
        <w:t xml:space="preserve"> Hoy”,   Primera Edición 1994.</w:t>
      </w:r>
    </w:p>
  </w:footnote>
  <w:footnote w:id="3">
    <w:p w:rsidR="000D2901" w:rsidRPr="00D7360F" w:rsidRDefault="000D2901">
      <w:pPr>
        <w:pStyle w:val="Textonotapie"/>
        <w:rPr>
          <w:rFonts w:ascii="Arial" w:hAnsi="Arial" w:cs="Arial"/>
          <w:sz w:val="18"/>
          <w:szCs w:val="18"/>
        </w:rPr>
      </w:pPr>
      <w:r w:rsidRPr="00D7360F">
        <w:rPr>
          <w:rStyle w:val="Refdenotaalpie"/>
          <w:rFonts w:ascii="Arial" w:hAnsi="Arial" w:cs="Arial"/>
          <w:sz w:val="18"/>
          <w:szCs w:val="18"/>
        </w:rPr>
        <w:footnoteRef/>
      </w:r>
      <w:r w:rsidRPr="00D7360F">
        <w:rPr>
          <w:rFonts w:ascii="Arial" w:hAnsi="Arial" w:cs="Arial"/>
          <w:sz w:val="18"/>
          <w:szCs w:val="18"/>
        </w:rPr>
        <w:t xml:space="preserve"> </w:t>
      </w:r>
      <w:hyperlink r:id="rId1" w:history="1">
        <w:r w:rsidRPr="00D7360F">
          <w:rPr>
            <w:rStyle w:val="Hipervnculo"/>
            <w:rFonts w:ascii="Arial" w:hAnsi="Arial" w:cs="Arial"/>
            <w:color w:val="auto"/>
            <w:sz w:val="18"/>
            <w:szCs w:val="18"/>
            <w:u w:val="none"/>
            <w:lang w:val="pt-BR"/>
          </w:rPr>
          <w:t>http://www.los-rios.gov.ec/provincia.htm</w:t>
        </w:r>
      </w:hyperlink>
    </w:p>
  </w:footnote>
  <w:footnote w:id="4">
    <w:p w:rsidR="000D2901" w:rsidRPr="00D7360F" w:rsidRDefault="000D2901">
      <w:pPr>
        <w:pStyle w:val="Textonotapie"/>
        <w:rPr>
          <w:rFonts w:ascii="Arial" w:hAnsi="Arial" w:cs="Arial"/>
          <w:sz w:val="18"/>
          <w:szCs w:val="18"/>
          <w:lang w:val="es-ES_tradnl"/>
        </w:rPr>
      </w:pPr>
      <w:r w:rsidRPr="00D7360F">
        <w:rPr>
          <w:rStyle w:val="Refdenotaalpie"/>
          <w:rFonts w:ascii="Arial" w:hAnsi="Arial" w:cs="Arial"/>
          <w:sz w:val="18"/>
          <w:szCs w:val="18"/>
        </w:rPr>
        <w:footnoteRef/>
      </w:r>
      <w:r w:rsidRPr="00D7360F">
        <w:rPr>
          <w:rFonts w:ascii="Arial" w:hAnsi="Arial" w:cs="Arial"/>
          <w:sz w:val="18"/>
          <w:szCs w:val="18"/>
        </w:rPr>
        <w:t xml:space="preserve"> INEC:</w:t>
      </w:r>
      <w:r w:rsidRPr="00D7360F">
        <w:rPr>
          <w:rFonts w:ascii="Arial" w:hAnsi="Arial" w:cs="Arial"/>
          <w:sz w:val="18"/>
          <w:szCs w:val="18"/>
          <w:lang w:val="es-ES_tradnl"/>
        </w:rPr>
        <w:t>Instituto Nacional de Estadísticas y Censos, CENSO 2001</w:t>
      </w:r>
    </w:p>
  </w:footnote>
  <w:footnote w:id="5">
    <w:p w:rsidR="000D2901" w:rsidRPr="00D7360F" w:rsidRDefault="000D2901">
      <w:pPr>
        <w:pStyle w:val="Textonotapie"/>
        <w:rPr>
          <w:rFonts w:ascii="Arial" w:hAnsi="Arial" w:cs="Arial"/>
          <w:sz w:val="18"/>
          <w:szCs w:val="18"/>
        </w:rPr>
      </w:pPr>
      <w:r w:rsidRPr="00D7360F">
        <w:rPr>
          <w:rStyle w:val="Refdenotaalpie"/>
          <w:rFonts w:ascii="Arial" w:hAnsi="Arial" w:cs="Arial"/>
          <w:sz w:val="18"/>
          <w:szCs w:val="18"/>
        </w:rPr>
        <w:footnoteRef/>
      </w:r>
      <w:r w:rsidRPr="00D7360F">
        <w:rPr>
          <w:rFonts w:ascii="Arial" w:hAnsi="Arial" w:cs="Arial"/>
          <w:sz w:val="18"/>
          <w:szCs w:val="18"/>
        </w:rPr>
        <w:t xml:space="preserve"> INEC, CENSO 2001</w:t>
      </w:r>
    </w:p>
  </w:footnote>
  <w:footnote w:id="6">
    <w:p w:rsidR="000D2901" w:rsidRPr="00D7360F" w:rsidRDefault="000D2901">
      <w:pPr>
        <w:pStyle w:val="Textonotapie"/>
        <w:rPr>
          <w:rFonts w:ascii="Arial" w:hAnsi="Arial" w:cs="Arial"/>
          <w:sz w:val="18"/>
          <w:szCs w:val="18"/>
        </w:rPr>
      </w:pPr>
      <w:r w:rsidRPr="00D7360F">
        <w:rPr>
          <w:rStyle w:val="Refdenotaalpie"/>
          <w:rFonts w:ascii="Arial" w:hAnsi="Arial" w:cs="Arial"/>
          <w:sz w:val="18"/>
          <w:szCs w:val="18"/>
        </w:rPr>
        <w:footnoteRef/>
      </w:r>
      <w:r w:rsidRPr="00D7360F">
        <w:rPr>
          <w:rFonts w:ascii="Arial" w:hAnsi="Arial" w:cs="Arial"/>
          <w:sz w:val="18"/>
          <w:szCs w:val="18"/>
        </w:rPr>
        <w:t xml:space="preserve"> INEC, Censo 2001</w:t>
      </w:r>
    </w:p>
  </w:footnote>
  <w:footnote w:id="7">
    <w:p w:rsidR="000D2901" w:rsidRPr="00920DBC" w:rsidRDefault="000D2901">
      <w:pPr>
        <w:pStyle w:val="Textonotapie"/>
        <w:rPr>
          <w:rFonts w:ascii="Arial" w:hAnsi="Arial" w:cs="Arial"/>
          <w:sz w:val="18"/>
          <w:szCs w:val="18"/>
        </w:rPr>
      </w:pPr>
      <w:r w:rsidRPr="00920DBC">
        <w:rPr>
          <w:rStyle w:val="Refdenotaalpie"/>
          <w:rFonts w:ascii="Arial" w:hAnsi="Arial" w:cs="Arial"/>
          <w:sz w:val="18"/>
          <w:szCs w:val="18"/>
        </w:rPr>
        <w:footnoteRef/>
      </w:r>
      <w:r w:rsidRPr="00920DBC">
        <w:rPr>
          <w:rFonts w:ascii="Arial" w:hAnsi="Arial" w:cs="Arial"/>
          <w:sz w:val="18"/>
          <w:szCs w:val="18"/>
        </w:rPr>
        <w:t xml:space="preserve"> Departamento  de  Rentas  de  </w:t>
      </w:r>
      <w:smartTag w:uri="urn:schemas-microsoft-com:office:smarttags" w:element="PersonName">
        <w:smartTagPr>
          <w:attr w:name="ProductID" w:val="la   Municipalidad"/>
        </w:smartTagPr>
        <w:r w:rsidRPr="00920DBC">
          <w:rPr>
            <w:rFonts w:ascii="Arial" w:hAnsi="Arial" w:cs="Arial"/>
            <w:sz w:val="18"/>
            <w:szCs w:val="18"/>
          </w:rPr>
          <w:t>la   Municipalidad</w:t>
        </w:r>
      </w:smartTag>
      <w:r w:rsidRPr="00920DBC">
        <w:rPr>
          <w:rFonts w:ascii="Arial" w:hAnsi="Arial" w:cs="Arial"/>
          <w:sz w:val="18"/>
          <w:szCs w:val="18"/>
        </w:rPr>
        <w:t xml:space="preserve">   de  Babahoyo</w:t>
      </w:r>
    </w:p>
  </w:footnote>
  <w:footnote w:id="8">
    <w:p w:rsidR="000D2901" w:rsidRPr="00920DBC" w:rsidRDefault="000D2901">
      <w:pPr>
        <w:pStyle w:val="Textonotapie"/>
        <w:rPr>
          <w:rFonts w:ascii="Arial" w:hAnsi="Arial" w:cs="Arial"/>
          <w:sz w:val="18"/>
          <w:szCs w:val="18"/>
        </w:rPr>
      </w:pPr>
      <w:r w:rsidRPr="00920DBC">
        <w:rPr>
          <w:rStyle w:val="Refdenotaalpie"/>
          <w:rFonts w:ascii="Arial" w:hAnsi="Arial" w:cs="Arial"/>
          <w:sz w:val="18"/>
          <w:szCs w:val="18"/>
        </w:rPr>
        <w:footnoteRef/>
      </w:r>
      <w:r w:rsidRPr="00920DBC">
        <w:rPr>
          <w:rFonts w:ascii="Arial" w:hAnsi="Arial" w:cs="Arial"/>
          <w:sz w:val="18"/>
          <w:szCs w:val="18"/>
        </w:rPr>
        <w:t xml:space="preserve"> Cámara de Comercio de Babahoyo (C.C.B),</w:t>
      </w:r>
    </w:p>
  </w:footnote>
  <w:footnote w:id="9">
    <w:p w:rsidR="000D2901" w:rsidRPr="00823405" w:rsidRDefault="000D2901" w:rsidP="00AE242D">
      <w:pPr>
        <w:pStyle w:val="Ttulo"/>
        <w:spacing w:line="360" w:lineRule="auto"/>
        <w:jc w:val="left"/>
        <w:rPr>
          <w:rFonts w:ascii="Arial" w:hAnsi="Arial" w:cs="Arial"/>
          <w:b w:val="0"/>
          <w:sz w:val="18"/>
          <w:szCs w:val="18"/>
        </w:rPr>
      </w:pPr>
      <w:r w:rsidRPr="00823405">
        <w:rPr>
          <w:rStyle w:val="Refdenotaalpie"/>
          <w:rFonts w:ascii="Arial" w:hAnsi="Arial" w:cs="Arial"/>
          <w:b w:val="0"/>
          <w:sz w:val="18"/>
          <w:szCs w:val="18"/>
        </w:rPr>
        <w:footnoteRef/>
      </w:r>
      <w:r w:rsidRPr="00823405">
        <w:rPr>
          <w:rFonts w:ascii="Arial" w:hAnsi="Arial" w:cs="Arial"/>
          <w:b w:val="0"/>
          <w:sz w:val="18"/>
          <w:szCs w:val="18"/>
        </w:rPr>
        <w:t xml:space="preserve">  “Las franquicias como estrategia de intercambio comercial entre los países “disponible en  http://www.aefran.org/Art_culo_Franquicias.htm</w:t>
      </w:r>
    </w:p>
  </w:footnote>
  <w:footnote w:id="10">
    <w:p w:rsidR="000D2901" w:rsidRPr="00FC7339" w:rsidRDefault="000D2901">
      <w:pPr>
        <w:pStyle w:val="Textonotapie"/>
        <w:rPr>
          <w:rFonts w:ascii="Arial" w:hAnsi="Arial" w:cs="Arial"/>
          <w:sz w:val="18"/>
          <w:szCs w:val="18"/>
          <w:lang w:val="es-EC"/>
        </w:rPr>
      </w:pPr>
      <w:r w:rsidRPr="00FC7339">
        <w:rPr>
          <w:rStyle w:val="Refdenotaalpie"/>
          <w:rFonts w:ascii="Arial" w:hAnsi="Arial" w:cs="Arial"/>
          <w:sz w:val="18"/>
          <w:szCs w:val="18"/>
        </w:rPr>
        <w:footnoteRef/>
      </w:r>
      <w:r w:rsidRPr="00FC7339">
        <w:rPr>
          <w:rFonts w:ascii="Arial" w:hAnsi="Arial" w:cs="Arial"/>
          <w:sz w:val="18"/>
          <w:szCs w:val="18"/>
        </w:rPr>
        <w:t xml:space="preserve"> </w:t>
      </w:r>
      <w:r w:rsidRPr="00FC7339">
        <w:rPr>
          <w:rFonts w:ascii="Arial" w:hAnsi="Arial" w:cs="Arial"/>
          <w:sz w:val="18"/>
          <w:szCs w:val="18"/>
          <w:lang w:val="es-EC"/>
        </w:rPr>
        <w:t>www.monografias.com</w:t>
      </w:r>
    </w:p>
  </w:footnote>
  <w:footnote w:id="11">
    <w:p w:rsidR="000D2901" w:rsidRPr="00A801AC" w:rsidRDefault="000D2901">
      <w:pPr>
        <w:pStyle w:val="Textonotapie"/>
        <w:rPr>
          <w:rFonts w:ascii="Arial" w:hAnsi="Arial" w:cs="Arial"/>
          <w:sz w:val="18"/>
          <w:szCs w:val="18"/>
        </w:rPr>
      </w:pPr>
      <w:r w:rsidRPr="00A801AC">
        <w:rPr>
          <w:rStyle w:val="Refdenotaalpie"/>
          <w:rFonts w:ascii="Arial" w:hAnsi="Arial" w:cs="Arial"/>
          <w:sz w:val="18"/>
          <w:szCs w:val="18"/>
        </w:rPr>
        <w:footnoteRef/>
      </w:r>
      <w:r w:rsidRPr="00A801AC">
        <w:rPr>
          <w:rFonts w:ascii="Arial" w:hAnsi="Arial" w:cs="Arial"/>
          <w:sz w:val="18"/>
          <w:szCs w:val="18"/>
        </w:rPr>
        <w:t xml:space="preserve"> Entrevista realizada a Gerente de Operaciones de Arcgold S.A. </w:t>
      </w:r>
    </w:p>
  </w:footnote>
  <w:footnote w:id="12">
    <w:p w:rsidR="000D2901" w:rsidRPr="00261246" w:rsidRDefault="000D2901">
      <w:pPr>
        <w:pStyle w:val="Textonotapie"/>
        <w:rPr>
          <w:rFonts w:ascii="Arial" w:hAnsi="Arial" w:cs="Arial"/>
          <w:sz w:val="18"/>
          <w:szCs w:val="18"/>
        </w:rPr>
      </w:pPr>
      <w:r w:rsidRPr="00261246">
        <w:rPr>
          <w:rStyle w:val="Refdenotaalpie"/>
          <w:rFonts w:ascii="Arial" w:hAnsi="Arial" w:cs="Arial"/>
          <w:sz w:val="18"/>
          <w:szCs w:val="18"/>
        </w:rPr>
        <w:footnoteRef/>
      </w:r>
      <w:r w:rsidRPr="00261246">
        <w:rPr>
          <w:rFonts w:ascii="Arial" w:hAnsi="Arial" w:cs="Arial"/>
          <w:sz w:val="18"/>
          <w:szCs w:val="18"/>
        </w:rPr>
        <w:t xml:space="preserve"> Gerente de Operaciones de Arcgold  S.A.</w:t>
      </w:r>
    </w:p>
  </w:footnote>
  <w:footnote w:id="13">
    <w:p w:rsidR="000D2901" w:rsidRPr="00636898" w:rsidRDefault="000D2901" w:rsidP="003876D3">
      <w:pPr>
        <w:spacing w:line="360" w:lineRule="auto"/>
        <w:jc w:val="both"/>
        <w:rPr>
          <w:rFonts w:ascii="Arial" w:hAnsi="Arial" w:cs="Arial"/>
          <w:sz w:val="18"/>
          <w:szCs w:val="18"/>
        </w:rPr>
      </w:pPr>
      <w:r w:rsidRPr="00636898">
        <w:rPr>
          <w:rStyle w:val="Refdenotaalpie"/>
          <w:rFonts w:ascii="Arial" w:hAnsi="Arial" w:cs="Arial"/>
          <w:sz w:val="18"/>
          <w:szCs w:val="18"/>
        </w:rPr>
        <w:footnoteRef/>
      </w:r>
      <w:r w:rsidRPr="00636898">
        <w:rPr>
          <w:rFonts w:ascii="Arial" w:hAnsi="Arial" w:cs="Arial"/>
          <w:sz w:val="18"/>
          <w:szCs w:val="18"/>
        </w:rPr>
        <w:t xml:space="preserve"> . Preparación  y Evaluación de Proyectos , Cap.4 Nassir Sapac</w:t>
      </w:r>
    </w:p>
    <w:p w:rsidR="000D2901" w:rsidRPr="003876D3" w:rsidRDefault="000D2901">
      <w:pPr>
        <w:pStyle w:val="Textonotapie"/>
      </w:pPr>
    </w:p>
  </w:footnote>
  <w:footnote w:id="14">
    <w:p w:rsidR="000D2901" w:rsidRPr="009C2F8B" w:rsidRDefault="000D2901">
      <w:pPr>
        <w:pStyle w:val="Textonotapie"/>
        <w:rPr>
          <w:rFonts w:ascii="Arial" w:hAnsi="Arial" w:cs="Arial"/>
          <w:sz w:val="18"/>
          <w:szCs w:val="18"/>
          <w:lang w:val="es-EC"/>
        </w:rPr>
      </w:pPr>
      <w:r w:rsidRPr="009C2F8B">
        <w:rPr>
          <w:rStyle w:val="Refdenotaalpie"/>
          <w:rFonts w:ascii="Arial" w:hAnsi="Arial" w:cs="Arial"/>
          <w:sz w:val="18"/>
          <w:szCs w:val="18"/>
        </w:rPr>
        <w:footnoteRef/>
      </w:r>
      <w:r w:rsidRPr="009C2F8B">
        <w:rPr>
          <w:rFonts w:ascii="Arial" w:hAnsi="Arial" w:cs="Arial"/>
          <w:sz w:val="18"/>
          <w:szCs w:val="18"/>
        </w:rPr>
        <w:t xml:space="preserve"> </w:t>
      </w:r>
      <w:r w:rsidRPr="009C2F8B">
        <w:rPr>
          <w:rFonts w:ascii="Arial" w:hAnsi="Arial" w:cs="Arial"/>
          <w:sz w:val="18"/>
          <w:szCs w:val="18"/>
          <w:lang w:val="es-EC"/>
        </w:rPr>
        <w:t>Población económicamente activa</w:t>
      </w:r>
    </w:p>
  </w:footnote>
  <w:footnote w:id="15">
    <w:p w:rsidR="000D2901" w:rsidRPr="009C2F8B" w:rsidRDefault="000D2901">
      <w:pPr>
        <w:pStyle w:val="Textonotapie"/>
        <w:rPr>
          <w:rFonts w:ascii="Arial" w:hAnsi="Arial" w:cs="Arial"/>
          <w:sz w:val="18"/>
          <w:szCs w:val="18"/>
          <w:lang w:val="es-EC"/>
        </w:rPr>
      </w:pPr>
      <w:r w:rsidRPr="009C2F8B">
        <w:rPr>
          <w:rStyle w:val="Refdenotaalpie"/>
          <w:rFonts w:ascii="Arial" w:hAnsi="Arial" w:cs="Arial"/>
          <w:sz w:val="18"/>
          <w:szCs w:val="18"/>
        </w:rPr>
        <w:footnoteRef/>
      </w:r>
      <w:r w:rsidRPr="009C2F8B">
        <w:rPr>
          <w:rFonts w:ascii="Arial" w:hAnsi="Arial" w:cs="Arial"/>
          <w:sz w:val="18"/>
          <w:szCs w:val="18"/>
        </w:rPr>
        <w:t xml:space="preserve"> </w:t>
      </w:r>
      <w:r w:rsidRPr="009C2F8B">
        <w:rPr>
          <w:rFonts w:ascii="Arial" w:hAnsi="Arial" w:cs="Arial"/>
          <w:sz w:val="18"/>
          <w:szCs w:val="18"/>
          <w:lang w:val="es-EC"/>
        </w:rPr>
        <w:t>De acuerdo a la entrevista realizada al Gerente Operativo de McDonald’s Ecuador, Luis Fernando Drouet.</w:t>
      </w:r>
    </w:p>
  </w:footnote>
  <w:footnote w:id="16">
    <w:p w:rsidR="000D2901" w:rsidRPr="009C2F8B" w:rsidRDefault="000D2901">
      <w:pPr>
        <w:pStyle w:val="Textonotapie"/>
        <w:rPr>
          <w:rFonts w:ascii="Arial" w:hAnsi="Arial" w:cs="Arial"/>
          <w:sz w:val="18"/>
          <w:szCs w:val="18"/>
          <w:lang w:val="es-EC"/>
        </w:rPr>
      </w:pPr>
      <w:r w:rsidRPr="009C2F8B">
        <w:rPr>
          <w:rStyle w:val="Refdenotaalpie"/>
          <w:rFonts w:ascii="Arial" w:hAnsi="Arial" w:cs="Arial"/>
          <w:sz w:val="18"/>
          <w:szCs w:val="18"/>
        </w:rPr>
        <w:footnoteRef/>
      </w:r>
      <w:r w:rsidRPr="009C2F8B">
        <w:rPr>
          <w:rFonts w:ascii="Arial" w:hAnsi="Arial" w:cs="Arial"/>
          <w:sz w:val="18"/>
          <w:szCs w:val="18"/>
        </w:rPr>
        <w:t xml:space="preserve"> </w:t>
      </w:r>
      <w:r w:rsidRPr="009C2F8B">
        <w:rPr>
          <w:rFonts w:ascii="Arial" w:hAnsi="Arial" w:cs="Arial"/>
          <w:sz w:val="18"/>
          <w:szCs w:val="18"/>
          <w:lang w:val="es-EC"/>
        </w:rPr>
        <w:t xml:space="preserve">Departamento de Avalúos y Catastros y Departamento de Turismo de </w:t>
      </w:r>
      <w:smartTag w:uri="urn:schemas-microsoft-com:office:smarttags" w:element="PersonName">
        <w:smartTagPr>
          <w:attr w:name="ProductID" w:val="la Municipalidad"/>
        </w:smartTagPr>
        <w:r w:rsidRPr="009C2F8B">
          <w:rPr>
            <w:rFonts w:ascii="Arial" w:hAnsi="Arial" w:cs="Arial"/>
            <w:sz w:val="18"/>
            <w:szCs w:val="18"/>
            <w:lang w:val="es-EC"/>
          </w:rPr>
          <w:t>la Municipalidad</w:t>
        </w:r>
      </w:smartTag>
      <w:r w:rsidRPr="009C2F8B">
        <w:rPr>
          <w:rFonts w:ascii="Arial" w:hAnsi="Arial" w:cs="Arial"/>
          <w:sz w:val="18"/>
          <w:szCs w:val="18"/>
          <w:lang w:val="es-EC"/>
        </w:rPr>
        <w:t xml:space="preserve"> de Babahoyo.</w:t>
      </w:r>
    </w:p>
  </w:footnote>
  <w:footnote w:id="17">
    <w:p w:rsidR="000D2901" w:rsidRPr="00080039" w:rsidRDefault="000D2901">
      <w:pPr>
        <w:pStyle w:val="Textonotapie"/>
        <w:rPr>
          <w:lang w:val="es-EC"/>
        </w:rPr>
      </w:pPr>
      <w:r w:rsidRPr="009C2F8B">
        <w:rPr>
          <w:rStyle w:val="Refdenotaalpie"/>
          <w:rFonts w:ascii="Arial" w:hAnsi="Arial" w:cs="Arial"/>
          <w:sz w:val="18"/>
          <w:szCs w:val="18"/>
        </w:rPr>
        <w:footnoteRef/>
      </w:r>
      <w:r w:rsidRPr="009C2F8B">
        <w:rPr>
          <w:rFonts w:ascii="Arial" w:hAnsi="Arial" w:cs="Arial"/>
          <w:sz w:val="18"/>
          <w:szCs w:val="18"/>
        </w:rPr>
        <w:t xml:space="preserve"> </w:t>
      </w:r>
      <w:r w:rsidRPr="009C2F8B">
        <w:rPr>
          <w:rFonts w:ascii="Arial" w:hAnsi="Arial" w:cs="Arial"/>
          <w:sz w:val="18"/>
          <w:szCs w:val="18"/>
          <w:lang w:val="es-EC"/>
        </w:rPr>
        <w:t>De acuerdo a la entrevista realizada al Gerente Operativo de Mcdonald´s Ecuador, Luis Fernando Drouet.</w:t>
      </w:r>
    </w:p>
  </w:footnote>
  <w:footnote w:id="18">
    <w:p w:rsidR="000D2901" w:rsidRPr="009C2F8B" w:rsidRDefault="000D2901">
      <w:pPr>
        <w:pStyle w:val="Textonotapie"/>
        <w:rPr>
          <w:rFonts w:ascii="Arial" w:hAnsi="Arial" w:cs="Arial"/>
          <w:sz w:val="18"/>
          <w:szCs w:val="18"/>
          <w:lang w:val="es-EC"/>
        </w:rPr>
      </w:pPr>
      <w:r w:rsidRPr="009C2F8B">
        <w:rPr>
          <w:rStyle w:val="Refdenotaalpie"/>
          <w:rFonts w:ascii="Arial" w:hAnsi="Arial" w:cs="Arial"/>
          <w:sz w:val="18"/>
          <w:szCs w:val="18"/>
        </w:rPr>
        <w:footnoteRef/>
      </w:r>
      <w:r w:rsidRPr="009C2F8B">
        <w:rPr>
          <w:rFonts w:ascii="Arial" w:hAnsi="Arial" w:cs="Arial"/>
          <w:sz w:val="18"/>
          <w:szCs w:val="18"/>
        </w:rPr>
        <w:t xml:space="preserve"> </w:t>
      </w:r>
      <w:r w:rsidRPr="009C2F8B">
        <w:rPr>
          <w:rFonts w:ascii="Arial" w:hAnsi="Arial" w:cs="Arial"/>
          <w:sz w:val="18"/>
          <w:szCs w:val="18"/>
          <w:lang w:val="es-EC"/>
        </w:rPr>
        <w:t>De acuerdo a la entrevista realizada al Gerente Operativo de Mcdonald´s Ecuador, Luis Fernando Drouet.</w:t>
      </w:r>
    </w:p>
  </w:footnote>
  <w:footnote w:id="19">
    <w:p w:rsidR="000D2901" w:rsidRPr="009C2F8B" w:rsidRDefault="000D2901">
      <w:pPr>
        <w:pStyle w:val="Textonotapie"/>
        <w:rPr>
          <w:rFonts w:ascii="Arial" w:hAnsi="Arial" w:cs="Arial"/>
          <w:sz w:val="18"/>
          <w:szCs w:val="18"/>
          <w:lang w:val="es-EC"/>
        </w:rPr>
      </w:pPr>
      <w:r w:rsidRPr="009C2F8B">
        <w:rPr>
          <w:rStyle w:val="Refdenotaalpie"/>
          <w:rFonts w:ascii="Arial" w:hAnsi="Arial" w:cs="Arial"/>
          <w:sz w:val="18"/>
          <w:szCs w:val="18"/>
        </w:rPr>
        <w:footnoteRef/>
      </w:r>
      <w:r w:rsidRPr="009C2F8B">
        <w:rPr>
          <w:rFonts w:ascii="Arial" w:hAnsi="Arial" w:cs="Arial"/>
          <w:sz w:val="18"/>
          <w:szCs w:val="18"/>
        </w:rPr>
        <w:t xml:space="preserve"> </w:t>
      </w:r>
      <w:r w:rsidRPr="009C2F8B">
        <w:rPr>
          <w:rFonts w:ascii="Arial" w:hAnsi="Arial" w:cs="Arial"/>
          <w:sz w:val="18"/>
          <w:szCs w:val="18"/>
          <w:lang w:val="es-EC"/>
        </w:rPr>
        <w:t xml:space="preserve">Reglamento a </w:t>
      </w:r>
      <w:smartTag w:uri="urn:schemas-microsoft-com:office:smarttags" w:element="PersonName">
        <w:smartTagPr>
          <w:attr w:name="ProductID" w:val="la Ley"/>
        </w:smartTagPr>
        <w:r w:rsidRPr="009C2F8B">
          <w:rPr>
            <w:rFonts w:ascii="Arial" w:hAnsi="Arial" w:cs="Arial"/>
            <w:sz w:val="18"/>
            <w:szCs w:val="18"/>
            <w:lang w:val="es-EC"/>
          </w:rPr>
          <w:t>la Ley</w:t>
        </w:r>
      </w:smartTag>
      <w:r w:rsidRPr="009C2F8B">
        <w:rPr>
          <w:rFonts w:ascii="Arial" w:hAnsi="Arial" w:cs="Arial"/>
          <w:sz w:val="18"/>
          <w:szCs w:val="18"/>
          <w:lang w:val="es-EC"/>
        </w:rPr>
        <w:t xml:space="preserve"> de Régimen Tributario Interno, Articulo 21 , Numeral 7.</w:t>
      </w:r>
    </w:p>
  </w:footnote>
  <w:footnote w:id="20">
    <w:p w:rsidR="000D2901" w:rsidRPr="000576C7" w:rsidRDefault="000D2901">
      <w:pPr>
        <w:pStyle w:val="Textonotapie"/>
        <w:rPr>
          <w:rFonts w:ascii="Arial" w:hAnsi="Arial" w:cs="Arial"/>
          <w:sz w:val="18"/>
          <w:szCs w:val="18"/>
        </w:rPr>
      </w:pPr>
      <w:r w:rsidRPr="000576C7">
        <w:rPr>
          <w:rStyle w:val="Refdenotaalpie"/>
          <w:rFonts w:ascii="Arial" w:hAnsi="Arial" w:cs="Arial"/>
          <w:sz w:val="18"/>
          <w:szCs w:val="18"/>
        </w:rPr>
        <w:footnoteRef/>
      </w:r>
      <w:r w:rsidRPr="000576C7">
        <w:rPr>
          <w:rFonts w:ascii="Arial" w:hAnsi="Arial" w:cs="Arial"/>
          <w:sz w:val="18"/>
          <w:szCs w:val="18"/>
        </w:rPr>
        <w:t xml:space="preserve"> </w:t>
      </w:r>
      <w:hyperlink r:id="rId2" w:history="1">
        <w:r w:rsidRPr="000576C7">
          <w:rPr>
            <w:rStyle w:val="Hipervnculo"/>
            <w:rFonts w:ascii="Arial" w:hAnsi="Arial" w:cs="Arial"/>
            <w:color w:val="auto"/>
            <w:sz w:val="18"/>
            <w:szCs w:val="18"/>
            <w:u w:val="none"/>
          </w:rPr>
          <w:t>www.mcdonalds.com/corp/franchise/purchasingYourFranchise.html</w:t>
        </w:r>
      </w:hyperlink>
    </w:p>
  </w:footnote>
  <w:footnote w:id="21">
    <w:p w:rsidR="000D2901" w:rsidRPr="000576C7" w:rsidRDefault="000D2901">
      <w:pPr>
        <w:pStyle w:val="Textonotapie"/>
        <w:rPr>
          <w:rFonts w:ascii="Arial" w:hAnsi="Arial" w:cs="Arial"/>
          <w:sz w:val="18"/>
          <w:szCs w:val="18"/>
          <w:lang w:val="es-ES_tradnl"/>
        </w:rPr>
      </w:pPr>
      <w:r w:rsidRPr="000576C7">
        <w:rPr>
          <w:rStyle w:val="Refdenotaalpie"/>
          <w:rFonts w:ascii="Arial" w:hAnsi="Arial" w:cs="Arial"/>
          <w:sz w:val="18"/>
          <w:szCs w:val="18"/>
        </w:rPr>
        <w:footnoteRef/>
      </w:r>
      <w:r w:rsidRPr="000576C7">
        <w:rPr>
          <w:rFonts w:ascii="Arial" w:hAnsi="Arial" w:cs="Arial"/>
          <w:sz w:val="18"/>
          <w:szCs w:val="18"/>
        </w:rPr>
        <w:t xml:space="preserve"> </w:t>
      </w:r>
      <w:r w:rsidRPr="000576C7">
        <w:rPr>
          <w:rFonts w:ascii="Arial" w:hAnsi="Arial" w:cs="Arial"/>
          <w:sz w:val="18"/>
          <w:szCs w:val="18"/>
          <w:lang w:val="es-ES_tradnl"/>
        </w:rPr>
        <w:t>http://finance.yahoo.com/bonds</w:t>
      </w:r>
    </w:p>
  </w:footnote>
  <w:footnote w:id="22">
    <w:p w:rsidR="000D2901" w:rsidRPr="00ED333D" w:rsidRDefault="000D2901">
      <w:pPr>
        <w:pStyle w:val="Textonotapie"/>
        <w:rPr>
          <w:lang w:val="es-ES_tradnl"/>
        </w:rPr>
      </w:pPr>
      <w:r w:rsidRPr="000576C7">
        <w:rPr>
          <w:rStyle w:val="Refdenotaalpie"/>
          <w:rFonts w:ascii="Arial" w:hAnsi="Arial" w:cs="Arial"/>
          <w:sz w:val="18"/>
          <w:szCs w:val="18"/>
        </w:rPr>
        <w:footnoteRef/>
      </w:r>
      <w:r w:rsidRPr="000576C7">
        <w:rPr>
          <w:rFonts w:ascii="Arial" w:hAnsi="Arial" w:cs="Arial"/>
          <w:sz w:val="18"/>
          <w:szCs w:val="18"/>
        </w:rPr>
        <w:t xml:space="preserve"> </w:t>
      </w:r>
      <w:r w:rsidRPr="000576C7">
        <w:rPr>
          <w:rFonts w:ascii="Arial" w:hAnsi="Arial" w:cs="Arial"/>
          <w:sz w:val="18"/>
          <w:szCs w:val="18"/>
          <w:lang w:val="es-ES_tradnl"/>
        </w:rPr>
        <w:t>www.bce.fin.ec</w:t>
      </w:r>
    </w:p>
  </w:footnote>
  <w:footnote w:id="23">
    <w:p w:rsidR="000D2901" w:rsidRPr="000576C7" w:rsidRDefault="000D2901">
      <w:pPr>
        <w:pStyle w:val="Textonotapie"/>
        <w:rPr>
          <w:rFonts w:ascii="Arial" w:hAnsi="Arial" w:cs="Arial"/>
          <w:sz w:val="18"/>
          <w:szCs w:val="18"/>
        </w:rPr>
      </w:pPr>
      <w:r w:rsidRPr="000576C7">
        <w:rPr>
          <w:rStyle w:val="Refdenotaalpie"/>
          <w:rFonts w:ascii="Arial" w:hAnsi="Arial" w:cs="Arial"/>
          <w:sz w:val="18"/>
          <w:szCs w:val="18"/>
        </w:rPr>
        <w:footnoteRef/>
      </w:r>
      <w:r w:rsidRPr="000576C7">
        <w:rPr>
          <w:rFonts w:ascii="Arial" w:hAnsi="Arial" w:cs="Arial"/>
          <w:sz w:val="18"/>
          <w:szCs w:val="18"/>
        </w:rPr>
        <w:t xml:space="preserve"> Administración Financiera, Van Horne, Décima Edición, Capitulo 3 </w:t>
      </w:r>
    </w:p>
  </w:footnote>
  <w:footnote w:id="24">
    <w:p w:rsidR="000D2901" w:rsidRPr="0094137C" w:rsidRDefault="000D2901">
      <w:pPr>
        <w:pStyle w:val="Textonotapie"/>
        <w:rPr>
          <w:lang w:val="es-ES_tradnl"/>
        </w:rPr>
      </w:pPr>
      <w:r w:rsidRPr="000576C7">
        <w:rPr>
          <w:rStyle w:val="Refdenotaalpie"/>
          <w:rFonts w:ascii="Arial" w:hAnsi="Arial" w:cs="Arial"/>
          <w:sz w:val="18"/>
          <w:szCs w:val="18"/>
        </w:rPr>
        <w:footnoteRef/>
      </w:r>
      <w:r w:rsidRPr="000576C7">
        <w:rPr>
          <w:rFonts w:ascii="Arial" w:hAnsi="Arial" w:cs="Arial"/>
          <w:sz w:val="18"/>
          <w:szCs w:val="18"/>
        </w:rPr>
        <w:t xml:space="preserve"> www.nyse.com</w:t>
      </w:r>
    </w:p>
  </w:footnote>
  <w:footnote w:id="25">
    <w:p w:rsidR="000D2901" w:rsidRPr="000576C7" w:rsidRDefault="000D2901">
      <w:pPr>
        <w:pStyle w:val="Textonotapie"/>
        <w:rPr>
          <w:rFonts w:ascii="Arial" w:hAnsi="Arial" w:cs="Arial"/>
          <w:sz w:val="18"/>
          <w:szCs w:val="18"/>
        </w:rPr>
      </w:pPr>
      <w:r w:rsidRPr="000576C7">
        <w:rPr>
          <w:rStyle w:val="Refdenotaalpie"/>
          <w:rFonts w:ascii="Arial" w:hAnsi="Arial" w:cs="Arial"/>
          <w:sz w:val="18"/>
          <w:szCs w:val="18"/>
        </w:rPr>
        <w:footnoteRef/>
      </w:r>
      <w:r w:rsidRPr="000576C7">
        <w:rPr>
          <w:rFonts w:ascii="Arial" w:hAnsi="Arial" w:cs="Arial"/>
          <w:sz w:val="18"/>
          <w:szCs w:val="18"/>
        </w:rPr>
        <w:t xml:space="preserve"> Contabilidad de Costos, Horngren, Décima Edición, Capitulo 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901" w:rsidRDefault="000D2901" w:rsidP="000D290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D2901" w:rsidRDefault="000D2901" w:rsidP="00A44B7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901" w:rsidRDefault="000D2901" w:rsidP="000D290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27C3">
      <w:rPr>
        <w:rStyle w:val="Nmerodepgina"/>
        <w:noProof/>
      </w:rPr>
      <w:t>24</w:t>
    </w:r>
    <w:r>
      <w:rPr>
        <w:rStyle w:val="Nmerodepgina"/>
      </w:rPr>
      <w:fldChar w:fldCharType="end"/>
    </w:r>
  </w:p>
  <w:p w:rsidR="000D2901" w:rsidRDefault="000D2901" w:rsidP="005B777D">
    <w:pPr>
      <w:pStyle w:val="Encabezado"/>
      <w:ind w:right="360"/>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9.35pt" o:bullet="t">
        <v:imagedata r:id="rId1" o:title="BD21300_"/>
      </v:shape>
    </w:pict>
  </w:numPicBullet>
  <w:numPicBullet w:numPicBulletId="1">
    <w:pict>
      <v:shape id="_x0000_i1026" type="#_x0000_t75" style="width:11.2pt;height:11.2pt" o:bullet="t">
        <v:imagedata r:id="rId2" o:title="BD14866_"/>
      </v:shape>
    </w:pict>
  </w:numPicBullet>
  <w:abstractNum w:abstractNumId="0">
    <w:nsid w:val="00544F24"/>
    <w:multiLevelType w:val="hybridMultilevel"/>
    <w:tmpl w:val="A262FC08"/>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
    <w:nsid w:val="00D64635"/>
    <w:multiLevelType w:val="hybridMultilevel"/>
    <w:tmpl w:val="6376FBC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5">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2D5A03"/>
    <w:multiLevelType w:val="multilevel"/>
    <w:tmpl w:val="C2165838"/>
    <w:lvl w:ilvl="0">
      <w:start w:val="1"/>
      <w:numFmt w:val="bullet"/>
      <w:lvlText w:val=""/>
      <w:lvlJc w:val="left"/>
      <w:pPr>
        <w:tabs>
          <w:tab w:val="num" w:pos="900"/>
        </w:tabs>
        <w:ind w:left="90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13A2B64"/>
    <w:multiLevelType w:val="multilevel"/>
    <w:tmpl w:val="4424922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1C04965"/>
    <w:multiLevelType w:val="hybridMultilevel"/>
    <w:tmpl w:val="F5487B86"/>
    <w:lvl w:ilvl="0" w:tplc="0C0A0001">
      <w:start w:val="1"/>
      <w:numFmt w:val="bullet"/>
      <w:lvlText w:val=""/>
      <w:lvlJc w:val="left"/>
      <w:pPr>
        <w:ind w:left="1335" w:hanging="360"/>
      </w:pPr>
      <w:rPr>
        <w:rFonts w:ascii="Symbol" w:hAnsi="Symbol" w:hint="default"/>
      </w:rPr>
    </w:lvl>
    <w:lvl w:ilvl="1" w:tplc="300A0003" w:tentative="1">
      <w:start w:val="1"/>
      <w:numFmt w:val="bullet"/>
      <w:lvlText w:val="o"/>
      <w:lvlJc w:val="left"/>
      <w:pPr>
        <w:ind w:left="2055" w:hanging="360"/>
      </w:pPr>
      <w:rPr>
        <w:rFonts w:ascii="Courier New" w:hAnsi="Courier New" w:cs="Courier New" w:hint="default"/>
      </w:rPr>
    </w:lvl>
    <w:lvl w:ilvl="2" w:tplc="300A0005" w:tentative="1">
      <w:start w:val="1"/>
      <w:numFmt w:val="bullet"/>
      <w:lvlText w:val=""/>
      <w:lvlJc w:val="left"/>
      <w:pPr>
        <w:ind w:left="2775" w:hanging="360"/>
      </w:pPr>
      <w:rPr>
        <w:rFonts w:ascii="Wingdings" w:hAnsi="Wingdings" w:hint="default"/>
      </w:rPr>
    </w:lvl>
    <w:lvl w:ilvl="3" w:tplc="300A0001" w:tentative="1">
      <w:start w:val="1"/>
      <w:numFmt w:val="bullet"/>
      <w:lvlText w:val=""/>
      <w:lvlJc w:val="left"/>
      <w:pPr>
        <w:ind w:left="3495" w:hanging="360"/>
      </w:pPr>
      <w:rPr>
        <w:rFonts w:ascii="Symbol" w:hAnsi="Symbol" w:hint="default"/>
      </w:rPr>
    </w:lvl>
    <w:lvl w:ilvl="4" w:tplc="300A0003" w:tentative="1">
      <w:start w:val="1"/>
      <w:numFmt w:val="bullet"/>
      <w:lvlText w:val="o"/>
      <w:lvlJc w:val="left"/>
      <w:pPr>
        <w:ind w:left="4215" w:hanging="360"/>
      </w:pPr>
      <w:rPr>
        <w:rFonts w:ascii="Courier New" w:hAnsi="Courier New" w:cs="Courier New" w:hint="default"/>
      </w:rPr>
    </w:lvl>
    <w:lvl w:ilvl="5" w:tplc="300A0005" w:tentative="1">
      <w:start w:val="1"/>
      <w:numFmt w:val="bullet"/>
      <w:lvlText w:val=""/>
      <w:lvlJc w:val="left"/>
      <w:pPr>
        <w:ind w:left="4935" w:hanging="360"/>
      </w:pPr>
      <w:rPr>
        <w:rFonts w:ascii="Wingdings" w:hAnsi="Wingdings" w:hint="default"/>
      </w:rPr>
    </w:lvl>
    <w:lvl w:ilvl="6" w:tplc="300A0001" w:tentative="1">
      <w:start w:val="1"/>
      <w:numFmt w:val="bullet"/>
      <w:lvlText w:val=""/>
      <w:lvlJc w:val="left"/>
      <w:pPr>
        <w:ind w:left="5655" w:hanging="360"/>
      </w:pPr>
      <w:rPr>
        <w:rFonts w:ascii="Symbol" w:hAnsi="Symbol" w:hint="default"/>
      </w:rPr>
    </w:lvl>
    <w:lvl w:ilvl="7" w:tplc="300A0003" w:tentative="1">
      <w:start w:val="1"/>
      <w:numFmt w:val="bullet"/>
      <w:lvlText w:val="o"/>
      <w:lvlJc w:val="left"/>
      <w:pPr>
        <w:ind w:left="6375" w:hanging="360"/>
      </w:pPr>
      <w:rPr>
        <w:rFonts w:ascii="Courier New" w:hAnsi="Courier New" w:cs="Courier New" w:hint="default"/>
      </w:rPr>
    </w:lvl>
    <w:lvl w:ilvl="8" w:tplc="300A0005" w:tentative="1">
      <w:start w:val="1"/>
      <w:numFmt w:val="bullet"/>
      <w:lvlText w:val=""/>
      <w:lvlJc w:val="left"/>
      <w:pPr>
        <w:ind w:left="7095" w:hanging="360"/>
      </w:pPr>
      <w:rPr>
        <w:rFonts w:ascii="Wingdings" w:hAnsi="Wingdings" w:hint="default"/>
      </w:rPr>
    </w:lvl>
  </w:abstractNum>
  <w:abstractNum w:abstractNumId="5">
    <w:nsid w:val="05007BCB"/>
    <w:multiLevelType w:val="hybridMultilevel"/>
    <w:tmpl w:val="32B0E7C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F2D73B4"/>
    <w:multiLevelType w:val="hybridMultilevel"/>
    <w:tmpl w:val="463845B4"/>
    <w:lvl w:ilvl="0" w:tplc="0C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
    <w:nsid w:val="108A4056"/>
    <w:multiLevelType w:val="hybridMultilevel"/>
    <w:tmpl w:val="F6F48036"/>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10E6EE3"/>
    <w:multiLevelType w:val="hybridMultilevel"/>
    <w:tmpl w:val="7B3E8C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1134938"/>
    <w:multiLevelType w:val="hybridMultilevel"/>
    <w:tmpl w:val="6414B946"/>
    <w:lvl w:ilvl="0" w:tplc="0C0A0001">
      <w:start w:val="1"/>
      <w:numFmt w:val="bullet"/>
      <w:lvlText w:val=""/>
      <w:lvlJc w:val="left"/>
      <w:pPr>
        <w:tabs>
          <w:tab w:val="num" w:pos="-120"/>
        </w:tabs>
        <w:ind w:left="-1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65F6D06"/>
    <w:multiLevelType w:val="multilevel"/>
    <w:tmpl w:val="C21658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765425E"/>
    <w:multiLevelType w:val="hybridMultilevel"/>
    <w:tmpl w:val="E24039E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7B23153"/>
    <w:multiLevelType w:val="hybridMultilevel"/>
    <w:tmpl w:val="0CAA2D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A2F2DB1"/>
    <w:multiLevelType w:val="hybridMultilevel"/>
    <w:tmpl w:val="1C74D74C"/>
    <w:lvl w:ilvl="0" w:tplc="F7B0C88A">
      <w:start w:val="1"/>
      <w:numFmt w:val="bullet"/>
      <w:lvlText w:val="o"/>
      <w:lvlJc w:val="left"/>
      <w:pPr>
        <w:tabs>
          <w:tab w:val="num" w:pos="720"/>
        </w:tabs>
        <w:ind w:left="720" w:hanging="360"/>
      </w:pPr>
      <w:rPr>
        <w:rFonts w:ascii="Courier New" w:hAnsi="Courier New"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5">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B4C6271"/>
    <w:multiLevelType w:val="hybridMultilevel"/>
    <w:tmpl w:val="1E5046AC"/>
    <w:lvl w:ilvl="0" w:tplc="0C0A0005">
      <w:start w:val="1"/>
      <w:numFmt w:val="bullet"/>
      <w:lvlText w:val=""/>
      <w:lvlJc w:val="left"/>
      <w:pPr>
        <w:tabs>
          <w:tab w:val="num" w:pos="900"/>
        </w:tabs>
        <w:ind w:left="900" w:hanging="360"/>
      </w:pPr>
      <w:rPr>
        <w:rFonts w:ascii="Wingdings" w:hAnsi="Wingdings" w:hint="default"/>
      </w:rPr>
    </w:lvl>
    <w:lvl w:ilvl="1" w:tplc="11E246CC">
      <w:start w:val="1"/>
      <w:numFmt w:val="bullet"/>
      <w:lvlText w:val=""/>
      <w:lvlPicBulletId w:val="0"/>
      <w:lvlJc w:val="left"/>
      <w:pPr>
        <w:tabs>
          <w:tab w:val="num" w:pos="1440"/>
        </w:tabs>
        <w:ind w:left="1440" w:hanging="360"/>
      </w:pPr>
      <w:rPr>
        <w:rFonts w:ascii="Symbol" w:hAnsi="Symbol" w:hint="default"/>
        <w:color w:val="auto"/>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BC169A1"/>
    <w:multiLevelType w:val="hybridMultilevel"/>
    <w:tmpl w:val="150CAA4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F72133C"/>
    <w:multiLevelType w:val="hybridMultilevel"/>
    <w:tmpl w:val="295E89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5CF35F3"/>
    <w:multiLevelType w:val="hybridMultilevel"/>
    <w:tmpl w:val="CE5E67F4"/>
    <w:lvl w:ilvl="0" w:tplc="F4E0FA16">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B2023F4"/>
    <w:multiLevelType w:val="hybridMultilevel"/>
    <w:tmpl w:val="FEFC96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6760371"/>
    <w:multiLevelType w:val="hybridMultilevel"/>
    <w:tmpl w:val="8FFAF63E"/>
    <w:lvl w:ilvl="0" w:tplc="6C905518">
      <w:start w:val="1"/>
      <w:numFmt w:val="bullet"/>
      <w:lvlText w:val="o"/>
      <w:lvlJc w:val="left"/>
      <w:pPr>
        <w:tabs>
          <w:tab w:val="num" w:pos="720"/>
        </w:tabs>
        <w:ind w:left="720" w:hanging="360"/>
      </w:pPr>
      <w:rPr>
        <w:rFonts w:ascii="Courier New" w:hAnsi="Courier New" w:hint="default"/>
        <w:sz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5">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7562CFF"/>
    <w:multiLevelType w:val="multilevel"/>
    <w:tmpl w:val="F6F4803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A285F9F"/>
    <w:multiLevelType w:val="multilevel"/>
    <w:tmpl w:val="C21658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BC36E9A"/>
    <w:multiLevelType w:val="hybridMultilevel"/>
    <w:tmpl w:val="1E28337A"/>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E660CF6"/>
    <w:multiLevelType w:val="hybridMultilevel"/>
    <w:tmpl w:val="BA2E0F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EE16DBA"/>
    <w:multiLevelType w:val="hybridMultilevel"/>
    <w:tmpl w:val="8228C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1407558"/>
    <w:multiLevelType w:val="hybridMultilevel"/>
    <w:tmpl w:val="18CCCC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8292046"/>
    <w:multiLevelType w:val="hybridMultilevel"/>
    <w:tmpl w:val="A6B4F48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9F92A30"/>
    <w:multiLevelType w:val="hybridMultilevel"/>
    <w:tmpl w:val="5FA6DE82"/>
    <w:lvl w:ilvl="0" w:tplc="0C0A000D">
      <w:start w:val="1"/>
      <w:numFmt w:val="bullet"/>
      <w:lvlText w:val=""/>
      <w:lvlJc w:val="left"/>
      <w:pPr>
        <w:tabs>
          <w:tab w:val="num" w:pos="414"/>
        </w:tabs>
        <w:ind w:left="414" w:hanging="360"/>
      </w:pPr>
      <w:rPr>
        <w:rFonts w:ascii="Wingdings" w:hAnsi="Wingdings" w:hint="default"/>
      </w:rPr>
    </w:lvl>
    <w:lvl w:ilvl="1" w:tplc="0C0A0003" w:tentative="1">
      <w:start w:val="1"/>
      <w:numFmt w:val="bullet"/>
      <w:lvlText w:val="o"/>
      <w:lvlJc w:val="left"/>
      <w:pPr>
        <w:tabs>
          <w:tab w:val="num" w:pos="1494"/>
        </w:tabs>
        <w:ind w:left="1494" w:hanging="360"/>
      </w:pPr>
      <w:rPr>
        <w:rFonts w:ascii="Courier New" w:hAnsi="Courier New" w:cs="Courier New" w:hint="default"/>
      </w:rPr>
    </w:lvl>
    <w:lvl w:ilvl="2" w:tplc="0C0A0005" w:tentative="1">
      <w:start w:val="1"/>
      <w:numFmt w:val="bullet"/>
      <w:lvlText w:val=""/>
      <w:lvlJc w:val="left"/>
      <w:pPr>
        <w:tabs>
          <w:tab w:val="num" w:pos="2214"/>
        </w:tabs>
        <w:ind w:left="2214" w:hanging="360"/>
      </w:pPr>
      <w:rPr>
        <w:rFonts w:ascii="Wingdings" w:hAnsi="Wingdings" w:hint="default"/>
      </w:rPr>
    </w:lvl>
    <w:lvl w:ilvl="3" w:tplc="0C0A0001" w:tentative="1">
      <w:start w:val="1"/>
      <w:numFmt w:val="bullet"/>
      <w:lvlText w:val=""/>
      <w:lvlJc w:val="left"/>
      <w:pPr>
        <w:tabs>
          <w:tab w:val="num" w:pos="2934"/>
        </w:tabs>
        <w:ind w:left="2934" w:hanging="360"/>
      </w:pPr>
      <w:rPr>
        <w:rFonts w:ascii="Symbol" w:hAnsi="Symbol" w:hint="default"/>
      </w:rPr>
    </w:lvl>
    <w:lvl w:ilvl="4" w:tplc="0C0A0003" w:tentative="1">
      <w:start w:val="1"/>
      <w:numFmt w:val="bullet"/>
      <w:lvlText w:val="o"/>
      <w:lvlJc w:val="left"/>
      <w:pPr>
        <w:tabs>
          <w:tab w:val="num" w:pos="3654"/>
        </w:tabs>
        <w:ind w:left="3654" w:hanging="360"/>
      </w:pPr>
      <w:rPr>
        <w:rFonts w:ascii="Courier New" w:hAnsi="Courier New" w:cs="Courier New" w:hint="default"/>
      </w:rPr>
    </w:lvl>
    <w:lvl w:ilvl="5" w:tplc="0C0A0005" w:tentative="1">
      <w:start w:val="1"/>
      <w:numFmt w:val="bullet"/>
      <w:lvlText w:val=""/>
      <w:lvlJc w:val="left"/>
      <w:pPr>
        <w:tabs>
          <w:tab w:val="num" w:pos="4374"/>
        </w:tabs>
        <w:ind w:left="4374" w:hanging="360"/>
      </w:pPr>
      <w:rPr>
        <w:rFonts w:ascii="Wingdings" w:hAnsi="Wingdings" w:hint="default"/>
      </w:rPr>
    </w:lvl>
    <w:lvl w:ilvl="6" w:tplc="0C0A0001" w:tentative="1">
      <w:start w:val="1"/>
      <w:numFmt w:val="bullet"/>
      <w:lvlText w:val=""/>
      <w:lvlJc w:val="left"/>
      <w:pPr>
        <w:tabs>
          <w:tab w:val="num" w:pos="5094"/>
        </w:tabs>
        <w:ind w:left="5094" w:hanging="360"/>
      </w:pPr>
      <w:rPr>
        <w:rFonts w:ascii="Symbol" w:hAnsi="Symbol" w:hint="default"/>
      </w:rPr>
    </w:lvl>
    <w:lvl w:ilvl="7" w:tplc="0C0A0003" w:tentative="1">
      <w:start w:val="1"/>
      <w:numFmt w:val="bullet"/>
      <w:lvlText w:val="o"/>
      <w:lvlJc w:val="left"/>
      <w:pPr>
        <w:tabs>
          <w:tab w:val="num" w:pos="5814"/>
        </w:tabs>
        <w:ind w:left="5814" w:hanging="360"/>
      </w:pPr>
      <w:rPr>
        <w:rFonts w:ascii="Courier New" w:hAnsi="Courier New" w:cs="Courier New" w:hint="default"/>
      </w:rPr>
    </w:lvl>
    <w:lvl w:ilvl="8" w:tplc="0C0A0005" w:tentative="1">
      <w:start w:val="1"/>
      <w:numFmt w:val="bullet"/>
      <w:lvlText w:val=""/>
      <w:lvlJc w:val="left"/>
      <w:pPr>
        <w:tabs>
          <w:tab w:val="num" w:pos="6534"/>
        </w:tabs>
        <w:ind w:left="6534" w:hanging="360"/>
      </w:pPr>
      <w:rPr>
        <w:rFonts w:ascii="Wingdings" w:hAnsi="Wingdings" w:hint="default"/>
      </w:rPr>
    </w:lvl>
  </w:abstractNum>
  <w:abstractNum w:abstractNumId="28">
    <w:nsid w:val="4B803061"/>
    <w:multiLevelType w:val="hybridMultilevel"/>
    <w:tmpl w:val="4992F23C"/>
    <w:lvl w:ilvl="0" w:tplc="1C4E43A2">
      <w:start w:val="1"/>
      <w:numFmt w:val="bullet"/>
      <w:lvlText w:val="o"/>
      <w:lvlJc w:val="left"/>
      <w:pPr>
        <w:tabs>
          <w:tab w:val="num" w:pos="720"/>
        </w:tabs>
        <w:ind w:left="720" w:hanging="360"/>
      </w:pPr>
      <w:rPr>
        <w:rFonts w:ascii="Courier New" w:hAnsi="Courier New" w:hint="default"/>
        <w:sz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5">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BEC666E"/>
    <w:multiLevelType w:val="hybridMultilevel"/>
    <w:tmpl w:val="B55C00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EC816D4"/>
    <w:multiLevelType w:val="hybridMultilevel"/>
    <w:tmpl w:val="8452C6B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1">
    <w:nsid w:val="52710E37"/>
    <w:multiLevelType w:val="hybridMultilevel"/>
    <w:tmpl w:val="274CF1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343003E"/>
    <w:multiLevelType w:val="hybridMultilevel"/>
    <w:tmpl w:val="E8BAD74E"/>
    <w:lvl w:ilvl="0" w:tplc="F4E0FA16">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3">
    <w:nsid w:val="54493DA1"/>
    <w:multiLevelType w:val="hybridMultilevel"/>
    <w:tmpl w:val="2B5E16AC"/>
    <w:lvl w:ilvl="0" w:tplc="0C0A0003">
      <w:start w:val="1"/>
      <w:numFmt w:val="bullet"/>
      <w:lvlText w:val="o"/>
      <w:lvlJc w:val="left"/>
      <w:pPr>
        <w:tabs>
          <w:tab w:val="num" w:pos="900"/>
        </w:tabs>
        <w:ind w:left="90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4EC1DA6"/>
    <w:multiLevelType w:val="hybridMultilevel"/>
    <w:tmpl w:val="0984819A"/>
    <w:lvl w:ilvl="0" w:tplc="0C0A0001">
      <w:start w:val="1"/>
      <w:numFmt w:val="bullet"/>
      <w:lvlText w:val=""/>
      <w:lvlJc w:val="left"/>
      <w:pPr>
        <w:tabs>
          <w:tab w:val="num" w:pos="720"/>
        </w:tabs>
        <w:ind w:left="720" w:hanging="360"/>
      </w:pPr>
      <w:rPr>
        <w:rFonts w:ascii="Symbol" w:hAnsi="Symbol" w:hint="default"/>
      </w:rPr>
    </w:lvl>
    <w:lvl w:ilvl="1" w:tplc="11E246CC">
      <w:start w:val="1"/>
      <w:numFmt w:val="bullet"/>
      <w:lvlText w:val=""/>
      <w:lvlPicBulletId w:val="0"/>
      <w:lvlJc w:val="left"/>
      <w:pPr>
        <w:tabs>
          <w:tab w:val="num" w:pos="1440"/>
        </w:tabs>
        <w:ind w:left="1440" w:hanging="360"/>
      </w:pPr>
      <w:rPr>
        <w:rFonts w:ascii="Symbol" w:hAnsi="Symbol" w:hint="default"/>
        <w:color w:val="auto"/>
      </w:rPr>
    </w:lvl>
    <w:lvl w:ilvl="2" w:tplc="0C0A0005">
      <w:start w:val="1"/>
      <w:numFmt w:val="bullet"/>
      <w:lvlText w:val=""/>
      <w:lvlJc w:val="left"/>
      <w:pPr>
        <w:tabs>
          <w:tab w:val="num" w:pos="2160"/>
        </w:tabs>
        <w:ind w:left="2160" w:hanging="360"/>
      </w:pPr>
      <w:rPr>
        <w:rFonts w:ascii="Wingdings" w:hAnsi="Wingdings" w:hint="default"/>
      </w:rPr>
    </w:lvl>
    <w:lvl w:ilvl="3" w:tplc="11E246CC">
      <w:start w:val="1"/>
      <w:numFmt w:val="bullet"/>
      <w:lvlText w:val=""/>
      <w:lvlPicBulletId w:val="0"/>
      <w:lvlJc w:val="left"/>
      <w:pPr>
        <w:tabs>
          <w:tab w:val="num" w:pos="2880"/>
        </w:tabs>
        <w:ind w:left="2880" w:hanging="360"/>
      </w:pPr>
      <w:rPr>
        <w:rFonts w:ascii="Symbol" w:hAnsi="Symbol" w:hint="default"/>
        <w:color w:val="auto"/>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4ED5A40"/>
    <w:multiLevelType w:val="hybridMultilevel"/>
    <w:tmpl w:val="1CD0CD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9100F04"/>
    <w:multiLevelType w:val="hybridMultilevel"/>
    <w:tmpl w:val="7CFE98A2"/>
    <w:lvl w:ilvl="0" w:tplc="F4E0FA16">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5AF813B9"/>
    <w:multiLevelType w:val="hybridMultilevel"/>
    <w:tmpl w:val="9B209658"/>
    <w:lvl w:ilvl="0" w:tplc="11E246CC">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5D3A47E4"/>
    <w:multiLevelType w:val="hybridMultilevel"/>
    <w:tmpl w:val="6C380A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5E650C35"/>
    <w:multiLevelType w:val="hybridMultilevel"/>
    <w:tmpl w:val="A900F154"/>
    <w:lvl w:ilvl="0" w:tplc="11E246CC">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51F2646"/>
    <w:multiLevelType w:val="hybridMultilevel"/>
    <w:tmpl w:val="F1EA62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5FB1F9F"/>
    <w:multiLevelType w:val="hybridMultilevel"/>
    <w:tmpl w:val="922E8C06"/>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5">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7504175"/>
    <w:multiLevelType w:val="hybridMultilevel"/>
    <w:tmpl w:val="D180A1B2"/>
    <w:lvl w:ilvl="0" w:tplc="0C0A0001">
      <w:start w:val="1"/>
      <w:numFmt w:val="bullet"/>
      <w:lvlText w:val=""/>
      <w:lvlJc w:val="left"/>
      <w:pPr>
        <w:tabs>
          <w:tab w:val="num" w:pos="720"/>
        </w:tabs>
        <w:ind w:left="720" w:hanging="360"/>
      </w:pPr>
      <w:rPr>
        <w:rFonts w:ascii="Symbol" w:hAnsi="Symbol" w:hint="default"/>
      </w:rPr>
    </w:lvl>
    <w:lvl w:ilvl="1" w:tplc="11E246CC">
      <w:start w:val="1"/>
      <w:numFmt w:val="bullet"/>
      <w:lvlText w:val=""/>
      <w:lvlPicBulletId w:val="0"/>
      <w:lvlJc w:val="left"/>
      <w:pPr>
        <w:tabs>
          <w:tab w:val="num" w:pos="1440"/>
        </w:tabs>
        <w:ind w:left="1440" w:hanging="360"/>
      </w:pPr>
      <w:rPr>
        <w:rFonts w:ascii="Symbol" w:hAnsi="Symbol" w:hint="default"/>
        <w:color w:val="auto"/>
      </w:rPr>
    </w:lvl>
    <w:lvl w:ilvl="2" w:tplc="0C0A0005">
      <w:start w:val="1"/>
      <w:numFmt w:val="bullet"/>
      <w:lvlText w:val=""/>
      <w:lvlJc w:val="left"/>
      <w:pPr>
        <w:tabs>
          <w:tab w:val="num" w:pos="2160"/>
        </w:tabs>
        <w:ind w:left="2160" w:hanging="360"/>
      </w:pPr>
      <w:rPr>
        <w:rFonts w:ascii="Wingdings" w:hAnsi="Wingdings" w:hint="default"/>
      </w:rPr>
    </w:lvl>
    <w:lvl w:ilvl="3" w:tplc="0C0A0005">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8EE4275"/>
    <w:multiLevelType w:val="hybridMultilevel"/>
    <w:tmpl w:val="868074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6AB2000F"/>
    <w:multiLevelType w:val="hybridMultilevel"/>
    <w:tmpl w:val="D590B8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6B934370"/>
    <w:multiLevelType w:val="multilevel"/>
    <w:tmpl w:val="C2165838"/>
    <w:lvl w:ilvl="0">
      <w:start w:val="1"/>
      <w:numFmt w:val="bullet"/>
      <w:lvlText w:val=""/>
      <w:lvlJc w:val="left"/>
      <w:pPr>
        <w:tabs>
          <w:tab w:val="num" w:pos="900"/>
        </w:tabs>
        <w:ind w:left="90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0140105"/>
    <w:multiLevelType w:val="hybridMultilevel"/>
    <w:tmpl w:val="A78AF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DD47B6F"/>
    <w:multiLevelType w:val="hybridMultilevel"/>
    <w:tmpl w:val="D158D5A8"/>
    <w:lvl w:ilvl="0" w:tplc="0C0A0003">
      <w:start w:val="1"/>
      <w:numFmt w:val="bullet"/>
      <w:lvlText w:val="o"/>
      <w:lvlJc w:val="left"/>
      <w:pPr>
        <w:tabs>
          <w:tab w:val="num" w:pos="900"/>
        </w:tabs>
        <w:ind w:left="900" w:hanging="360"/>
      </w:pPr>
      <w:rPr>
        <w:rFonts w:ascii="Courier New" w:hAnsi="Courier New" w:cs="Courier New"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4"/>
  </w:num>
  <w:num w:numId="3">
    <w:abstractNumId w:val="21"/>
  </w:num>
  <w:num w:numId="4">
    <w:abstractNumId w:val="7"/>
  </w:num>
  <w:num w:numId="5">
    <w:abstractNumId w:val="10"/>
  </w:num>
  <w:num w:numId="6">
    <w:abstractNumId w:val="26"/>
  </w:num>
  <w:num w:numId="7">
    <w:abstractNumId w:val="20"/>
  </w:num>
  <w:num w:numId="8">
    <w:abstractNumId w:val="1"/>
  </w:num>
  <w:num w:numId="9">
    <w:abstractNumId w:val="3"/>
  </w:num>
  <w:num w:numId="10">
    <w:abstractNumId w:val="41"/>
  </w:num>
  <w:num w:numId="11">
    <w:abstractNumId w:val="45"/>
  </w:num>
  <w:num w:numId="12">
    <w:abstractNumId w:val="33"/>
  </w:num>
  <w:num w:numId="13">
    <w:abstractNumId w:val="2"/>
  </w:num>
  <w:num w:numId="14">
    <w:abstractNumId w:val="47"/>
  </w:num>
  <w:num w:numId="15">
    <w:abstractNumId w:val="12"/>
  </w:num>
  <w:num w:numId="16">
    <w:abstractNumId w:val="9"/>
  </w:num>
  <w:num w:numId="17">
    <w:abstractNumId w:val="36"/>
  </w:num>
  <w:num w:numId="18">
    <w:abstractNumId w:val="32"/>
  </w:num>
  <w:num w:numId="19">
    <w:abstractNumId w:val="17"/>
  </w:num>
  <w:num w:numId="20">
    <w:abstractNumId w:val="15"/>
  </w:num>
  <w:num w:numId="21">
    <w:abstractNumId w:val="24"/>
  </w:num>
  <w:num w:numId="22">
    <w:abstractNumId w:val="23"/>
  </w:num>
  <w:num w:numId="23">
    <w:abstractNumId w:val="29"/>
  </w:num>
  <w:num w:numId="24">
    <w:abstractNumId w:val="31"/>
  </w:num>
  <w:num w:numId="25">
    <w:abstractNumId w:val="16"/>
  </w:num>
  <w:num w:numId="26">
    <w:abstractNumId w:val="43"/>
  </w:num>
  <w:num w:numId="27">
    <w:abstractNumId w:val="18"/>
  </w:num>
  <w:num w:numId="28">
    <w:abstractNumId w:val="5"/>
  </w:num>
  <w:num w:numId="29">
    <w:abstractNumId w:val="0"/>
  </w:num>
  <w:num w:numId="30">
    <w:abstractNumId w:val="30"/>
  </w:num>
  <w:num w:numId="31">
    <w:abstractNumId w:val="44"/>
  </w:num>
  <w:num w:numId="32">
    <w:abstractNumId w:val="40"/>
  </w:num>
  <w:num w:numId="33">
    <w:abstractNumId w:val="27"/>
  </w:num>
  <w:num w:numId="34">
    <w:abstractNumId w:val="38"/>
  </w:num>
  <w:num w:numId="35">
    <w:abstractNumId w:val="35"/>
  </w:num>
  <w:num w:numId="36">
    <w:abstractNumId w:val="22"/>
  </w:num>
  <w:num w:numId="37">
    <w:abstractNumId w:val="8"/>
  </w:num>
  <w:num w:numId="38">
    <w:abstractNumId w:val="25"/>
  </w:num>
  <w:num w:numId="39">
    <w:abstractNumId w:val="46"/>
  </w:num>
  <w:num w:numId="40">
    <w:abstractNumId w:val="39"/>
  </w:num>
  <w:num w:numId="41">
    <w:abstractNumId w:val="37"/>
  </w:num>
  <w:num w:numId="42">
    <w:abstractNumId w:val="42"/>
  </w:num>
  <w:num w:numId="43">
    <w:abstractNumId w:val="4"/>
  </w:num>
  <w:num w:numId="44">
    <w:abstractNumId w:val="6"/>
  </w:num>
  <w:num w:numId="45">
    <w:abstractNumId w:val="13"/>
  </w:num>
  <w:num w:numId="46">
    <w:abstractNumId w:val="28"/>
  </w:num>
  <w:num w:numId="47">
    <w:abstractNumId w:val="19"/>
  </w:num>
  <w:num w:numId="48">
    <w:abstractNumId w:val="1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785D6D"/>
    <w:rsid w:val="0000018B"/>
    <w:rsid w:val="00000A69"/>
    <w:rsid w:val="000033E6"/>
    <w:rsid w:val="00006755"/>
    <w:rsid w:val="00010CE3"/>
    <w:rsid w:val="0001386D"/>
    <w:rsid w:val="00015B68"/>
    <w:rsid w:val="0002186F"/>
    <w:rsid w:val="00022493"/>
    <w:rsid w:val="00024557"/>
    <w:rsid w:val="0002677D"/>
    <w:rsid w:val="00026E07"/>
    <w:rsid w:val="00027F25"/>
    <w:rsid w:val="000333E2"/>
    <w:rsid w:val="00034122"/>
    <w:rsid w:val="000371C1"/>
    <w:rsid w:val="00040345"/>
    <w:rsid w:val="0004118B"/>
    <w:rsid w:val="000420D4"/>
    <w:rsid w:val="00042BDC"/>
    <w:rsid w:val="00045653"/>
    <w:rsid w:val="00046F59"/>
    <w:rsid w:val="000471DC"/>
    <w:rsid w:val="000500C4"/>
    <w:rsid w:val="000502C1"/>
    <w:rsid w:val="0005066B"/>
    <w:rsid w:val="0005147D"/>
    <w:rsid w:val="00052A5F"/>
    <w:rsid w:val="00056441"/>
    <w:rsid w:val="00056E5D"/>
    <w:rsid w:val="0005709A"/>
    <w:rsid w:val="000576C7"/>
    <w:rsid w:val="00063704"/>
    <w:rsid w:val="00067FEA"/>
    <w:rsid w:val="00070444"/>
    <w:rsid w:val="000716AC"/>
    <w:rsid w:val="0007308B"/>
    <w:rsid w:val="000779F8"/>
    <w:rsid w:val="00080039"/>
    <w:rsid w:val="00083469"/>
    <w:rsid w:val="00083BB4"/>
    <w:rsid w:val="00083ED4"/>
    <w:rsid w:val="00086F96"/>
    <w:rsid w:val="00087DA1"/>
    <w:rsid w:val="00090246"/>
    <w:rsid w:val="00091992"/>
    <w:rsid w:val="00094A25"/>
    <w:rsid w:val="0009549C"/>
    <w:rsid w:val="000958D4"/>
    <w:rsid w:val="000A5EA4"/>
    <w:rsid w:val="000B1A3D"/>
    <w:rsid w:val="000B24E0"/>
    <w:rsid w:val="000B5ACD"/>
    <w:rsid w:val="000B5CE4"/>
    <w:rsid w:val="000B7109"/>
    <w:rsid w:val="000C2551"/>
    <w:rsid w:val="000C62F3"/>
    <w:rsid w:val="000C7615"/>
    <w:rsid w:val="000D2901"/>
    <w:rsid w:val="000D4D41"/>
    <w:rsid w:val="000D4F10"/>
    <w:rsid w:val="000E0870"/>
    <w:rsid w:val="000E1189"/>
    <w:rsid w:val="000E2998"/>
    <w:rsid w:val="000E5F19"/>
    <w:rsid w:val="000F0BCC"/>
    <w:rsid w:val="000F0EF6"/>
    <w:rsid w:val="000F1E66"/>
    <w:rsid w:val="000F402F"/>
    <w:rsid w:val="000F408C"/>
    <w:rsid w:val="00101976"/>
    <w:rsid w:val="00104E49"/>
    <w:rsid w:val="001065F5"/>
    <w:rsid w:val="00107372"/>
    <w:rsid w:val="00113105"/>
    <w:rsid w:val="00115877"/>
    <w:rsid w:val="00124023"/>
    <w:rsid w:val="00126D58"/>
    <w:rsid w:val="00130408"/>
    <w:rsid w:val="00133D8A"/>
    <w:rsid w:val="00135DD9"/>
    <w:rsid w:val="00137C9A"/>
    <w:rsid w:val="00141245"/>
    <w:rsid w:val="00142F07"/>
    <w:rsid w:val="0014300D"/>
    <w:rsid w:val="001461F8"/>
    <w:rsid w:val="00147F46"/>
    <w:rsid w:val="00150708"/>
    <w:rsid w:val="00150A6F"/>
    <w:rsid w:val="00153834"/>
    <w:rsid w:val="001570D5"/>
    <w:rsid w:val="001613C0"/>
    <w:rsid w:val="001614F3"/>
    <w:rsid w:val="00164275"/>
    <w:rsid w:val="00165650"/>
    <w:rsid w:val="00170E93"/>
    <w:rsid w:val="001726F3"/>
    <w:rsid w:val="00172861"/>
    <w:rsid w:val="00173DA8"/>
    <w:rsid w:val="001740B8"/>
    <w:rsid w:val="00180F1D"/>
    <w:rsid w:val="0019058D"/>
    <w:rsid w:val="001925C6"/>
    <w:rsid w:val="00193FB1"/>
    <w:rsid w:val="0019603C"/>
    <w:rsid w:val="001A18D2"/>
    <w:rsid w:val="001A3F3D"/>
    <w:rsid w:val="001B027D"/>
    <w:rsid w:val="001B0EB3"/>
    <w:rsid w:val="001B41BE"/>
    <w:rsid w:val="001B41E2"/>
    <w:rsid w:val="001B4ECF"/>
    <w:rsid w:val="001B5406"/>
    <w:rsid w:val="001C0A97"/>
    <w:rsid w:val="001C2642"/>
    <w:rsid w:val="001C347B"/>
    <w:rsid w:val="001C4D0C"/>
    <w:rsid w:val="001C5437"/>
    <w:rsid w:val="001C7ECE"/>
    <w:rsid w:val="001D0B90"/>
    <w:rsid w:val="001D0DCE"/>
    <w:rsid w:val="001D180F"/>
    <w:rsid w:val="001D188C"/>
    <w:rsid w:val="001D222C"/>
    <w:rsid w:val="001D3CA8"/>
    <w:rsid w:val="001D5C14"/>
    <w:rsid w:val="001E24AC"/>
    <w:rsid w:val="001E49A3"/>
    <w:rsid w:val="001E49DA"/>
    <w:rsid w:val="001E614C"/>
    <w:rsid w:val="001F0CDC"/>
    <w:rsid w:val="0020084C"/>
    <w:rsid w:val="002027FB"/>
    <w:rsid w:val="00203648"/>
    <w:rsid w:val="00203D01"/>
    <w:rsid w:val="00204034"/>
    <w:rsid w:val="00205A0D"/>
    <w:rsid w:val="00211503"/>
    <w:rsid w:val="00214553"/>
    <w:rsid w:val="002147AE"/>
    <w:rsid w:val="00222D06"/>
    <w:rsid w:val="00223CB6"/>
    <w:rsid w:val="00224BF3"/>
    <w:rsid w:val="00225505"/>
    <w:rsid w:val="002269D5"/>
    <w:rsid w:val="00226FF8"/>
    <w:rsid w:val="00227208"/>
    <w:rsid w:val="002346D6"/>
    <w:rsid w:val="0023546F"/>
    <w:rsid w:val="00240EA8"/>
    <w:rsid w:val="00251C29"/>
    <w:rsid w:val="00251C59"/>
    <w:rsid w:val="00261246"/>
    <w:rsid w:val="002634FF"/>
    <w:rsid w:val="00266816"/>
    <w:rsid w:val="00267B91"/>
    <w:rsid w:val="00273D7F"/>
    <w:rsid w:val="00275F2B"/>
    <w:rsid w:val="00277B68"/>
    <w:rsid w:val="00280AAD"/>
    <w:rsid w:val="002836EA"/>
    <w:rsid w:val="00286C05"/>
    <w:rsid w:val="002876BA"/>
    <w:rsid w:val="00287733"/>
    <w:rsid w:val="00291064"/>
    <w:rsid w:val="00292C48"/>
    <w:rsid w:val="002932A3"/>
    <w:rsid w:val="00294685"/>
    <w:rsid w:val="00295A6E"/>
    <w:rsid w:val="00297CEC"/>
    <w:rsid w:val="002B0734"/>
    <w:rsid w:val="002B3AEE"/>
    <w:rsid w:val="002C0D21"/>
    <w:rsid w:val="002C1F5B"/>
    <w:rsid w:val="002D1561"/>
    <w:rsid w:val="002D48D3"/>
    <w:rsid w:val="002D6619"/>
    <w:rsid w:val="002D6806"/>
    <w:rsid w:val="002D7581"/>
    <w:rsid w:val="002E0A7F"/>
    <w:rsid w:val="002E0D48"/>
    <w:rsid w:val="002E2615"/>
    <w:rsid w:val="002E3142"/>
    <w:rsid w:val="002E4374"/>
    <w:rsid w:val="002E650C"/>
    <w:rsid w:val="002E7065"/>
    <w:rsid w:val="002E765F"/>
    <w:rsid w:val="002F00C7"/>
    <w:rsid w:val="002F0459"/>
    <w:rsid w:val="002F3C3D"/>
    <w:rsid w:val="002F3C66"/>
    <w:rsid w:val="002F4C06"/>
    <w:rsid w:val="002F7EDF"/>
    <w:rsid w:val="00303ACA"/>
    <w:rsid w:val="003110C5"/>
    <w:rsid w:val="00313C6F"/>
    <w:rsid w:val="00316E61"/>
    <w:rsid w:val="00321902"/>
    <w:rsid w:val="00323009"/>
    <w:rsid w:val="00325023"/>
    <w:rsid w:val="00326B37"/>
    <w:rsid w:val="00334E4B"/>
    <w:rsid w:val="00341D40"/>
    <w:rsid w:val="003435A0"/>
    <w:rsid w:val="00345620"/>
    <w:rsid w:val="00347736"/>
    <w:rsid w:val="00350699"/>
    <w:rsid w:val="003506A1"/>
    <w:rsid w:val="00352DA2"/>
    <w:rsid w:val="003558C3"/>
    <w:rsid w:val="0035602F"/>
    <w:rsid w:val="00356604"/>
    <w:rsid w:val="00362189"/>
    <w:rsid w:val="00363470"/>
    <w:rsid w:val="00363E9F"/>
    <w:rsid w:val="00365729"/>
    <w:rsid w:val="00370231"/>
    <w:rsid w:val="00371E57"/>
    <w:rsid w:val="003733FD"/>
    <w:rsid w:val="003740BD"/>
    <w:rsid w:val="0038018B"/>
    <w:rsid w:val="003858FA"/>
    <w:rsid w:val="003876D3"/>
    <w:rsid w:val="003904C9"/>
    <w:rsid w:val="003927F4"/>
    <w:rsid w:val="0039298D"/>
    <w:rsid w:val="003935C7"/>
    <w:rsid w:val="0039402C"/>
    <w:rsid w:val="00394C12"/>
    <w:rsid w:val="00394EE1"/>
    <w:rsid w:val="003970AB"/>
    <w:rsid w:val="003A4502"/>
    <w:rsid w:val="003A7D5C"/>
    <w:rsid w:val="003B152F"/>
    <w:rsid w:val="003B2564"/>
    <w:rsid w:val="003B3010"/>
    <w:rsid w:val="003B35D6"/>
    <w:rsid w:val="003B62FD"/>
    <w:rsid w:val="003C2A68"/>
    <w:rsid w:val="003C3B02"/>
    <w:rsid w:val="003C4393"/>
    <w:rsid w:val="003C6629"/>
    <w:rsid w:val="003D2BFE"/>
    <w:rsid w:val="003E0770"/>
    <w:rsid w:val="003E4BD7"/>
    <w:rsid w:val="003E4F75"/>
    <w:rsid w:val="003E76CB"/>
    <w:rsid w:val="003F0BDD"/>
    <w:rsid w:val="003F1DE9"/>
    <w:rsid w:val="003F7F05"/>
    <w:rsid w:val="00405BF7"/>
    <w:rsid w:val="0041196D"/>
    <w:rsid w:val="00411DA4"/>
    <w:rsid w:val="00412D32"/>
    <w:rsid w:val="004131A2"/>
    <w:rsid w:val="00415384"/>
    <w:rsid w:val="0041583E"/>
    <w:rsid w:val="00415D88"/>
    <w:rsid w:val="004167FE"/>
    <w:rsid w:val="00417108"/>
    <w:rsid w:val="00417365"/>
    <w:rsid w:val="00420279"/>
    <w:rsid w:val="00421709"/>
    <w:rsid w:val="00422F52"/>
    <w:rsid w:val="00426AF6"/>
    <w:rsid w:val="00426CF5"/>
    <w:rsid w:val="00433830"/>
    <w:rsid w:val="00437961"/>
    <w:rsid w:val="00441C6A"/>
    <w:rsid w:val="0044255C"/>
    <w:rsid w:val="00443892"/>
    <w:rsid w:val="00444E82"/>
    <w:rsid w:val="00453753"/>
    <w:rsid w:val="004549EE"/>
    <w:rsid w:val="00454A95"/>
    <w:rsid w:val="00454B8C"/>
    <w:rsid w:val="00454E48"/>
    <w:rsid w:val="00464A1B"/>
    <w:rsid w:val="00467601"/>
    <w:rsid w:val="00470785"/>
    <w:rsid w:val="004711CE"/>
    <w:rsid w:val="00473271"/>
    <w:rsid w:val="00477501"/>
    <w:rsid w:val="004919C8"/>
    <w:rsid w:val="0049641B"/>
    <w:rsid w:val="004A619E"/>
    <w:rsid w:val="004A669D"/>
    <w:rsid w:val="004B11CA"/>
    <w:rsid w:val="004B1880"/>
    <w:rsid w:val="004B6D23"/>
    <w:rsid w:val="004C1D1E"/>
    <w:rsid w:val="004C6682"/>
    <w:rsid w:val="004D1975"/>
    <w:rsid w:val="004D1B0E"/>
    <w:rsid w:val="004D4AFD"/>
    <w:rsid w:val="004E153F"/>
    <w:rsid w:val="004E2E2F"/>
    <w:rsid w:val="004F060E"/>
    <w:rsid w:val="004F2AB2"/>
    <w:rsid w:val="004F36F2"/>
    <w:rsid w:val="004F6F0D"/>
    <w:rsid w:val="00500FB1"/>
    <w:rsid w:val="00502400"/>
    <w:rsid w:val="005036BE"/>
    <w:rsid w:val="00504FA6"/>
    <w:rsid w:val="00505DEF"/>
    <w:rsid w:val="00506FB6"/>
    <w:rsid w:val="0051656B"/>
    <w:rsid w:val="00521624"/>
    <w:rsid w:val="00526C63"/>
    <w:rsid w:val="00526E00"/>
    <w:rsid w:val="0053096F"/>
    <w:rsid w:val="0053209E"/>
    <w:rsid w:val="00542885"/>
    <w:rsid w:val="00545E0D"/>
    <w:rsid w:val="005473BB"/>
    <w:rsid w:val="005565EB"/>
    <w:rsid w:val="0055773E"/>
    <w:rsid w:val="00560C97"/>
    <w:rsid w:val="0056172D"/>
    <w:rsid w:val="00564E1C"/>
    <w:rsid w:val="0057411D"/>
    <w:rsid w:val="00577B75"/>
    <w:rsid w:val="005801FB"/>
    <w:rsid w:val="0058060A"/>
    <w:rsid w:val="00581E6D"/>
    <w:rsid w:val="00585119"/>
    <w:rsid w:val="00586EB4"/>
    <w:rsid w:val="00587681"/>
    <w:rsid w:val="00591B57"/>
    <w:rsid w:val="0059542B"/>
    <w:rsid w:val="00596806"/>
    <w:rsid w:val="005A0B67"/>
    <w:rsid w:val="005A327E"/>
    <w:rsid w:val="005A32AB"/>
    <w:rsid w:val="005A399E"/>
    <w:rsid w:val="005A4D55"/>
    <w:rsid w:val="005A7378"/>
    <w:rsid w:val="005B60B9"/>
    <w:rsid w:val="005B72D5"/>
    <w:rsid w:val="005B777D"/>
    <w:rsid w:val="005C3405"/>
    <w:rsid w:val="005C37A1"/>
    <w:rsid w:val="005C7B67"/>
    <w:rsid w:val="005D0718"/>
    <w:rsid w:val="005D1606"/>
    <w:rsid w:val="005D50C3"/>
    <w:rsid w:val="005D5C7C"/>
    <w:rsid w:val="005E05DB"/>
    <w:rsid w:val="005E4337"/>
    <w:rsid w:val="005E6683"/>
    <w:rsid w:val="005E73BF"/>
    <w:rsid w:val="005E7E15"/>
    <w:rsid w:val="005F5559"/>
    <w:rsid w:val="005F5904"/>
    <w:rsid w:val="005F5EAB"/>
    <w:rsid w:val="005F609A"/>
    <w:rsid w:val="005F6123"/>
    <w:rsid w:val="00601278"/>
    <w:rsid w:val="006012BA"/>
    <w:rsid w:val="00602873"/>
    <w:rsid w:val="00603266"/>
    <w:rsid w:val="00603998"/>
    <w:rsid w:val="00604D8D"/>
    <w:rsid w:val="00605B87"/>
    <w:rsid w:val="0060617A"/>
    <w:rsid w:val="00606EAA"/>
    <w:rsid w:val="00607701"/>
    <w:rsid w:val="00610BEA"/>
    <w:rsid w:val="00625A1C"/>
    <w:rsid w:val="006267EE"/>
    <w:rsid w:val="00627316"/>
    <w:rsid w:val="00633B86"/>
    <w:rsid w:val="006347AD"/>
    <w:rsid w:val="006354B5"/>
    <w:rsid w:val="00635834"/>
    <w:rsid w:val="00635DA6"/>
    <w:rsid w:val="006360CA"/>
    <w:rsid w:val="00636898"/>
    <w:rsid w:val="00640B2E"/>
    <w:rsid w:val="00643D20"/>
    <w:rsid w:val="006450B3"/>
    <w:rsid w:val="00646BD7"/>
    <w:rsid w:val="0065279C"/>
    <w:rsid w:val="00652D74"/>
    <w:rsid w:val="00653370"/>
    <w:rsid w:val="006631C9"/>
    <w:rsid w:val="00665BC0"/>
    <w:rsid w:val="00670D44"/>
    <w:rsid w:val="00672311"/>
    <w:rsid w:val="00672C75"/>
    <w:rsid w:val="00674EED"/>
    <w:rsid w:val="00676A56"/>
    <w:rsid w:val="006801C7"/>
    <w:rsid w:val="00680509"/>
    <w:rsid w:val="00683040"/>
    <w:rsid w:val="0068316C"/>
    <w:rsid w:val="006864BB"/>
    <w:rsid w:val="006926F1"/>
    <w:rsid w:val="00696003"/>
    <w:rsid w:val="006A16BA"/>
    <w:rsid w:val="006A20CD"/>
    <w:rsid w:val="006A287A"/>
    <w:rsid w:val="006A4DCC"/>
    <w:rsid w:val="006A59DF"/>
    <w:rsid w:val="006B01D0"/>
    <w:rsid w:val="006B3BCB"/>
    <w:rsid w:val="006B743F"/>
    <w:rsid w:val="006B754F"/>
    <w:rsid w:val="006C07A9"/>
    <w:rsid w:val="006C0E32"/>
    <w:rsid w:val="006C1961"/>
    <w:rsid w:val="006C39CB"/>
    <w:rsid w:val="006C4DCD"/>
    <w:rsid w:val="006C71BF"/>
    <w:rsid w:val="006D1D2A"/>
    <w:rsid w:val="006D2F44"/>
    <w:rsid w:val="006D5451"/>
    <w:rsid w:val="006E27C3"/>
    <w:rsid w:val="006E52B9"/>
    <w:rsid w:val="006E7A53"/>
    <w:rsid w:val="006F12A3"/>
    <w:rsid w:val="00704334"/>
    <w:rsid w:val="00704F0D"/>
    <w:rsid w:val="007143A3"/>
    <w:rsid w:val="00716293"/>
    <w:rsid w:val="0071635E"/>
    <w:rsid w:val="00717D1F"/>
    <w:rsid w:val="00723E3B"/>
    <w:rsid w:val="007302AD"/>
    <w:rsid w:val="0073056B"/>
    <w:rsid w:val="00732B02"/>
    <w:rsid w:val="00734CD6"/>
    <w:rsid w:val="00735D28"/>
    <w:rsid w:val="007431BE"/>
    <w:rsid w:val="00744538"/>
    <w:rsid w:val="00750E84"/>
    <w:rsid w:val="00751138"/>
    <w:rsid w:val="0075321E"/>
    <w:rsid w:val="00755023"/>
    <w:rsid w:val="0076198B"/>
    <w:rsid w:val="00761CD1"/>
    <w:rsid w:val="007638CB"/>
    <w:rsid w:val="00764CF8"/>
    <w:rsid w:val="00766F81"/>
    <w:rsid w:val="007719B3"/>
    <w:rsid w:val="00772764"/>
    <w:rsid w:val="007801EE"/>
    <w:rsid w:val="0078045B"/>
    <w:rsid w:val="00783228"/>
    <w:rsid w:val="007833C8"/>
    <w:rsid w:val="007834DF"/>
    <w:rsid w:val="0078530B"/>
    <w:rsid w:val="00785D6D"/>
    <w:rsid w:val="00786852"/>
    <w:rsid w:val="007879BA"/>
    <w:rsid w:val="00791F6F"/>
    <w:rsid w:val="0079453D"/>
    <w:rsid w:val="007947E5"/>
    <w:rsid w:val="00796C2D"/>
    <w:rsid w:val="007A30EE"/>
    <w:rsid w:val="007A680B"/>
    <w:rsid w:val="007A7ADB"/>
    <w:rsid w:val="007B11A8"/>
    <w:rsid w:val="007B1D0C"/>
    <w:rsid w:val="007C0304"/>
    <w:rsid w:val="007D1AEE"/>
    <w:rsid w:val="007D350D"/>
    <w:rsid w:val="007D3AD0"/>
    <w:rsid w:val="007D55ED"/>
    <w:rsid w:val="007E0A3E"/>
    <w:rsid w:val="007E4D78"/>
    <w:rsid w:val="007E6481"/>
    <w:rsid w:val="007E73F8"/>
    <w:rsid w:val="007F4C59"/>
    <w:rsid w:val="007F622D"/>
    <w:rsid w:val="007F6242"/>
    <w:rsid w:val="007F696D"/>
    <w:rsid w:val="007F7A65"/>
    <w:rsid w:val="00802BEC"/>
    <w:rsid w:val="00802D7A"/>
    <w:rsid w:val="00807042"/>
    <w:rsid w:val="00810388"/>
    <w:rsid w:val="0081066B"/>
    <w:rsid w:val="008120FC"/>
    <w:rsid w:val="00823405"/>
    <w:rsid w:val="008244DB"/>
    <w:rsid w:val="008254EB"/>
    <w:rsid w:val="008260DE"/>
    <w:rsid w:val="00826B7F"/>
    <w:rsid w:val="00827623"/>
    <w:rsid w:val="0083229B"/>
    <w:rsid w:val="00833EFB"/>
    <w:rsid w:val="00834CE1"/>
    <w:rsid w:val="00835B58"/>
    <w:rsid w:val="00835B70"/>
    <w:rsid w:val="0084359D"/>
    <w:rsid w:val="0085002C"/>
    <w:rsid w:val="00857112"/>
    <w:rsid w:val="00863283"/>
    <w:rsid w:val="00863B96"/>
    <w:rsid w:val="0086615E"/>
    <w:rsid w:val="00867245"/>
    <w:rsid w:val="00873C84"/>
    <w:rsid w:val="0087442B"/>
    <w:rsid w:val="00875920"/>
    <w:rsid w:val="00876EEF"/>
    <w:rsid w:val="0087755F"/>
    <w:rsid w:val="00877A54"/>
    <w:rsid w:val="00882D73"/>
    <w:rsid w:val="00883CC6"/>
    <w:rsid w:val="00884007"/>
    <w:rsid w:val="0088429E"/>
    <w:rsid w:val="00893F83"/>
    <w:rsid w:val="008961F0"/>
    <w:rsid w:val="008A295F"/>
    <w:rsid w:val="008B1409"/>
    <w:rsid w:val="008B53C1"/>
    <w:rsid w:val="008C1760"/>
    <w:rsid w:val="008C23FE"/>
    <w:rsid w:val="008D5606"/>
    <w:rsid w:val="008D79FA"/>
    <w:rsid w:val="008E0B3B"/>
    <w:rsid w:val="008E1193"/>
    <w:rsid w:val="008E43BC"/>
    <w:rsid w:val="008E5BEB"/>
    <w:rsid w:val="008E5C2F"/>
    <w:rsid w:val="008E74D0"/>
    <w:rsid w:val="008F2FB9"/>
    <w:rsid w:val="008F36A8"/>
    <w:rsid w:val="0090133C"/>
    <w:rsid w:val="009044AE"/>
    <w:rsid w:val="00904536"/>
    <w:rsid w:val="009123C5"/>
    <w:rsid w:val="009151DC"/>
    <w:rsid w:val="00920DBC"/>
    <w:rsid w:val="00923789"/>
    <w:rsid w:val="0093139A"/>
    <w:rsid w:val="0093152E"/>
    <w:rsid w:val="00933141"/>
    <w:rsid w:val="009354CF"/>
    <w:rsid w:val="0093723D"/>
    <w:rsid w:val="00940B85"/>
    <w:rsid w:val="0094137C"/>
    <w:rsid w:val="00941485"/>
    <w:rsid w:val="009415C3"/>
    <w:rsid w:val="00943C64"/>
    <w:rsid w:val="009446A8"/>
    <w:rsid w:val="009465B1"/>
    <w:rsid w:val="00946FD8"/>
    <w:rsid w:val="0095065A"/>
    <w:rsid w:val="00954A7B"/>
    <w:rsid w:val="0095724B"/>
    <w:rsid w:val="00957891"/>
    <w:rsid w:val="0096002E"/>
    <w:rsid w:val="009614E3"/>
    <w:rsid w:val="0096155E"/>
    <w:rsid w:val="00965832"/>
    <w:rsid w:val="00965EB3"/>
    <w:rsid w:val="009719D1"/>
    <w:rsid w:val="00974105"/>
    <w:rsid w:val="00975FC2"/>
    <w:rsid w:val="0097758F"/>
    <w:rsid w:val="0098042C"/>
    <w:rsid w:val="00982F6B"/>
    <w:rsid w:val="00983DE4"/>
    <w:rsid w:val="00984CED"/>
    <w:rsid w:val="00985C4A"/>
    <w:rsid w:val="009877DE"/>
    <w:rsid w:val="00987F81"/>
    <w:rsid w:val="00990988"/>
    <w:rsid w:val="00991E27"/>
    <w:rsid w:val="00994830"/>
    <w:rsid w:val="00995EB4"/>
    <w:rsid w:val="009B4CD9"/>
    <w:rsid w:val="009B6325"/>
    <w:rsid w:val="009C1B85"/>
    <w:rsid w:val="009C2F8B"/>
    <w:rsid w:val="009C4B76"/>
    <w:rsid w:val="009D0D8A"/>
    <w:rsid w:val="009D416E"/>
    <w:rsid w:val="009D4DDE"/>
    <w:rsid w:val="009D6D1E"/>
    <w:rsid w:val="009D7921"/>
    <w:rsid w:val="009E175B"/>
    <w:rsid w:val="009E4087"/>
    <w:rsid w:val="009E4B7B"/>
    <w:rsid w:val="009F39AB"/>
    <w:rsid w:val="009F44D3"/>
    <w:rsid w:val="009F46BB"/>
    <w:rsid w:val="009F5C1A"/>
    <w:rsid w:val="009F6078"/>
    <w:rsid w:val="009F7CC3"/>
    <w:rsid w:val="00A06EA2"/>
    <w:rsid w:val="00A07708"/>
    <w:rsid w:val="00A11480"/>
    <w:rsid w:val="00A12AD7"/>
    <w:rsid w:val="00A130D0"/>
    <w:rsid w:val="00A1485E"/>
    <w:rsid w:val="00A15616"/>
    <w:rsid w:val="00A1729F"/>
    <w:rsid w:val="00A20793"/>
    <w:rsid w:val="00A22383"/>
    <w:rsid w:val="00A24D6F"/>
    <w:rsid w:val="00A305DE"/>
    <w:rsid w:val="00A30ECB"/>
    <w:rsid w:val="00A3417D"/>
    <w:rsid w:val="00A34988"/>
    <w:rsid w:val="00A41844"/>
    <w:rsid w:val="00A42FB1"/>
    <w:rsid w:val="00A435BA"/>
    <w:rsid w:val="00A44685"/>
    <w:rsid w:val="00A44B73"/>
    <w:rsid w:val="00A50028"/>
    <w:rsid w:val="00A5079D"/>
    <w:rsid w:val="00A5353A"/>
    <w:rsid w:val="00A54F3A"/>
    <w:rsid w:val="00A56E08"/>
    <w:rsid w:val="00A578DB"/>
    <w:rsid w:val="00A667C9"/>
    <w:rsid w:val="00A759D1"/>
    <w:rsid w:val="00A75CC2"/>
    <w:rsid w:val="00A801AC"/>
    <w:rsid w:val="00A812A1"/>
    <w:rsid w:val="00A9520B"/>
    <w:rsid w:val="00AA0718"/>
    <w:rsid w:val="00AB0B54"/>
    <w:rsid w:val="00AB1A0D"/>
    <w:rsid w:val="00AB67D9"/>
    <w:rsid w:val="00AB778D"/>
    <w:rsid w:val="00AC6DCC"/>
    <w:rsid w:val="00AC70A2"/>
    <w:rsid w:val="00AC74AF"/>
    <w:rsid w:val="00AD04E6"/>
    <w:rsid w:val="00AD7553"/>
    <w:rsid w:val="00AD7C3E"/>
    <w:rsid w:val="00AE00B6"/>
    <w:rsid w:val="00AE0487"/>
    <w:rsid w:val="00AE242D"/>
    <w:rsid w:val="00AE2813"/>
    <w:rsid w:val="00AE6951"/>
    <w:rsid w:val="00AF1979"/>
    <w:rsid w:val="00AF2B1C"/>
    <w:rsid w:val="00AF5165"/>
    <w:rsid w:val="00B0115D"/>
    <w:rsid w:val="00B02899"/>
    <w:rsid w:val="00B039EE"/>
    <w:rsid w:val="00B0469B"/>
    <w:rsid w:val="00B0692B"/>
    <w:rsid w:val="00B07DC0"/>
    <w:rsid w:val="00B13E08"/>
    <w:rsid w:val="00B16190"/>
    <w:rsid w:val="00B17950"/>
    <w:rsid w:val="00B17F90"/>
    <w:rsid w:val="00B2338B"/>
    <w:rsid w:val="00B234AD"/>
    <w:rsid w:val="00B24416"/>
    <w:rsid w:val="00B31CF7"/>
    <w:rsid w:val="00B32DB7"/>
    <w:rsid w:val="00B34CBD"/>
    <w:rsid w:val="00B34D7E"/>
    <w:rsid w:val="00B430C0"/>
    <w:rsid w:val="00B44792"/>
    <w:rsid w:val="00B563BC"/>
    <w:rsid w:val="00B60A69"/>
    <w:rsid w:val="00B60B43"/>
    <w:rsid w:val="00B62317"/>
    <w:rsid w:val="00B65492"/>
    <w:rsid w:val="00B73D09"/>
    <w:rsid w:val="00B83259"/>
    <w:rsid w:val="00B9224A"/>
    <w:rsid w:val="00B93504"/>
    <w:rsid w:val="00B97DB4"/>
    <w:rsid w:val="00BA0B67"/>
    <w:rsid w:val="00BA2ABF"/>
    <w:rsid w:val="00BA2B4A"/>
    <w:rsid w:val="00BA2B9A"/>
    <w:rsid w:val="00BA2C44"/>
    <w:rsid w:val="00BA5210"/>
    <w:rsid w:val="00BA7E45"/>
    <w:rsid w:val="00BB141C"/>
    <w:rsid w:val="00BB417B"/>
    <w:rsid w:val="00BB4E48"/>
    <w:rsid w:val="00BB58EA"/>
    <w:rsid w:val="00BB66BB"/>
    <w:rsid w:val="00BC009A"/>
    <w:rsid w:val="00BC073E"/>
    <w:rsid w:val="00BC5BE2"/>
    <w:rsid w:val="00BD00CC"/>
    <w:rsid w:val="00BD00F1"/>
    <w:rsid w:val="00BD06C5"/>
    <w:rsid w:val="00BD0AA2"/>
    <w:rsid w:val="00BD5227"/>
    <w:rsid w:val="00BE0054"/>
    <w:rsid w:val="00BE0F51"/>
    <w:rsid w:val="00BE32F1"/>
    <w:rsid w:val="00BE56D3"/>
    <w:rsid w:val="00BF3792"/>
    <w:rsid w:val="00BF4219"/>
    <w:rsid w:val="00BF6096"/>
    <w:rsid w:val="00C00844"/>
    <w:rsid w:val="00C054C0"/>
    <w:rsid w:val="00C107CC"/>
    <w:rsid w:val="00C11B1E"/>
    <w:rsid w:val="00C12AA1"/>
    <w:rsid w:val="00C153E6"/>
    <w:rsid w:val="00C1561A"/>
    <w:rsid w:val="00C239DC"/>
    <w:rsid w:val="00C27DEB"/>
    <w:rsid w:val="00C32D72"/>
    <w:rsid w:val="00C379F0"/>
    <w:rsid w:val="00C429E8"/>
    <w:rsid w:val="00C433AC"/>
    <w:rsid w:val="00C47CCF"/>
    <w:rsid w:val="00C53667"/>
    <w:rsid w:val="00C5749F"/>
    <w:rsid w:val="00C66700"/>
    <w:rsid w:val="00C712CD"/>
    <w:rsid w:val="00C731EF"/>
    <w:rsid w:val="00C7474D"/>
    <w:rsid w:val="00C80F02"/>
    <w:rsid w:val="00C8476E"/>
    <w:rsid w:val="00C84DD8"/>
    <w:rsid w:val="00C85F05"/>
    <w:rsid w:val="00C861B1"/>
    <w:rsid w:val="00C861CC"/>
    <w:rsid w:val="00C90F70"/>
    <w:rsid w:val="00C919E4"/>
    <w:rsid w:val="00C9269F"/>
    <w:rsid w:val="00C95782"/>
    <w:rsid w:val="00C974BF"/>
    <w:rsid w:val="00C97EFB"/>
    <w:rsid w:val="00CA08E9"/>
    <w:rsid w:val="00CA1F4F"/>
    <w:rsid w:val="00CA3B5B"/>
    <w:rsid w:val="00CA4384"/>
    <w:rsid w:val="00CA4C7F"/>
    <w:rsid w:val="00CA79F7"/>
    <w:rsid w:val="00CB0CA6"/>
    <w:rsid w:val="00CB30CE"/>
    <w:rsid w:val="00CB43AE"/>
    <w:rsid w:val="00CB4D13"/>
    <w:rsid w:val="00CB63D4"/>
    <w:rsid w:val="00CB70CB"/>
    <w:rsid w:val="00CC0F6A"/>
    <w:rsid w:val="00CC6BF9"/>
    <w:rsid w:val="00CC7E45"/>
    <w:rsid w:val="00CD079C"/>
    <w:rsid w:val="00CD1156"/>
    <w:rsid w:val="00CD3CF8"/>
    <w:rsid w:val="00CD6F85"/>
    <w:rsid w:val="00CE2A93"/>
    <w:rsid w:val="00CE2D2D"/>
    <w:rsid w:val="00CE3F8F"/>
    <w:rsid w:val="00CE3FF8"/>
    <w:rsid w:val="00CE5EB2"/>
    <w:rsid w:val="00CF0F44"/>
    <w:rsid w:val="00CF1895"/>
    <w:rsid w:val="00CF1E46"/>
    <w:rsid w:val="00CF2CAF"/>
    <w:rsid w:val="00CF519F"/>
    <w:rsid w:val="00D030AB"/>
    <w:rsid w:val="00D04941"/>
    <w:rsid w:val="00D07951"/>
    <w:rsid w:val="00D1280F"/>
    <w:rsid w:val="00D140C1"/>
    <w:rsid w:val="00D1575F"/>
    <w:rsid w:val="00D17560"/>
    <w:rsid w:val="00D21137"/>
    <w:rsid w:val="00D2237C"/>
    <w:rsid w:val="00D22DD9"/>
    <w:rsid w:val="00D25B1C"/>
    <w:rsid w:val="00D266B8"/>
    <w:rsid w:val="00D270D1"/>
    <w:rsid w:val="00D27339"/>
    <w:rsid w:val="00D36BB2"/>
    <w:rsid w:val="00D42919"/>
    <w:rsid w:val="00D45CFD"/>
    <w:rsid w:val="00D46A55"/>
    <w:rsid w:val="00D478B1"/>
    <w:rsid w:val="00D51D64"/>
    <w:rsid w:val="00D52869"/>
    <w:rsid w:val="00D55029"/>
    <w:rsid w:val="00D56C95"/>
    <w:rsid w:val="00D60412"/>
    <w:rsid w:val="00D6695D"/>
    <w:rsid w:val="00D674AB"/>
    <w:rsid w:val="00D70283"/>
    <w:rsid w:val="00D717FB"/>
    <w:rsid w:val="00D7360F"/>
    <w:rsid w:val="00D74AB4"/>
    <w:rsid w:val="00D76889"/>
    <w:rsid w:val="00D76AD4"/>
    <w:rsid w:val="00D85A7B"/>
    <w:rsid w:val="00D86A79"/>
    <w:rsid w:val="00D875EC"/>
    <w:rsid w:val="00D90DDF"/>
    <w:rsid w:val="00D95E5F"/>
    <w:rsid w:val="00DA10C1"/>
    <w:rsid w:val="00DA17D7"/>
    <w:rsid w:val="00DA1EDB"/>
    <w:rsid w:val="00DA3F5A"/>
    <w:rsid w:val="00DA4B62"/>
    <w:rsid w:val="00DA5543"/>
    <w:rsid w:val="00DA6ACE"/>
    <w:rsid w:val="00DB0B9F"/>
    <w:rsid w:val="00DB53B4"/>
    <w:rsid w:val="00DB5C02"/>
    <w:rsid w:val="00DC348C"/>
    <w:rsid w:val="00DC3C5B"/>
    <w:rsid w:val="00DC4372"/>
    <w:rsid w:val="00DC60CF"/>
    <w:rsid w:val="00DC661E"/>
    <w:rsid w:val="00DC6D99"/>
    <w:rsid w:val="00DD4BA7"/>
    <w:rsid w:val="00DD56D3"/>
    <w:rsid w:val="00DD5AD9"/>
    <w:rsid w:val="00DD641D"/>
    <w:rsid w:val="00DD6B7C"/>
    <w:rsid w:val="00DD7AE4"/>
    <w:rsid w:val="00DE328C"/>
    <w:rsid w:val="00DF1247"/>
    <w:rsid w:val="00DF39FC"/>
    <w:rsid w:val="00DF5824"/>
    <w:rsid w:val="00DF5B3A"/>
    <w:rsid w:val="00DF6BF2"/>
    <w:rsid w:val="00E009FE"/>
    <w:rsid w:val="00E020E6"/>
    <w:rsid w:val="00E04682"/>
    <w:rsid w:val="00E052C0"/>
    <w:rsid w:val="00E05E83"/>
    <w:rsid w:val="00E06846"/>
    <w:rsid w:val="00E07BBE"/>
    <w:rsid w:val="00E104C8"/>
    <w:rsid w:val="00E12AE9"/>
    <w:rsid w:val="00E133EA"/>
    <w:rsid w:val="00E21FC2"/>
    <w:rsid w:val="00E23715"/>
    <w:rsid w:val="00E243CC"/>
    <w:rsid w:val="00E24632"/>
    <w:rsid w:val="00E246B6"/>
    <w:rsid w:val="00E25BCA"/>
    <w:rsid w:val="00E324D2"/>
    <w:rsid w:val="00E3294E"/>
    <w:rsid w:val="00E34EB0"/>
    <w:rsid w:val="00E35225"/>
    <w:rsid w:val="00E352EF"/>
    <w:rsid w:val="00E40DA0"/>
    <w:rsid w:val="00E41E3E"/>
    <w:rsid w:val="00E425D2"/>
    <w:rsid w:val="00E42838"/>
    <w:rsid w:val="00E4428F"/>
    <w:rsid w:val="00E46ACC"/>
    <w:rsid w:val="00E47668"/>
    <w:rsid w:val="00E47C0C"/>
    <w:rsid w:val="00E55A28"/>
    <w:rsid w:val="00E55BDF"/>
    <w:rsid w:val="00E55D83"/>
    <w:rsid w:val="00E56D93"/>
    <w:rsid w:val="00E56DDE"/>
    <w:rsid w:val="00E57FA1"/>
    <w:rsid w:val="00E6382F"/>
    <w:rsid w:val="00E72DDF"/>
    <w:rsid w:val="00E8333C"/>
    <w:rsid w:val="00E84C45"/>
    <w:rsid w:val="00E872EA"/>
    <w:rsid w:val="00E961B7"/>
    <w:rsid w:val="00E962DD"/>
    <w:rsid w:val="00EA14D0"/>
    <w:rsid w:val="00EA3D31"/>
    <w:rsid w:val="00EA4782"/>
    <w:rsid w:val="00EB2F2D"/>
    <w:rsid w:val="00EB6D60"/>
    <w:rsid w:val="00EB6EAE"/>
    <w:rsid w:val="00EB72EC"/>
    <w:rsid w:val="00EB7EDF"/>
    <w:rsid w:val="00EC5B85"/>
    <w:rsid w:val="00EC5F44"/>
    <w:rsid w:val="00EC7332"/>
    <w:rsid w:val="00ED333D"/>
    <w:rsid w:val="00ED366C"/>
    <w:rsid w:val="00ED5EF1"/>
    <w:rsid w:val="00ED6114"/>
    <w:rsid w:val="00EE144F"/>
    <w:rsid w:val="00EE1688"/>
    <w:rsid w:val="00EE3AF8"/>
    <w:rsid w:val="00EE45C1"/>
    <w:rsid w:val="00EE4E04"/>
    <w:rsid w:val="00EE790A"/>
    <w:rsid w:val="00EF007D"/>
    <w:rsid w:val="00EF145F"/>
    <w:rsid w:val="00EF39AF"/>
    <w:rsid w:val="00EF65DC"/>
    <w:rsid w:val="00F00AC9"/>
    <w:rsid w:val="00F01F2C"/>
    <w:rsid w:val="00F05E49"/>
    <w:rsid w:val="00F1148A"/>
    <w:rsid w:val="00F17642"/>
    <w:rsid w:val="00F23262"/>
    <w:rsid w:val="00F23780"/>
    <w:rsid w:val="00F25E23"/>
    <w:rsid w:val="00F26F00"/>
    <w:rsid w:val="00F3046E"/>
    <w:rsid w:val="00F333C4"/>
    <w:rsid w:val="00F33F2F"/>
    <w:rsid w:val="00F40ED9"/>
    <w:rsid w:val="00F40FF1"/>
    <w:rsid w:val="00F428D6"/>
    <w:rsid w:val="00F46785"/>
    <w:rsid w:val="00F475B4"/>
    <w:rsid w:val="00F51D07"/>
    <w:rsid w:val="00F57C65"/>
    <w:rsid w:val="00F6229E"/>
    <w:rsid w:val="00F6335F"/>
    <w:rsid w:val="00F6371F"/>
    <w:rsid w:val="00F644D8"/>
    <w:rsid w:val="00F64C2E"/>
    <w:rsid w:val="00F66434"/>
    <w:rsid w:val="00F67438"/>
    <w:rsid w:val="00F677A6"/>
    <w:rsid w:val="00F77405"/>
    <w:rsid w:val="00F80242"/>
    <w:rsid w:val="00F8316F"/>
    <w:rsid w:val="00F8406B"/>
    <w:rsid w:val="00F861D3"/>
    <w:rsid w:val="00F9370C"/>
    <w:rsid w:val="00F94EAA"/>
    <w:rsid w:val="00FA3686"/>
    <w:rsid w:val="00FA6F5C"/>
    <w:rsid w:val="00FA7003"/>
    <w:rsid w:val="00FB4B2A"/>
    <w:rsid w:val="00FB7075"/>
    <w:rsid w:val="00FB76BD"/>
    <w:rsid w:val="00FC190B"/>
    <w:rsid w:val="00FC255B"/>
    <w:rsid w:val="00FC711D"/>
    <w:rsid w:val="00FC7339"/>
    <w:rsid w:val="00FC757E"/>
    <w:rsid w:val="00FD19BD"/>
    <w:rsid w:val="00FD61B8"/>
    <w:rsid w:val="00FE040A"/>
    <w:rsid w:val="00FE4F87"/>
    <w:rsid w:val="00FF3135"/>
    <w:rsid w:val="00FF3A39"/>
    <w:rsid w:val="00FF6EE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place"/>
  <w:smartTagType w:namespaceuri="urn:schemas-microsoft-com:office:smarttags" w:name="City"/>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995EB4"/>
    <w:pPr>
      <w:keepNext/>
      <w:spacing w:before="240" w:after="60"/>
      <w:outlineLvl w:val="0"/>
    </w:pPr>
    <w:rPr>
      <w:rFonts w:ascii="Arial" w:hAnsi="Arial" w:cs="Arial"/>
      <w:b/>
      <w:bCs/>
      <w:kern w:val="32"/>
      <w:sz w:val="32"/>
      <w:szCs w:val="32"/>
    </w:rPr>
  </w:style>
  <w:style w:type="paragraph" w:styleId="Ttulo2">
    <w:name w:val="heading 2"/>
    <w:basedOn w:val="Normal"/>
    <w:qFormat/>
    <w:rsid w:val="00995EB4"/>
    <w:pPr>
      <w:spacing w:before="100" w:beforeAutospacing="1" w:after="100" w:afterAutospacing="1"/>
      <w:outlineLvl w:val="1"/>
    </w:pPr>
    <w:rPr>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link w:val="NormalWebCar"/>
    <w:rsid w:val="00AB1A0D"/>
    <w:pPr>
      <w:spacing w:before="100" w:beforeAutospacing="1" w:after="100" w:afterAutospacing="1"/>
    </w:pPr>
  </w:style>
  <w:style w:type="character" w:styleId="Hipervnculo">
    <w:name w:val="Hyperlink"/>
    <w:basedOn w:val="Fuentedeprrafopredeter"/>
    <w:rsid w:val="00AB1A0D"/>
    <w:rPr>
      <w:color w:val="0000FF"/>
      <w:u w:val="single"/>
    </w:rPr>
  </w:style>
  <w:style w:type="character" w:styleId="Textoennegrita">
    <w:name w:val="Strong"/>
    <w:basedOn w:val="Fuentedeprrafopredeter"/>
    <w:qFormat/>
    <w:rsid w:val="00AB1A0D"/>
    <w:rPr>
      <w:b/>
      <w:bCs/>
    </w:rPr>
  </w:style>
  <w:style w:type="paragraph" w:customStyle="1" w:styleId="subseccion">
    <w:name w:val="subseccion"/>
    <w:basedOn w:val="Normal"/>
    <w:rsid w:val="00AB1A0D"/>
    <w:pPr>
      <w:spacing w:before="100" w:beforeAutospacing="1" w:after="100" w:afterAutospacing="1"/>
    </w:pPr>
  </w:style>
  <w:style w:type="paragraph" w:styleId="Encabezado">
    <w:name w:val="header"/>
    <w:basedOn w:val="Normal"/>
    <w:rsid w:val="003110C5"/>
    <w:pPr>
      <w:tabs>
        <w:tab w:val="center" w:pos="4252"/>
        <w:tab w:val="right" w:pos="8504"/>
      </w:tabs>
    </w:pPr>
  </w:style>
  <w:style w:type="paragraph" w:styleId="Piedepgina">
    <w:name w:val="footer"/>
    <w:basedOn w:val="Normal"/>
    <w:rsid w:val="003110C5"/>
    <w:pPr>
      <w:tabs>
        <w:tab w:val="center" w:pos="4252"/>
        <w:tab w:val="right" w:pos="8504"/>
      </w:tabs>
    </w:pPr>
  </w:style>
  <w:style w:type="character" w:styleId="Nmerodepgina">
    <w:name w:val="page number"/>
    <w:basedOn w:val="Fuentedeprrafopredeter"/>
    <w:rsid w:val="003110C5"/>
  </w:style>
  <w:style w:type="character" w:styleId="Nmerodelnea">
    <w:name w:val="line number"/>
    <w:basedOn w:val="Fuentedeprrafopredeter"/>
    <w:rsid w:val="00F67438"/>
  </w:style>
  <w:style w:type="table" w:styleId="Tablaconcuadrcula">
    <w:name w:val="Table Grid"/>
    <w:basedOn w:val="Tablanormal"/>
    <w:rsid w:val="000F4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BB141C"/>
    <w:rPr>
      <w:sz w:val="20"/>
      <w:szCs w:val="20"/>
    </w:rPr>
  </w:style>
  <w:style w:type="character" w:styleId="Refdenotaalpie">
    <w:name w:val="footnote reference"/>
    <w:basedOn w:val="Fuentedeprrafopredeter"/>
    <w:semiHidden/>
    <w:rsid w:val="00BB141C"/>
    <w:rPr>
      <w:vertAlign w:val="superscript"/>
    </w:rPr>
  </w:style>
  <w:style w:type="character" w:customStyle="1" w:styleId="hilite21">
    <w:name w:val="hilite21"/>
    <w:basedOn w:val="Fuentedeprrafopredeter"/>
    <w:rsid w:val="00995EB4"/>
    <w:rPr>
      <w:shd w:val="clear" w:color="auto" w:fill="CCCC99"/>
    </w:rPr>
  </w:style>
  <w:style w:type="character" w:customStyle="1" w:styleId="editsection">
    <w:name w:val="editsection"/>
    <w:basedOn w:val="Fuentedeprrafopredeter"/>
    <w:rsid w:val="00995EB4"/>
  </w:style>
  <w:style w:type="character" w:customStyle="1" w:styleId="mw-headline">
    <w:name w:val="mw-headline"/>
    <w:basedOn w:val="Fuentedeprrafopredeter"/>
    <w:rsid w:val="00995EB4"/>
  </w:style>
  <w:style w:type="paragraph" w:customStyle="1" w:styleId="Default">
    <w:name w:val="Default"/>
    <w:rsid w:val="00995EB4"/>
    <w:pPr>
      <w:autoSpaceDE w:val="0"/>
      <w:autoSpaceDN w:val="0"/>
      <w:adjustRightInd w:val="0"/>
    </w:pPr>
    <w:rPr>
      <w:rFonts w:ascii="OMGGNC+Arial" w:hAnsi="OMGGNC+Arial" w:cs="OMGGNC+Arial"/>
      <w:color w:val="000000"/>
      <w:sz w:val="24"/>
      <w:szCs w:val="24"/>
    </w:rPr>
  </w:style>
  <w:style w:type="paragraph" w:styleId="Textoindependiente2">
    <w:name w:val="Body Text 2"/>
    <w:basedOn w:val="Default"/>
    <w:next w:val="Default"/>
    <w:rsid w:val="00995EB4"/>
    <w:rPr>
      <w:rFonts w:cs="Times New Roman"/>
      <w:color w:val="auto"/>
    </w:rPr>
  </w:style>
  <w:style w:type="paragraph" w:customStyle="1" w:styleId="BodyTextIndent3">
    <w:name w:val="Body Text Indent 3"/>
    <w:basedOn w:val="Normal"/>
    <w:rsid w:val="00995EB4"/>
    <w:pPr>
      <w:overflowPunct w:val="0"/>
      <w:autoSpaceDE w:val="0"/>
      <w:autoSpaceDN w:val="0"/>
      <w:adjustRightInd w:val="0"/>
      <w:ind w:left="360" w:firstLine="348"/>
      <w:jc w:val="both"/>
    </w:pPr>
    <w:rPr>
      <w:rFonts w:ascii="Verdana" w:hAnsi="Verdana"/>
      <w:sz w:val="22"/>
      <w:szCs w:val="20"/>
      <w:lang w:val="es-MX"/>
    </w:rPr>
  </w:style>
  <w:style w:type="character" w:customStyle="1" w:styleId="TextonotapieCar">
    <w:name w:val="Texto nota pie Car"/>
    <w:basedOn w:val="Fuentedeprrafopredeter"/>
    <w:link w:val="Textonotapie"/>
    <w:rsid w:val="00DC60CF"/>
    <w:rPr>
      <w:lang w:val="es-ES" w:eastAsia="es-ES" w:bidi="ar-SA"/>
    </w:rPr>
  </w:style>
  <w:style w:type="character" w:customStyle="1" w:styleId="des11">
    <w:name w:val="des11"/>
    <w:basedOn w:val="Fuentedeprrafopredeter"/>
    <w:rsid w:val="00010CE3"/>
    <w:rPr>
      <w:rFonts w:ascii="Verdana" w:hAnsi="Verdana" w:hint="default"/>
      <w:color w:val="800000"/>
      <w:sz w:val="18"/>
      <w:szCs w:val="18"/>
    </w:rPr>
  </w:style>
  <w:style w:type="paragraph" w:styleId="Ttulo">
    <w:name w:val="Title"/>
    <w:basedOn w:val="Normal"/>
    <w:qFormat/>
    <w:rsid w:val="00AE242D"/>
    <w:pPr>
      <w:overflowPunct w:val="0"/>
      <w:autoSpaceDE w:val="0"/>
      <w:autoSpaceDN w:val="0"/>
      <w:adjustRightInd w:val="0"/>
      <w:jc w:val="center"/>
    </w:pPr>
    <w:rPr>
      <w:rFonts w:ascii="Verdana" w:hAnsi="Verdana"/>
      <w:b/>
      <w:sz w:val="22"/>
      <w:szCs w:val="20"/>
      <w:lang w:val="es-MX"/>
    </w:rPr>
  </w:style>
  <w:style w:type="character" w:customStyle="1" w:styleId="texhtml">
    <w:name w:val="texhtml"/>
    <w:basedOn w:val="Fuentedeprrafopredeter"/>
    <w:rsid w:val="00D674AB"/>
  </w:style>
  <w:style w:type="paragraph" w:styleId="Textonotaalfinal">
    <w:name w:val="endnote text"/>
    <w:basedOn w:val="Normal"/>
    <w:link w:val="TextonotaalfinalCar"/>
    <w:rsid w:val="00D46A55"/>
    <w:rPr>
      <w:sz w:val="20"/>
      <w:szCs w:val="20"/>
    </w:rPr>
  </w:style>
  <w:style w:type="character" w:customStyle="1" w:styleId="TextonotaalfinalCar">
    <w:name w:val="Texto nota al final Car"/>
    <w:basedOn w:val="Fuentedeprrafopredeter"/>
    <w:link w:val="Textonotaalfinal"/>
    <w:rsid w:val="00D46A55"/>
    <w:rPr>
      <w:lang w:val="es-ES" w:eastAsia="es-ES"/>
    </w:rPr>
  </w:style>
  <w:style w:type="character" w:styleId="Refdenotaalfinal">
    <w:name w:val="endnote reference"/>
    <w:basedOn w:val="Fuentedeprrafopredeter"/>
    <w:rsid w:val="00D46A55"/>
    <w:rPr>
      <w:vertAlign w:val="superscript"/>
    </w:rPr>
  </w:style>
  <w:style w:type="paragraph" w:customStyle="1" w:styleId="NormalArial">
    <w:name w:val="Normal  + Arial"/>
    <w:aliases w:val="Negro,Justificado,Primera línea:  1,25 cm,Derecha:  ..."/>
    <w:basedOn w:val="NormalWeb"/>
    <w:link w:val="NormalArialCar"/>
    <w:rsid w:val="00884007"/>
    <w:pPr>
      <w:spacing w:line="480" w:lineRule="auto"/>
      <w:ind w:right="87" w:firstLine="708"/>
      <w:jc w:val="both"/>
    </w:pPr>
    <w:rPr>
      <w:rFonts w:ascii="Arial" w:hAnsi="Arial" w:cs="Arial"/>
      <w:color w:val="000000"/>
      <w:lang w:val="es-MX"/>
    </w:rPr>
  </w:style>
  <w:style w:type="character" w:customStyle="1" w:styleId="NormalWebCar">
    <w:name w:val="Normal (Web) Car"/>
    <w:basedOn w:val="Fuentedeprrafopredeter"/>
    <w:link w:val="NormalWeb"/>
    <w:rsid w:val="00601278"/>
    <w:rPr>
      <w:sz w:val="24"/>
      <w:szCs w:val="24"/>
      <w:lang w:val="es-ES" w:eastAsia="es-ES" w:bidi="ar-SA"/>
    </w:rPr>
  </w:style>
  <w:style w:type="character" w:customStyle="1" w:styleId="NormalArialCar">
    <w:name w:val="Normal  + Arial Car"/>
    <w:aliases w:val="Negro Car,Justificado Car,Primera línea:  1 Car,25 cm Car,Derecha:  ... Car"/>
    <w:basedOn w:val="NormalWebCar"/>
    <w:link w:val="NormalArial"/>
    <w:rsid w:val="00601278"/>
    <w:rPr>
      <w:rFonts w:ascii="Arial" w:hAnsi="Arial" w:cs="Arial"/>
      <w:color w:val="000000"/>
      <w:lang w:val="es-MX"/>
    </w:rPr>
  </w:style>
  <w:style w:type="paragraph" w:styleId="Textodeglobo">
    <w:name w:val="Balloon Text"/>
    <w:basedOn w:val="Normal"/>
    <w:semiHidden/>
    <w:rsid w:val="009F7CC3"/>
    <w:rPr>
      <w:rFonts w:ascii="Tahoma" w:hAnsi="Tahoma" w:cs="Tahoma"/>
      <w:sz w:val="16"/>
      <w:szCs w:val="16"/>
    </w:rPr>
  </w:style>
  <w:style w:type="paragraph" w:styleId="Revisin">
    <w:name w:val="Revision"/>
    <w:hidden/>
    <w:uiPriority w:val="99"/>
    <w:semiHidden/>
    <w:rsid w:val="00F677A6"/>
    <w:rPr>
      <w:sz w:val="24"/>
      <w:szCs w:val="24"/>
    </w:rPr>
  </w:style>
</w:styles>
</file>

<file path=word/webSettings.xml><?xml version="1.0" encoding="utf-8"?>
<w:webSettings xmlns:r="http://schemas.openxmlformats.org/officeDocument/2006/relationships" xmlns:w="http://schemas.openxmlformats.org/wordprocessingml/2006/main">
  <w:divs>
    <w:div w:id="88159296">
      <w:bodyDiv w:val="1"/>
      <w:marLeft w:val="0"/>
      <w:marRight w:val="0"/>
      <w:marTop w:val="0"/>
      <w:marBottom w:val="0"/>
      <w:divBdr>
        <w:top w:val="none" w:sz="0" w:space="0" w:color="auto"/>
        <w:left w:val="none" w:sz="0" w:space="0" w:color="auto"/>
        <w:bottom w:val="none" w:sz="0" w:space="0" w:color="auto"/>
        <w:right w:val="none" w:sz="0" w:space="0" w:color="auto"/>
      </w:divBdr>
    </w:div>
    <w:div w:id="103809632">
      <w:bodyDiv w:val="1"/>
      <w:marLeft w:val="0"/>
      <w:marRight w:val="0"/>
      <w:marTop w:val="0"/>
      <w:marBottom w:val="0"/>
      <w:divBdr>
        <w:top w:val="none" w:sz="0" w:space="0" w:color="auto"/>
        <w:left w:val="none" w:sz="0" w:space="0" w:color="auto"/>
        <w:bottom w:val="none" w:sz="0" w:space="0" w:color="auto"/>
        <w:right w:val="none" w:sz="0" w:space="0" w:color="auto"/>
      </w:divBdr>
    </w:div>
    <w:div w:id="179783248">
      <w:bodyDiv w:val="1"/>
      <w:marLeft w:val="0"/>
      <w:marRight w:val="0"/>
      <w:marTop w:val="0"/>
      <w:marBottom w:val="0"/>
      <w:divBdr>
        <w:top w:val="none" w:sz="0" w:space="0" w:color="auto"/>
        <w:left w:val="none" w:sz="0" w:space="0" w:color="auto"/>
        <w:bottom w:val="none" w:sz="0" w:space="0" w:color="auto"/>
        <w:right w:val="none" w:sz="0" w:space="0" w:color="auto"/>
      </w:divBdr>
    </w:div>
    <w:div w:id="194855617">
      <w:bodyDiv w:val="1"/>
      <w:marLeft w:val="0"/>
      <w:marRight w:val="0"/>
      <w:marTop w:val="0"/>
      <w:marBottom w:val="0"/>
      <w:divBdr>
        <w:top w:val="none" w:sz="0" w:space="0" w:color="auto"/>
        <w:left w:val="none" w:sz="0" w:space="0" w:color="auto"/>
        <w:bottom w:val="none" w:sz="0" w:space="0" w:color="auto"/>
        <w:right w:val="none" w:sz="0" w:space="0" w:color="auto"/>
      </w:divBdr>
    </w:div>
    <w:div w:id="198395322">
      <w:bodyDiv w:val="1"/>
      <w:marLeft w:val="0"/>
      <w:marRight w:val="0"/>
      <w:marTop w:val="0"/>
      <w:marBottom w:val="0"/>
      <w:divBdr>
        <w:top w:val="none" w:sz="0" w:space="0" w:color="auto"/>
        <w:left w:val="none" w:sz="0" w:space="0" w:color="auto"/>
        <w:bottom w:val="none" w:sz="0" w:space="0" w:color="auto"/>
        <w:right w:val="none" w:sz="0" w:space="0" w:color="auto"/>
      </w:divBdr>
    </w:div>
    <w:div w:id="219827174">
      <w:bodyDiv w:val="1"/>
      <w:marLeft w:val="0"/>
      <w:marRight w:val="0"/>
      <w:marTop w:val="0"/>
      <w:marBottom w:val="0"/>
      <w:divBdr>
        <w:top w:val="none" w:sz="0" w:space="0" w:color="auto"/>
        <w:left w:val="none" w:sz="0" w:space="0" w:color="auto"/>
        <w:bottom w:val="none" w:sz="0" w:space="0" w:color="auto"/>
        <w:right w:val="none" w:sz="0" w:space="0" w:color="auto"/>
      </w:divBdr>
    </w:div>
    <w:div w:id="242104975">
      <w:bodyDiv w:val="1"/>
      <w:marLeft w:val="0"/>
      <w:marRight w:val="0"/>
      <w:marTop w:val="0"/>
      <w:marBottom w:val="0"/>
      <w:divBdr>
        <w:top w:val="none" w:sz="0" w:space="0" w:color="auto"/>
        <w:left w:val="none" w:sz="0" w:space="0" w:color="auto"/>
        <w:bottom w:val="none" w:sz="0" w:space="0" w:color="auto"/>
        <w:right w:val="none" w:sz="0" w:space="0" w:color="auto"/>
      </w:divBdr>
    </w:div>
    <w:div w:id="244724884">
      <w:bodyDiv w:val="1"/>
      <w:marLeft w:val="0"/>
      <w:marRight w:val="0"/>
      <w:marTop w:val="0"/>
      <w:marBottom w:val="0"/>
      <w:divBdr>
        <w:top w:val="none" w:sz="0" w:space="0" w:color="auto"/>
        <w:left w:val="none" w:sz="0" w:space="0" w:color="auto"/>
        <w:bottom w:val="none" w:sz="0" w:space="0" w:color="auto"/>
        <w:right w:val="none" w:sz="0" w:space="0" w:color="auto"/>
      </w:divBdr>
    </w:div>
    <w:div w:id="253711215">
      <w:bodyDiv w:val="1"/>
      <w:marLeft w:val="0"/>
      <w:marRight w:val="0"/>
      <w:marTop w:val="0"/>
      <w:marBottom w:val="0"/>
      <w:divBdr>
        <w:top w:val="none" w:sz="0" w:space="0" w:color="auto"/>
        <w:left w:val="none" w:sz="0" w:space="0" w:color="auto"/>
        <w:bottom w:val="none" w:sz="0" w:space="0" w:color="auto"/>
        <w:right w:val="none" w:sz="0" w:space="0" w:color="auto"/>
      </w:divBdr>
    </w:div>
    <w:div w:id="307982696">
      <w:bodyDiv w:val="1"/>
      <w:marLeft w:val="0"/>
      <w:marRight w:val="0"/>
      <w:marTop w:val="0"/>
      <w:marBottom w:val="0"/>
      <w:divBdr>
        <w:top w:val="none" w:sz="0" w:space="0" w:color="auto"/>
        <w:left w:val="none" w:sz="0" w:space="0" w:color="auto"/>
        <w:bottom w:val="none" w:sz="0" w:space="0" w:color="auto"/>
        <w:right w:val="none" w:sz="0" w:space="0" w:color="auto"/>
      </w:divBdr>
    </w:div>
    <w:div w:id="391344591">
      <w:bodyDiv w:val="1"/>
      <w:marLeft w:val="0"/>
      <w:marRight w:val="0"/>
      <w:marTop w:val="0"/>
      <w:marBottom w:val="0"/>
      <w:divBdr>
        <w:top w:val="none" w:sz="0" w:space="0" w:color="auto"/>
        <w:left w:val="none" w:sz="0" w:space="0" w:color="auto"/>
        <w:bottom w:val="none" w:sz="0" w:space="0" w:color="auto"/>
        <w:right w:val="none" w:sz="0" w:space="0" w:color="auto"/>
      </w:divBdr>
    </w:div>
    <w:div w:id="442581022">
      <w:bodyDiv w:val="1"/>
      <w:marLeft w:val="0"/>
      <w:marRight w:val="0"/>
      <w:marTop w:val="0"/>
      <w:marBottom w:val="0"/>
      <w:divBdr>
        <w:top w:val="none" w:sz="0" w:space="0" w:color="auto"/>
        <w:left w:val="none" w:sz="0" w:space="0" w:color="auto"/>
        <w:bottom w:val="none" w:sz="0" w:space="0" w:color="auto"/>
        <w:right w:val="none" w:sz="0" w:space="0" w:color="auto"/>
      </w:divBdr>
    </w:div>
    <w:div w:id="454183306">
      <w:bodyDiv w:val="1"/>
      <w:marLeft w:val="0"/>
      <w:marRight w:val="0"/>
      <w:marTop w:val="0"/>
      <w:marBottom w:val="0"/>
      <w:divBdr>
        <w:top w:val="none" w:sz="0" w:space="0" w:color="auto"/>
        <w:left w:val="none" w:sz="0" w:space="0" w:color="auto"/>
        <w:bottom w:val="none" w:sz="0" w:space="0" w:color="auto"/>
        <w:right w:val="none" w:sz="0" w:space="0" w:color="auto"/>
      </w:divBdr>
    </w:div>
    <w:div w:id="499127141">
      <w:bodyDiv w:val="1"/>
      <w:marLeft w:val="0"/>
      <w:marRight w:val="0"/>
      <w:marTop w:val="0"/>
      <w:marBottom w:val="0"/>
      <w:divBdr>
        <w:top w:val="none" w:sz="0" w:space="0" w:color="auto"/>
        <w:left w:val="none" w:sz="0" w:space="0" w:color="auto"/>
        <w:bottom w:val="none" w:sz="0" w:space="0" w:color="auto"/>
        <w:right w:val="none" w:sz="0" w:space="0" w:color="auto"/>
      </w:divBdr>
    </w:div>
    <w:div w:id="579173284">
      <w:bodyDiv w:val="1"/>
      <w:marLeft w:val="0"/>
      <w:marRight w:val="0"/>
      <w:marTop w:val="0"/>
      <w:marBottom w:val="0"/>
      <w:divBdr>
        <w:top w:val="none" w:sz="0" w:space="0" w:color="auto"/>
        <w:left w:val="none" w:sz="0" w:space="0" w:color="auto"/>
        <w:bottom w:val="none" w:sz="0" w:space="0" w:color="auto"/>
        <w:right w:val="none" w:sz="0" w:space="0" w:color="auto"/>
      </w:divBdr>
    </w:div>
    <w:div w:id="661936238">
      <w:bodyDiv w:val="1"/>
      <w:marLeft w:val="0"/>
      <w:marRight w:val="0"/>
      <w:marTop w:val="0"/>
      <w:marBottom w:val="0"/>
      <w:divBdr>
        <w:top w:val="none" w:sz="0" w:space="0" w:color="auto"/>
        <w:left w:val="none" w:sz="0" w:space="0" w:color="auto"/>
        <w:bottom w:val="none" w:sz="0" w:space="0" w:color="auto"/>
        <w:right w:val="none" w:sz="0" w:space="0" w:color="auto"/>
      </w:divBdr>
    </w:div>
    <w:div w:id="707416269">
      <w:bodyDiv w:val="1"/>
      <w:marLeft w:val="0"/>
      <w:marRight w:val="0"/>
      <w:marTop w:val="0"/>
      <w:marBottom w:val="0"/>
      <w:divBdr>
        <w:top w:val="none" w:sz="0" w:space="0" w:color="auto"/>
        <w:left w:val="none" w:sz="0" w:space="0" w:color="auto"/>
        <w:bottom w:val="none" w:sz="0" w:space="0" w:color="auto"/>
        <w:right w:val="none" w:sz="0" w:space="0" w:color="auto"/>
      </w:divBdr>
    </w:div>
    <w:div w:id="772476550">
      <w:bodyDiv w:val="1"/>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37767532">
              <w:marLeft w:val="0"/>
              <w:marRight w:val="0"/>
              <w:marTop w:val="0"/>
              <w:marBottom w:val="0"/>
              <w:divBdr>
                <w:top w:val="none" w:sz="0" w:space="0" w:color="auto"/>
                <w:left w:val="none" w:sz="0" w:space="0" w:color="auto"/>
                <w:bottom w:val="none" w:sz="0" w:space="0" w:color="auto"/>
                <w:right w:val="none" w:sz="0" w:space="0" w:color="auto"/>
              </w:divBdr>
              <w:divsChild>
                <w:div w:id="1939898347">
                  <w:marLeft w:val="2928"/>
                  <w:marRight w:val="0"/>
                  <w:marTop w:val="720"/>
                  <w:marBottom w:val="0"/>
                  <w:divBdr>
                    <w:top w:val="none" w:sz="0" w:space="0" w:color="auto"/>
                    <w:left w:val="none" w:sz="0" w:space="0" w:color="auto"/>
                    <w:bottom w:val="none" w:sz="0" w:space="0" w:color="auto"/>
                    <w:right w:val="none" w:sz="0" w:space="0" w:color="auto"/>
                  </w:divBdr>
                  <w:divsChild>
                    <w:div w:id="1098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6728">
      <w:bodyDiv w:val="1"/>
      <w:marLeft w:val="0"/>
      <w:marRight w:val="0"/>
      <w:marTop w:val="0"/>
      <w:marBottom w:val="0"/>
      <w:divBdr>
        <w:top w:val="none" w:sz="0" w:space="0" w:color="auto"/>
        <w:left w:val="none" w:sz="0" w:space="0" w:color="auto"/>
        <w:bottom w:val="none" w:sz="0" w:space="0" w:color="auto"/>
        <w:right w:val="none" w:sz="0" w:space="0" w:color="auto"/>
      </w:divBdr>
    </w:div>
    <w:div w:id="887300954">
      <w:bodyDiv w:val="1"/>
      <w:marLeft w:val="0"/>
      <w:marRight w:val="0"/>
      <w:marTop w:val="0"/>
      <w:marBottom w:val="0"/>
      <w:divBdr>
        <w:top w:val="none" w:sz="0" w:space="0" w:color="auto"/>
        <w:left w:val="none" w:sz="0" w:space="0" w:color="auto"/>
        <w:bottom w:val="none" w:sz="0" w:space="0" w:color="auto"/>
        <w:right w:val="none" w:sz="0" w:space="0" w:color="auto"/>
      </w:divBdr>
    </w:div>
    <w:div w:id="898707777">
      <w:bodyDiv w:val="1"/>
      <w:marLeft w:val="0"/>
      <w:marRight w:val="0"/>
      <w:marTop w:val="0"/>
      <w:marBottom w:val="0"/>
      <w:divBdr>
        <w:top w:val="none" w:sz="0" w:space="0" w:color="auto"/>
        <w:left w:val="none" w:sz="0" w:space="0" w:color="auto"/>
        <w:bottom w:val="none" w:sz="0" w:space="0" w:color="auto"/>
        <w:right w:val="none" w:sz="0" w:space="0" w:color="auto"/>
      </w:divBdr>
    </w:div>
    <w:div w:id="956834113">
      <w:bodyDiv w:val="1"/>
      <w:marLeft w:val="0"/>
      <w:marRight w:val="0"/>
      <w:marTop w:val="0"/>
      <w:marBottom w:val="0"/>
      <w:divBdr>
        <w:top w:val="none" w:sz="0" w:space="0" w:color="auto"/>
        <w:left w:val="none" w:sz="0" w:space="0" w:color="auto"/>
        <w:bottom w:val="none" w:sz="0" w:space="0" w:color="auto"/>
        <w:right w:val="none" w:sz="0" w:space="0" w:color="auto"/>
      </w:divBdr>
    </w:div>
    <w:div w:id="957639256">
      <w:bodyDiv w:val="1"/>
      <w:marLeft w:val="0"/>
      <w:marRight w:val="0"/>
      <w:marTop w:val="0"/>
      <w:marBottom w:val="0"/>
      <w:divBdr>
        <w:top w:val="none" w:sz="0" w:space="0" w:color="auto"/>
        <w:left w:val="none" w:sz="0" w:space="0" w:color="auto"/>
        <w:bottom w:val="none" w:sz="0" w:space="0" w:color="auto"/>
        <w:right w:val="none" w:sz="0" w:space="0" w:color="auto"/>
      </w:divBdr>
    </w:div>
    <w:div w:id="960066739">
      <w:bodyDiv w:val="1"/>
      <w:marLeft w:val="0"/>
      <w:marRight w:val="0"/>
      <w:marTop w:val="0"/>
      <w:marBottom w:val="0"/>
      <w:divBdr>
        <w:top w:val="none" w:sz="0" w:space="0" w:color="auto"/>
        <w:left w:val="none" w:sz="0" w:space="0" w:color="auto"/>
        <w:bottom w:val="none" w:sz="0" w:space="0" w:color="auto"/>
        <w:right w:val="none" w:sz="0" w:space="0" w:color="auto"/>
      </w:divBdr>
    </w:div>
    <w:div w:id="1061097760">
      <w:bodyDiv w:val="1"/>
      <w:marLeft w:val="0"/>
      <w:marRight w:val="0"/>
      <w:marTop w:val="0"/>
      <w:marBottom w:val="0"/>
      <w:divBdr>
        <w:top w:val="none" w:sz="0" w:space="0" w:color="auto"/>
        <w:left w:val="none" w:sz="0" w:space="0" w:color="auto"/>
        <w:bottom w:val="none" w:sz="0" w:space="0" w:color="auto"/>
        <w:right w:val="none" w:sz="0" w:space="0" w:color="auto"/>
      </w:divBdr>
    </w:div>
    <w:div w:id="1075054815">
      <w:bodyDiv w:val="1"/>
      <w:marLeft w:val="0"/>
      <w:marRight w:val="0"/>
      <w:marTop w:val="0"/>
      <w:marBottom w:val="0"/>
      <w:divBdr>
        <w:top w:val="none" w:sz="0" w:space="0" w:color="auto"/>
        <w:left w:val="none" w:sz="0" w:space="0" w:color="auto"/>
        <w:bottom w:val="none" w:sz="0" w:space="0" w:color="auto"/>
        <w:right w:val="none" w:sz="0" w:space="0" w:color="auto"/>
      </w:divBdr>
    </w:div>
    <w:div w:id="1178499189">
      <w:bodyDiv w:val="1"/>
      <w:marLeft w:val="0"/>
      <w:marRight w:val="0"/>
      <w:marTop w:val="0"/>
      <w:marBottom w:val="0"/>
      <w:divBdr>
        <w:top w:val="none" w:sz="0" w:space="0" w:color="auto"/>
        <w:left w:val="none" w:sz="0" w:space="0" w:color="auto"/>
        <w:bottom w:val="none" w:sz="0" w:space="0" w:color="auto"/>
        <w:right w:val="none" w:sz="0" w:space="0" w:color="auto"/>
      </w:divBdr>
    </w:div>
    <w:div w:id="1218279724">
      <w:bodyDiv w:val="1"/>
      <w:marLeft w:val="0"/>
      <w:marRight w:val="0"/>
      <w:marTop w:val="0"/>
      <w:marBottom w:val="0"/>
      <w:divBdr>
        <w:top w:val="none" w:sz="0" w:space="0" w:color="auto"/>
        <w:left w:val="none" w:sz="0" w:space="0" w:color="auto"/>
        <w:bottom w:val="none" w:sz="0" w:space="0" w:color="auto"/>
        <w:right w:val="none" w:sz="0" w:space="0" w:color="auto"/>
      </w:divBdr>
    </w:div>
    <w:div w:id="1363943943">
      <w:bodyDiv w:val="1"/>
      <w:marLeft w:val="0"/>
      <w:marRight w:val="0"/>
      <w:marTop w:val="0"/>
      <w:marBottom w:val="0"/>
      <w:divBdr>
        <w:top w:val="none" w:sz="0" w:space="0" w:color="auto"/>
        <w:left w:val="none" w:sz="0" w:space="0" w:color="auto"/>
        <w:bottom w:val="none" w:sz="0" w:space="0" w:color="auto"/>
        <w:right w:val="none" w:sz="0" w:space="0" w:color="auto"/>
      </w:divBdr>
      <w:divsChild>
        <w:div w:id="1923251528">
          <w:marLeft w:val="0"/>
          <w:marRight w:val="0"/>
          <w:marTop w:val="0"/>
          <w:marBottom w:val="0"/>
          <w:divBdr>
            <w:top w:val="none" w:sz="0" w:space="0" w:color="auto"/>
            <w:left w:val="none" w:sz="0" w:space="0" w:color="auto"/>
            <w:bottom w:val="none" w:sz="0" w:space="0" w:color="auto"/>
            <w:right w:val="none" w:sz="0" w:space="0" w:color="auto"/>
          </w:divBdr>
          <w:divsChild>
            <w:div w:id="242297508">
              <w:marLeft w:val="0"/>
              <w:marRight w:val="0"/>
              <w:marTop w:val="0"/>
              <w:marBottom w:val="0"/>
              <w:divBdr>
                <w:top w:val="none" w:sz="0" w:space="0" w:color="auto"/>
                <w:left w:val="none" w:sz="0" w:space="0" w:color="auto"/>
                <w:bottom w:val="none" w:sz="0" w:space="0" w:color="auto"/>
                <w:right w:val="none" w:sz="0" w:space="0" w:color="auto"/>
              </w:divBdr>
              <w:divsChild>
                <w:div w:id="1464810847">
                  <w:marLeft w:val="0"/>
                  <w:marRight w:val="0"/>
                  <w:marTop w:val="0"/>
                  <w:marBottom w:val="0"/>
                  <w:divBdr>
                    <w:top w:val="none" w:sz="0" w:space="0" w:color="auto"/>
                    <w:left w:val="none" w:sz="0" w:space="0" w:color="auto"/>
                    <w:bottom w:val="none" w:sz="0" w:space="0" w:color="auto"/>
                    <w:right w:val="none" w:sz="0" w:space="0" w:color="auto"/>
                  </w:divBdr>
                  <w:divsChild>
                    <w:div w:id="10989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719467">
      <w:bodyDiv w:val="1"/>
      <w:marLeft w:val="0"/>
      <w:marRight w:val="0"/>
      <w:marTop w:val="0"/>
      <w:marBottom w:val="0"/>
      <w:divBdr>
        <w:top w:val="none" w:sz="0" w:space="0" w:color="auto"/>
        <w:left w:val="none" w:sz="0" w:space="0" w:color="auto"/>
        <w:bottom w:val="none" w:sz="0" w:space="0" w:color="auto"/>
        <w:right w:val="none" w:sz="0" w:space="0" w:color="auto"/>
      </w:divBdr>
    </w:div>
    <w:div w:id="1503428431">
      <w:bodyDiv w:val="1"/>
      <w:marLeft w:val="0"/>
      <w:marRight w:val="0"/>
      <w:marTop w:val="0"/>
      <w:marBottom w:val="0"/>
      <w:divBdr>
        <w:top w:val="none" w:sz="0" w:space="0" w:color="auto"/>
        <w:left w:val="none" w:sz="0" w:space="0" w:color="auto"/>
        <w:bottom w:val="none" w:sz="0" w:space="0" w:color="auto"/>
        <w:right w:val="none" w:sz="0" w:space="0" w:color="auto"/>
      </w:divBdr>
    </w:div>
    <w:div w:id="1508136062">
      <w:bodyDiv w:val="1"/>
      <w:marLeft w:val="0"/>
      <w:marRight w:val="0"/>
      <w:marTop w:val="0"/>
      <w:marBottom w:val="0"/>
      <w:divBdr>
        <w:top w:val="none" w:sz="0" w:space="0" w:color="auto"/>
        <w:left w:val="none" w:sz="0" w:space="0" w:color="auto"/>
        <w:bottom w:val="none" w:sz="0" w:space="0" w:color="auto"/>
        <w:right w:val="none" w:sz="0" w:space="0" w:color="auto"/>
      </w:divBdr>
    </w:div>
    <w:div w:id="1574389048">
      <w:bodyDiv w:val="1"/>
      <w:marLeft w:val="0"/>
      <w:marRight w:val="0"/>
      <w:marTop w:val="0"/>
      <w:marBottom w:val="0"/>
      <w:divBdr>
        <w:top w:val="none" w:sz="0" w:space="0" w:color="auto"/>
        <w:left w:val="none" w:sz="0" w:space="0" w:color="auto"/>
        <w:bottom w:val="none" w:sz="0" w:space="0" w:color="auto"/>
        <w:right w:val="none" w:sz="0" w:space="0" w:color="auto"/>
      </w:divBdr>
    </w:div>
    <w:div w:id="1592541409">
      <w:bodyDiv w:val="1"/>
      <w:marLeft w:val="0"/>
      <w:marRight w:val="0"/>
      <w:marTop w:val="0"/>
      <w:marBottom w:val="0"/>
      <w:divBdr>
        <w:top w:val="none" w:sz="0" w:space="0" w:color="auto"/>
        <w:left w:val="none" w:sz="0" w:space="0" w:color="auto"/>
        <w:bottom w:val="none" w:sz="0" w:space="0" w:color="auto"/>
        <w:right w:val="none" w:sz="0" w:space="0" w:color="auto"/>
      </w:divBdr>
      <w:divsChild>
        <w:div w:id="202720026">
          <w:marLeft w:val="0"/>
          <w:marRight w:val="0"/>
          <w:marTop w:val="0"/>
          <w:marBottom w:val="0"/>
          <w:divBdr>
            <w:top w:val="none" w:sz="0" w:space="0" w:color="auto"/>
            <w:left w:val="none" w:sz="0" w:space="0" w:color="auto"/>
            <w:bottom w:val="none" w:sz="0" w:space="0" w:color="auto"/>
            <w:right w:val="none" w:sz="0" w:space="0" w:color="auto"/>
          </w:divBdr>
          <w:divsChild>
            <w:div w:id="1367947698">
              <w:marLeft w:val="0"/>
              <w:marRight w:val="0"/>
              <w:marTop w:val="0"/>
              <w:marBottom w:val="0"/>
              <w:divBdr>
                <w:top w:val="none" w:sz="0" w:space="0" w:color="auto"/>
                <w:left w:val="none" w:sz="0" w:space="0" w:color="auto"/>
                <w:bottom w:val="none" w:sz="0" w:space="0" w:color="auto"/>
                <w:right w:val="none" w:sz="0" w:space="0" w:color="auto"/>
              </w:divBdr>
              <w:divsChild>
                <w:div w:id="339897317">
                  <w:marLeft w:val="0"/>
                  <w:marRight w:val="0"/>
                  <w:marTop w:val="0"/>
                  <w:marBottom w:val="0"/>
                  <w:divBdr>
                    <w:top w:val="none" w:sz="0" w:space="0" w:color="auto"/>
                    <w:left w:val="none" w:sz="0" w:space="0" w:color="auto"/>
                    <w:bottom w:val="none" w:sz="0" w:space="0" w:color="auto"/>
                    <w:right w:val="none" w:sz="0" w:space="0" w:color="auto"/>
                  </w:divBdr>
                  <w:divsChild>
                    <w:div w:id="9925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32348">
      <w:bodyDiv w:val="1"/>
      <w:marLeft w:val="0"/>
      <w:marRight w:val="0"/>
      <w:marTop w:val="0"/>
      <w:marBottom w:val="0"/>
      <w:divBdr>
        <w:top w:val="none" w:sz="0" w:space="0" w:color="auto"/>
        <w:left w:val="none" w:sz="0" w:space="0" w:color="auto"/>
        <w:bottom w:val="none" w:sz="0" w:space="0" w:color="auto"/>
        <w:right w:val="none" w:sz="0" w:space="0" w:color="auto"/>
      </w:divBdr>
    </w:div>
    <w:div w:id="1693190934">
      <w:bodyDiv w:val="1"/>
      <w:marLeft w:val="0"/>
      <w:marRight w:val="0"/>
      <w:marTop w:val="0"/>
      <w:marBottom w:val="0"/>
      <w:divBdr>
        <w:top w:val="none" w:sz="0" w:space="0" w:color="auto"/>
        <w:left w:val="none" w:sz="0" w:space="0" w:color="auto"/>
        <w:bottom w:val="none" w:sz="0" w:space="0" w:color="auto"/>
        <w:right w:val="none" w:sz="0" w:space="0" w:color="auto"/>
      </w:divBdr>
    </w:div>
    <w:div w:id="1698463286">
      <w:bodyDiv w:val="1"/>
      <w:marLeft w:val="0"/>
      <w:marRight w:val="0"/>
      <w:marTop w:val="0"/>
      <w:marBottom w:val="0"/>
      <w:divBdr>
        <w:top w:val="none" w:sz="0" w:space="0" w:color="auto"/>
        <w:left w:val="none" w:sz="0" w:space="0" w:color="auto"/>
        <w:bottom w:val="none" w:sz="0" w:space="0" w:color="auto"/>
        <w:right w:val="none" w:sz="0" w:space="0" w:color="auto"/>
      </w:divBdr>
    </w:div>
    <w:div w:id="1701735188">
      <w:bodyDiv w:val="1"/>
      <w:marLeft w:val="0"/>
      <w:marRight w:val="0"/>
      <w:marTop w:val="0"/>
      <w:marBottom w:val="0"/>
      <w:divBdr>
        <w:top w:val="none" w:sz="0" w:space="0" w:color="auto"/>
        <w:left w:val="none" w:sz="0" w:space="0" w:color="auto"/>
        <w:bottom w:val="none" w:sz="0" w:space="0" w:color="auto"/>
        <w:right w:val="none" w:sz="0" w:space="0" w:color="auto"/>
      </w:divBdr>
    </w:div>
    <w:div w:id="1716857409">
      <w:bodyDiv w:val="1"/>
      <w:marLeft w:val="0"/>
      <w:marRight w:val="0"/>
      <w:marTop w:val="0"/>
      <w:marBottom w:val="0"/>
      <w:divBdr>
        <w:top w:val="none" w:sz="0" w:space="0" w:color="auto"/>
        <w:left w:val="none" w:sz="0" w:space="0" w:color="auto"/>
        <w:bottom w:val="none" w:sz="0" w:space="0" w:color="auto"/>
        <w:right w:val="none" w:sz="0" w:space="0" w:color="auto"/>
      </w:divBdr>
    </w:div>
    <w:div w:id="1722904963">
      <w:bodyDiv w:val="1"/>
      <w:marLeft w:val="0"/>
      <w:marRight w:val="0"/>
      <w:marTop w:val="0"/>
      <w:marBottom w:val="0"/>
      <w:divBdr>
        <w:top w:val="none" w:sz="0" w:space="0" w:color="auto"/>
        <w:left w:val="none" w:sz="0" w:space="0" w:color="auto"/>
        <w:bottom w:val="none" w:sz="0" w:space="0" w:color="auto"/>
        <w:right w:val="none" w:sz="0" w:space="0" w:color="auto"/>
      </w:divBdr>
    </w:div>
    <w:div w:id="1763338527">
      <w:bodyDiv w:val="1"/>
      <w:marLeft w:val="0"/>
      <w:marRight w:val="0"/>
      <w:marTop w:val="0"/>
      <w:marBottom w:val="0"/>
      <w:divBdr>
        <w:top w:val="none" w:sz="0" w:space="0" w:color="auto"/>
        <w:left w:val="none" w:sz="0" w:space="0" w:color="auto"/>
        <w:bottom w:val="none" w:sz="0" w:space="0" w:color="auto"/>
        <w:right w:val="none" w:sz="0" w:space="0" w:color="auto"/>
      </w:divBdr>
    </w:div>
    <w:div w:id="1826508115">
      <w:bodyDiv w:val="1"/>
      <w:marLeft w:val="0"/>
      <w:marRight w:val="0"/>
      <w:marTop w:val="0"/>
      <w:marBottom w:val="0"/>
      <w:divBdr>
        <w:top w:val="none" w:sz="0" w:space="0" w:color="auto"/>
        <w:left w:val="none" w:sz="0" w:space="0" w:color="auto"/>
        <w:bottom w:val="none" w:sz="0" w:space="0" w:color="auto"/>
        <w:right w:val="none" w:sz="0" w:space="0" w:color="auto"/>
      </w:divBdr>
    </w:div>
    <w:div w:id="2035420102">
      <w:bodyDiv w:val="1"/>
      <w:marLeft w:val="0"/>
      <w:marRight w:val="0"/>
      <w:marTop w:val="0"/>
      <w:marBottom w:val="0"/>
      <w:divBdr>
        <w:top w:val="none" w:sz="0" w:space="0" w:color="auto"/>
        <w:left w:val="none" w:sz="0" w:space="0" w:color="auto"/>
        <w:bottom w:val="none" w:sz="0" w:space="0" w:color="auto"/>
        <w:right w:val="none" w:sz="0" w:space="0" w:color="auto"/>
      </w:divBdr>
    </w:div>
    <w:div w:id="208772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15/financiamiento/financiamiento.shtml" TargetMode="External"/><Relationship Id="rId21" Type="http://schemas.openxmlformats.org/officeDocument/2006/relationships/hyperlink" Target="http://www.monografias.com/trabajos12/cntbtres/cntbtres.shtml" TargetMode="External"/><Relationship Id="rId42" Type="http://schemas.openxmlformats.org/officeDocument/2006/relationships/hyperlink" Target="http://www.monografias.com/trabajos2/inicristiabas/inicristiabas.shtml" TargetMode="External"/><Relationship Id="rId63" Type="http://schemas.openxmlformats.org/officeDocument/2006/relationships/hyperlink" Target="http://www.monografias.com/trabajos4/refrec/refrec.shtml" TargetMode="External"/><Relationship Id="rId84" Type="http://schemas.openxmlformats.org/officeDocument/2006/relationships/hyperlink" Target="http://www.monografias.com/trabajos11/empre/empre.shtml" TargetMode="External"/><Relationship Id="rId138" Type="http://schemas.openxmlformats.org/officeDocument/2006/relationships/hyperlink" Target="http://www.monografias.com/trabajos/planificacion/planificacion.shtml" TargetMode="External"/><Relationship Id="rId159" Type="http://schemas.openxmlformats.org/officeDocument/2006/relationships/hyperlink" Target="http://www.monografias.com/trabajos12/romandos/romandos.shtml" TargetMode="External"/><Relationship Id="rId170" Type="http://schemas.openxmlformats.org/officeDocument/2006/relationships/hyperlink" Target="http://www.monografias.com/trabajos10/formulac/formulac.shtml" TargetMode="External"/><Relationship Id="rId191" Type="http://schemas.openxmlformats.org/officeDocument/2006/relationships/hyperlink" Target="http://www.monografias.com/trabajos16/marca/marca.shtml" TargetMode="External"/><Relationship Id="rId205" Type="http://schemas.openxmlformats.org/officeDocument/2006/relationships/image" Target="media/image15.emf"/><Relationship Id="rId226" Type="http://schemas.openxmlformats.org/officeDocument/2006/relationships/hyperlink" Target="http://www.monografias.com/trabajos10/poli/poli.shtml" TargetMode="External"/><Relationship Id="rId107" Type="http://schemas.openxmlformats.org/officeDocument/2006/relationships/hyperlink" Target="http://www.monografias.com/trabajos2/mercambiario/mercambiario.shtml" TargetMode="External"/><Relationship Id="rId11" Type="http://schemas.openxmlformats.org/officeDocument/2006/relationships/image" Target="media/image7.png"/><Relationship Id="rId32" Type="http://schemas.openxmlformats.org/officeDocument/2006/relationships/hyperlink" Target="http://www.monografias.com/trabajos10/teca/teca.shtml" TargetMode="External"/><Relationship Id="rId53" Type="http://schemas.openxmlformats.org/officeDocument/2006/relationships/hyperlink" Target="http://www.monografias.com/trabajos4/costos/costos.shtml" TargetMode="External"/><Relationship Id="rId74" Type="http://schemas.openxmlformats.org/officeDocument/2006/relationships/hyperlink" Target="http://www.monografias.com/trabajos11/travent/travent.shtml" TargetMode="External"/><Relationship Id="rId128" Type="http://schemas.openxmlformats.org/officeDocument/2006/relationships/hyperlink" Target="http://www.monografias.com/trabajos14/dinamica-grupos/dinamica-grupos.shtml" TargetMode="External"/><Relationship Id="rId149" Type="http://schemas.openxmlformats.org/officeDocument/2006/relationships/hyperlink" Target="http://www.monografias.com/trabajos11/henrym/henrym.shtml" TargetMode="External"/><Relationship Id="rId5" Type="http://schemas.openxmlformats.org/officeDocument/2006/relationships/footnotes" Target="footnotes.xml"/><Relationship Id="rId95" Type="http://schemas.openxmlformats.org/officeDocument/2006/relationships/hyperlink" Target="http://www.monografias.com/trabajos4/revolfrancesa/revolfrancesa.shtml" TargetMode="External"/><Relationship Id="rId160" Type="http://schemas.openxmlformats.org/officeDocument/2006/relationships/hyperlink" Target="http://www.monografias.com/trabajos11/empre/empre.shtml" TargetMode="External"/><Relationship Id="rId181" Type="http://schemas.openxmlformats.org/officeDocument/2006/relationships/hyperlink" Target="http://www.monografias.com/trabajos10/teca/teca.shtml" TargetMode="External"/><Relationship Id="rId216" Type="http://schemas.openxmlformats.org/officeDocument/2006/relationships/image" Target="media/image26.emf"/><Relationship Id="rId22" Type="http://schemas.openxmlformats.org/officeDocument/2006/relationships/hyperlink" Target="http://www.monografias.com/trabajos5/colarq/colarq.shtml" TargetMode="External"/><Relationship Id="rId27" Type="http://schemas.openxmlformats.org/officeDocument/2006/relationships/hyperlink" Target="http://www.monografias.com/trabajos/franquicia/franquicia.shtml" TargetMode="External"/><Relationship Id="rId43" Type="http://schemas.openxmlformats.org/officeDocument/2006/relationships/hyperlink" Target="http://www.monografias.com/trabajos7/esun/esun.shtml" TargetMode="External"/><Relationship Id="rId48" Type="http://schemas.openxmlformats.org/officeDocument/2006/relationships/hyperlink" Target="http://www.monografias.com/trabajos11/teosis/teosis.shtml" TargetMode="External"/><Relationship Id="rId64" Type="http://schemas.openxmlformats.org/officeDocument/2006/relationships/hyperlink" Target="http://www.monografias.com/trabajos/comercializa/comercializa.shtml" TargetMode="External"/><Relationship Id="rId69" Type="http://schemas.openxmlformats.org/officeDocument/2006/relationships/hyperlink" Target="http://www.monografias.com/Politica/index.shtml" TargetMode="External"/><Relationship Id="rId113" Type="http://schemas.openxmlformats.org/officeDocument/2006/relationships/hyperlink" Target="http://www.monografias.com/trabajos16/configuraciones-productivas/configuraciones-productivas.shtml" TargetMode="External"/><Relationship Id="rId118" Type="http://schemas.openxmlformats.org/officeDocument/2006/relationships/hyperlink" Target="http://www.monografias.com/trabajos4/derpub/derpub.shtml" TargetMode="External"/><Relationship Id="rId134" Type="http://schemas.openxmlformats.org/officeDocument/2006/relationships/hyperlink" Target="http://www.monografias.com/trabajos7/offi/offi.shtml" TargetMode="External"/><Relationship Id="rId139" Type="http://schemas.openxmlformats.org/officeDocument/2006/relationships/hyperlink" Target="http://www.monografias.com/trabajos6/prod/prod.shtml" TargetMode="External"/><Relationship Id="rId80" Type="http://schemas.openxmlformats.org/officeDocument/2006/relationships/hyperlink" Target="http://www.monografias.com/trabajos11/teopub/teopub.shtml" TargetMode="External"/><Relationship Id="rId85" Type="http://schemas.openxmlformats.org/officeDocument/2006/relationships/hyperlink" Target="http://www.monografias.com/trabajos10/formulac/formulac.shtml" TargetMode="External"/><Relationship Id="rId150" Type="http://schemas.openxmlformats.org/officeDocument/2006/relationships/hyperlink" Target="http://www.monografias.com/Salud/Nutricion/" TargetMode="External"/><Relationship Id="rId155" Type="http://schemas.openxmlformats.org/officeDocument/2006/relationships/hyperlink" Target="http://www.monografias.com/trabajos11/conge/conge.shtml" TargetMode="External"/><Relationship Id="rId171" Type="http://schemas.openxmlformats.org/officeDocument/2006/relationships/hyperlink" Target="http://www.monografias.com/trabajos13/mercado/mercado.shtml" TargetMode="External"/><Relationship Id="rId176" Type="http://schemas.openxmlformats.org/officeDocument/2006/relationships/hyperlink" Target="http://www.monografias.com/trabajos16/marx-y-dinero/marx-y-dinero.shtml" TargetMode="External"/><Relationship Id="rId192" Type="http://schemas.openxmlformats.org/officeDocument/2006/relationships/hyperlink" Target="http://www.monografias.com/trabajos6/cont/cont.shtml" TargetMode="External"/><Relationship Id="rId197" Type="http://schemas.openxmlformats.org/officeDocument/2006/relationships/hyperlink" Target="http://www.monografias.com" TargetMode="External"/><Relationship Id="rId206" Type="http://schemas.openxmlformats.org/officeDocument/2006/relationships/image" Target="media/image16.emf"/><Relationship Id="rId227" Type="http://schemas.openxmlformats.org/officeDocument/2006/relationships/image" Target="media/image30.png"/><Relationship Id="rId201" Type="http://schemas.openxmlformats.org/officeDocument/2006/relationships/image" Target="media/image11.emf"/><Relationship Id="rId222" Type="http://schemas.openxmlformats.org/officeDocument/2006/relationships/hyperlink" Target="http://www.monografias.com/trabajos6/napro/napro.shtml" TargetMode="External"/><Relationship Id="rId12" Type="http://schemas.openxmlformats.org/officeDocument/2006/relationships/image" Target="http://www.los-rios.gov.ec/Images/Mapa_Los_Rios0.gif" TargetMode="External"/><Relationship Id="rId17" Type="http://schemas.openxmlformats.org/officeDocument/2006/relationships/hyperlink" Target="http://www.monografias.com/trabajos16/marca/marca.shtml" TargetMode="External"/><Relationship Id="rId33" Type="http://schemas.openxmlformats.org/officeDocument/2006/relationships/hyperlink" Target="http://www.monografias.com/trabajos15/plan-negocio/plan-negocio.shtml" TargetMode="External"/><Relationship Id="rId38" Type="http://schemas.openxmlformats.org/officeDocument/2006/relationships/hyperlink" Target="http://www.monografias.com/trabajos4/revolfrancesa/revolfrancesa.shtml" TargetMode="External"/><Relationship Id="rId59" Type="http://schemas.openxmlformats.org/officeDocument/2006/relationships/hyperlink" Target="http://www.monografias.com/trabajos13/capintel/capintel.shtml" TargetMode="External"/><Relationship Id="rId103" Type="http://schemas.openxmlformats.org/officeDocument/2006/relationships/hyperlink" Target="http://www.monografias.com/trabajos12/elproduc/elproduc.shtml" TargetMode="External"/><Relationship Id="rId108" Type="http://schemas.openxmlformats.org/officeDocument/2006/relationships/hyperlink" Target="http://www.monografias.com/trabajos/seguemun/seguemun.shtml" TargetMode="External"/><Relationship Id="rId124" Type="http://schemas.openxmlformats.org/officeDocument/2006/relationships/hyperlink" Target="http://www.monografias.com/trabajos12/curclin/curclin.shtml" TargetMode="External"/><Relationship Id="rId129" Type="http://schemas.openxmlformats.org/officeDocument/2006/relationships/hyperlink" Target="http://www.monografias.com/trabajos6/cori/cori.shtml" TargetMode="External"/><Relationship Id="rId54" Type="http://schemas.openxmlformats.org/officeDocument/2006/relationships/hyperlink" Target="http://www.monografias.com/trabajos16/marca/marca.shtml" TargetMode="External"/><Relationship Id="rId70" Type="http://schemas.openxmlformats.org/officeDocument/2006/relationships/hyperlink" Target="http://www.monografias.com/trabajos13/diseprod/diseprod.shtml" TargetMode="External"/><Relationship Id="rId75" Type="http://schemas.openxmlformats.org/officeDocument/2006/relationships/hyperlink" Target="http://www.monografias.com/trabajos12/elproduc/elproduc.shtml" TargetMode="External"/><Relationship Id="rId91" Type="http://schemas.openxmlformats.org/officeDocument/2006/relationships/hyperlink" Target="http://www.monografias.com/trabajos11/empre/empre.shtml" TargetMode="External"/><Relationship Id="rId96" Type="http://schemas.openxmlformats.org/officeDocument/2006/relationships/hyperlink" Target="http://www.monografias.com/trabajos16/estrategia-produccion/estrategia-produccion.shtml" TargetMode="External"/><Relationship Id="rId140" Type="http://schemas.openxmlformats.org/officeDocument/2006/relationships/hyperlink" Target="http://www.monografias.com/trabajos11/veref/veref.shtml" TargetMode="External"/><Relationship Id="rId145" Type="http://schemas.openxmlformats.org/officeDocument/2006/relationships/hyperlink" Target="http://www.monografias.com/trabajos10/carso/carso.shtml" TargetMode="External"/><Relationship Id="rId161" Type="http://schemas.openxmlformats.org/officeDocument/2006/relationships/hyperlink" Target="http://www.monografias.com/trabajos11/teopub/teopub.shtml" TargetMode="External"/><Relationship Id="rId166" Type="http://schemas.openxmlformats.org/officeDocument/2006/relationships/hyperlink" Target="http://www.monografias.com/trabajos13/mapro/mapro.shtml" TargetMode="External"/><Relationship Id="rId182" Type="http://schemas.openxmlformats.org/officeDocument/2006/relationships/hyperlink" Target="http://www.monografias.com/trabajos10/teca/teca.shtml" TargetMode="External"/><Relationship Id="rId187" Type="http://schemas.openxmlformats.org/officeDocument/2006/relationships/hyperlink" Target="http://www.monografias.com/trabajos14/verific-servicios/verific-servicios.shtml" TargetMode="External"/><Relationship Id="rId217"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2.emf"/><Relationship Id="rId233" Type="http://schemas.openxmlformats.org/officeDocument/2006/relationships/fontTable" Target="fontTable.xml"/><Relationship Id="rId23" Type="http://schemas.openxmlformats.org/officeDocument/2006/relationships/hyperlink" Target="http://www.monografias.com/trabajos14/administ-procesos/administ-procesos.shtml" TargetMode="External"/><Relationship Id="rId28" Type="http://schemas.openxmlformats.org/officeDocument/2006/relationships/hyperlink" Target="http://www.monografias.com/trabajos14/verific-servicios/verific-servicios.shtml" TargetMode="External"/><Relationship Id="rId49" Type="http://schemas.openxmlformats.org/officeDocument/2006/relationships/hyperlink" Target="http://www.monografias.com/trabajos7/esun/esun.shtml" TargetMode="External"/><Relationship Id="rId114" Type="http://schemas.openxmlformats.org/officeDocument/2006/relationships/hyperlink" Target="http://www.monografias.com/trabajos11/empre/empre.shtml" TargetMode="External"/><Relationship Id="rId119" Type="http://schemas.openxmlformats.org/officeDocument/2006/relationships/hyperlink" Target="http://www.monografias.com/trabajos14/mocom/mocom.shtml" TargetMode="External"/><Relationship Id="rId44" Type="http://schemas.openxmlformats.org/officeDocument/2006/relationships/hyperlink" Target="http://www.monografias.com/trabajos11/bancs/bancs.shtml" TargetMode="External"/><Relationship Id="rId60" Type="http://schemas.openxmlformats.org/officeDocument/2006/relationships/hyperlink" Target="http://www.monografias.com/trabajos11/fuper/fuper.shtml" TargetMode="External"/><Relationship Id="rId65" Type="http://schemas.openxmlformats.org/officeDocument/2006/relationships/hyperlink" Target="http://www.monografias.com/trabajos16/industria-ingenieria/industria-ingenieria.shtml" TargetMode="External"/><Relationship Id="rId81" Type="http://schemas.openxmlformats.org/officeDocument/2006/relationships/hyperlink" Target="http://www.monografias.com/trabajos13/mepla/mepla.shtml" TargetMode="External"/><Relationship Id="rId86" Type="http://schemas.openxmlformats.org/officeDocument/2006/relationships/hyperlink" Target="http://www.monografias.com/trabajos12/elproduc/elproduc.shtml" TargetMode="External"/><Relationship Id="rId130" Type="http://schemas.openxmlformats.org/officeDocument/2006/relationships/hyperlink" Target="http://www.monografias.com/trabajos12/mhistec/mhistec.shtml" TargetMode="External"/><Relationship Id="rId135" Type="http://schemas.openxmlformats.org/officeDocument/2006/relationships/hyperlink" Target="http://www.monografias.com/trabajos/adolmodin/adolmodin.shtml" TargetMode="External"/><Relationship Id="rId151" Type="http://schemas.openxmlformats.org/officeDocument/2006/relationships/hyperlink" Target="http://www.monografias.com/trabajos16/acto-de-comercio/acto-de-comercio.shtml" TargetMode="External"/><Relationship Id="rId156" Type="http://schemas.openxmlformats.org/officeDocument/2006/relationships/hyperlink" Target="http://www.monografias.com/trabajos/ofertaydemanda/ofertaydemanda.shtml" TargetMode="External"/><Relationship Id="rId177" Type="http://schemas.openxmlformats.org/officeDocument/2006/relationships/hyperlink" Target="http://www.monografias.com/trabajos16/marx-y-dinero/marx-y-dinero.shtml" TargetMode="External"/><Relationship Id="rId198" Type="http://schemas.openxmlformats.org/officeDocument/2006/relationships/hyperlink" Target="http://www.monografias.com/trabajos6/lacali/lacali.shtml" TargetMode="External"/><Relationship Id="rId172" Type="http://schemas.openxmlformats.org/officeDocument/2006/relationships/hyperlink" Target="http://www.monografias.com/trabajos12/desorgan/desorgan.shtml" TargetMode="External"/><Relationship Id="rId193" Type="http://schemas.openxmlformats.org/officeDocument/2006/relationships/hyperlink" Target="http://www.monografias.com/trabajos11/travent/travent.shtml" TargetMode="External"/><Relationship Id="rId202" Type="http://schemas.openxmlformats.org/officeDocument/2006/relationships/image" Target="media/image12.emf"/><Relationship Id="rId207" Type="http://schemas.openxmlformats.org/officeDocument/2006/relationships/image" Target="media/image17.emf"/><Relationship Id="rId223" Type="http://schemas.openxmlformats.org/officeDocument/2006/relationships/hyperlink" Target="http://www.monografias.com/trabajos15/diagn-estrategico/diagn-estrategico.shtml" TargetMode="External"/><Relationship Id="rId228" Type="http://schemas.openxmlformats.org/officeDocument/2006/relationships/image" Target="media/image31.png"/><Relationship Id="rId13" Type="http://schemas.openxmlformats.org/officeDocument/2006/relationships/image" Target="media/image8.emf"/><Relationship Id="rId18" Type="http://schemas.openxmlformats.org/officeDocument/2006/relationships/hyperlink" Target="http://www.monografias.com/trabajos5/colarq/colarq.shtml" TargetMode="External"/><Relationship Id="rId39" Type="http://schemas.openxmlformats.org/officeDocument/2006/relationships/hyperlink" Target="http://www.monografias.com/trabajos14/comer/comer.shtml" TargetMode="External"/><Relationship Id="rId109" Type="http://schemas.openxmlformats.org/officeDocument/2006/relationships/hyperlink" Target="http://www.monografias.com/trabajos/clima/clima.shtml" TargetMode="External"/><Relationship Id="rId34" Type="http://schemas.openxmlformats.org/officeDocument/2006/relationships/hyperlink" Target="http://www.monografias.com/trabajos6/etic/etic.shtml" TargetMode="External"/><Relationship Id="rId50" Type="http://schemas.openxmlformats.org/officeDocument/2006/relationships/hyperlink" Target="http://www.monografias.com/trabajos15/todorov/todorov.shtml" TargetMode="External"/><Relationship Id="rId55" Type="http://schemas.openxmlformats.org/officeDocument/2006/relationships/hyperlink" Target="http://www.monografias.com/trabajos12/elproduc/elproduc.shtml" TargetMode="External"/><Relationship Id="rId76" Type="http://schemas.openxmlformats.org/officeDocument/2006/relationships/hyperlink" Target="http://www.monografias.com/trabajos13/capintel/capintel.shtml" TargetMode="External"/><Relationship Id="rId97" Type="http://schemas.openxmlformats.org/officeDocument/2006/relationships/hyperlink" Target="http://www.monografias.com/trabajos13/depre/depre.shtml" TargetMode="External"/><Relationship Id="rId104" Type="http://schemas.openxmlformats.org/officeDocument/2006/relationships/hyperlink" Target="http://www.monografias.com/trabajos13/diseprod/diseprod.shtml" TargetMode="External"/><Relationship Id="rId120" Type="http://schemas.openxmlformats.org/officeDocument/2006/relationships/hyperlink" Target="http://www.monografias.com/trabajos13/conce/conce.shtml" TargetMode="External"/><Relationship Id="rId125" Type="http://schemas.openxmlformats.org/officeDocument/2006/relationships/hyperlink" Target="http://www.monografias.com/trabajos5/induemp/induemp.shtml" TargetMode="External"/><Relationship Id="rId141" Type="http://schemas.openxmlformats.org/officeDocument/2006/relationships/hyperlink" Target="http://www.monografias.com/trabajos/competitividad/competitividad.shtml" TargetMode="External"/><Relationship Id="rId146" Type="http://schemas.openxmlformats.org/officeDocument/2006/relationships/hyperlink" Target="http://www.monografias.com/trabajos16/objetivos-educacion/objetivos-educacion.shtml" TargetMode="External"/><Relationship Id="rId167" Type="http://schemas.openxmlformats.org/officeDocument/2006/relationships/hyperlink" Target="http://www.monografias.com/trabajos6/cont/cont.shtml" TargetMode="External"/><Relationship Id="rId188" Type="http://schemas.openxmlformats.org/officeDocument/2006/relationships/hyperlink" Target="http://www.monografias.com/trabajos14/nuevmicro/nuevmicro.shtml" TargetMode="External"/><Relationship Id="rId7" Type="http://schemas.openxmlformats.org/officeDocument/2006/relationships/image" Target="media/image3.jpeg"/><Relationship Id="rId71" Type="http://schemas.openxmlformats.org/officeDocument/2006/relationships/hyperlink" Target="http://www.monografias.com/trabajos6/cont/cont.shtml" TargetMode="External"/><Relationship Id="rId92" Type="http://schemas.openxmlformats.org/officeDocument/2006/relationships/hyperlink" Target="http://www.monografias.com/Computacion/Redes/" TargetMode="External"/><Relationship Id="rId162" Type="http://schemas.openxmlformats.org/officeDocument/2006/relationships/hyperlink" Target="http://www.monografias.com/trabajos4/acciones/acciones.shtml" TargetMode="External"/><Relationship Id="rId183" Type="http://schemas.openxmlformats.org/officeDocument/2006/relationships/hyperlink" Target="http://www.monografias.com/trabajos16/marca/marca.shtml" TargetMode="External"/><Relationship Id="rId213" Type="http://schemas.openxmlformats.org/officeDocument/2006/relationships/image" Target="media/image23.emf"/><Relationship Id="rId218" Type="http://schemas.openxmlformats.org/officeDocument/2006/relationships/image" Target="media/image28.emf"/><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monografias.com/trabajos15/mercadotecnia/mercadotecnia.shtml" TargetMode="External"/><Relationship Id="rId24" Type="http://schemas.openxmlformats.org/officeDocument/2006/relationships/hyperlink" Target="http://www.monografias.com/trabajos11/empre/empre.shtml" TargetMode="External"/><Relationship Id="rId40" Type="http://schemas.openxmlformats.org/officeDocument/2006/relationships/hyperlink" Target="http://www.monografias.com/trabajos14/contabilgest/contabilgest.shtml" TargetMode="External"/><Relationship Id="rId45" Type="http://schemas.openxmlformats.org/officeDocument/2006/relationships/hyperlink" Target="http://www.monografias.com/Derecho/index.shtml" TargetMode="External"/><Relationship Id="rId66" Type="http://schemas.openxmlformats.org/officeDocument/2006/relationships/hyperlink" Target="http://www.monografias.com/trabajos14/nociones-basicas/nociones-basicas.shtml" TargetMode="External"/><Relationship Id="rId87" Type="http://schemas.openxmlformats.org/officeDocument/2006/relationships/hyperlink" Target="http://www.monografias.com/trabajos7/coad/coad.shtml" TargetMode="External"/><Relationship Id="rId110" Type="http://schemas.openxmlformats.org/officeDocument/2006/relationships/hyperlink" Target="http://www.monografias.com/Economia/index.shtml" TargetMode="External"/><Relationship Id="rId115" Type="http://schemas.openxmlformats.org/officeDocument/2006/relationships/hyperlink" Target="http://www.monografias.com/trabajos11/artguerr/artguerr.shtml" TargetMode="External"/><Relationship Id="rId131" Type="http://schemas.openxmlformats.org/officeDocument/2006/relationships/hyperlink" Target="http://www.monografias.com/trabajos/histomex/histomex.shtml" TargetMode="External"/><Relationship Id="rId136" Type="http://schemas.openxmlformats.org/officeDocument/2006/relationships/hyperlink" Target="http://www.monografias.com/trabajos14/globalizacion/globalizacion.shtml" TargetMode="External"/><Relationship Id="rId157" Type="http://schemas.openxmlformats.org/officeDocument/2006/relationships/hyperlink" Target="http://www.monografias.com/trabajos/comercializa/comercializa.shtml" TargetMode="External"/><Relationship Id="rId178" Type="http://schemas.openxmlformats.org/officeDocument/2006/relationships/hyperlink" Target="http://www.monografias.com/trabajos13/mercado/mercado.shtml" TargetMode="External"/><Relationship Id="rId61" Type="http://schemas.openxmlformats.org/officeDocument/2006/relationships/hyperlink" Target="http://www.monografias.com/Derecho/index.shtml" TargetMode="External"/><Relationship Id="rId82" Type="http://schemas.openxmlformats.org/officeDocument/2006/relationships/hyperlink" Target="http://www.monografias.com/trabajos16/estrategia-produccion/estrategia-produccion.shtml" TargetMode="External"/><Relationship Id="rId152" Type="http://schemas.openxmlformats.org/officeDocument/2006/relationships/hyperlink" Target="http://www.monografias.com/trabajos12/elproduc/elproduc.shtml" TargetMode="External"/><Relationship Id="rId173" Type="http://schemas.openxmlformats.org/officeDocument/2006/relationships/hyperlink" Target="http://www.monografias.com/trabajos12/evintven/evintven.shtml" TargetMode="External"/><Relationship Id="rId194" Type="http://schemas.openxmlformats.org/officeDocument/2006/relationships/hyperlink" Target="http://www.monografias.com/trabajos4/epistemologia/epistemologia.shtml" TargetMode="External"/><Relationship Id="rId199" Type="http://schemas.openxmlformats.org/officeDocument/2006/relationships/hyperlink" Target="http://www.monografias.com/trabajos4/derpub/derpub.shtml" TargetMode="External"/><Relationship Id="rId203" Type="http://schemas.openxmlformats.org/officeDocument/2006/relationships/image" Target="media/image13.emf"/><Relationship Id="rId208" Type="http://schemas.openxmlformats.org/officeDocument/2006/relationships/image" Target="media/image18.emf"/><Relationship Id="rId229" Type="http://schemas.openxmlformats.org/officeDocument/2006/relationships/image" Target="media/image32.png"/><Relationship Id="rId19" Type="http://schemas.openxmlformats.org/officeDocument/2006/relationships/hyperlink" Target="http://www.monografias.com/trabajos7/imco/imco.shtml" TargetMode="External"/><Relationship Id="rId224" Type="http://schemas.openxmlformats.org/officeDocument/2006/relationships/hyperlink" Target="http://www.monografias.com/trabajos7/mafu/mafu.shtml" TargetMode="External"/><Relationship Id="rId14" Type="http://schemas.openxmlformats.org/officeDocument/2006/relationships/image" Target="media/image9.emf"/><Relationship Id="rId30" Type="http://schemas.openxmlformats.org/officeDocument/2006/relationships/hyperlink" Target="http://www.monografias.com/trabajos16/configuraciones-productivas/configuraciones-productivas.shtml" TargetMode="External"/><Relationship Id="rId35" Type="http://schemas.openxmlformats.org/officeDocument/2006/relationships/hyperlink" Target="http://www.monografias.com/trabajos4/edadmedia/edadmedia.shtml" TargetMode="External"/><Relationship Id="rId56" Type="http://schemas.openxmlformats.org/officeDocument/2006/relationships/hyperlink" Target="http://www.monografias.com/trabajos16/marca/marca.shtml" TargetMode="External"/><Relationship Id="rId77" Type="http://schemas.openxmlformats.org/officeDocument/2006/relationships/hyperlink" Target="http://www.monografias.com/trabajos13/progper/progper.shtml" TargetMode="External"/><Relationship Id="rId100" Type="http://schemas.openxmlformats.org/officeDocument/2006/relationships/hyperlink" Target="http://www.monografias.com/trabajos10/carso/carso.shtml" TargetMode="External"/><Relationship Id="rId105" Type="http://schemas.openxmlformats.org/officeDocument/2006/relationships/hyperlink" Target="http://www.monografias.com/trabajos13/conce/conce.shtml" TargetMode="External"/><Relationship Id="rId126" Type="http://schemas.openxmlformats.org/officeDocument/2006/relationships/hyperlink" Target="http://www.monografias.com/trabajos13/artcomu/artcomu.shtml" TargetMode="External"/><Relationship Id="rId147" Type="http://schemas.openxmlformats.org/officeDocument/2006/relationships/hyperlink" Target="http://www.monografias.com/trabajos11/empre/empre.shtml" TargetMode="External"/><Relationship Id="rId168" Type="http://schemas.openxmlformats.org/officeDocument/2006/relationships/hyperlink" Target="http://www.monografias.com/trabajos10/formulac/formulac.shtml" TargetMode="External"/><Relationship Id="rId8" Type="http://schemas.openxmlformats.org/officeDocument/2006/relationships/image" Target="media/image4.jpeg"/><Relationship Id="rId51" Type="http://schemas.openxmlformats.org/officeDocument/2006/relationships/hyperlink" Target="http://www.monografias.com/Computacion/Redes/" TargetMode="External"/><Relationship Id="rId72" Type="http://schemas.openxmlformats.org/officeDocument/2006/relationships/hyperlink" Target="http://www.monografias.com/trabajos14/la-libertad/la-libertad.shtml" TargetMode="External"/><Relationship Id="rId93" Type="http://schemas.openxmlformats.org/officeDocument/2006/relationships/hyperlink" Target="http://www.monografias.com/trabajos15/liderazgo/liderazgo.shtml" TargetMode="External"/><Relationship Id="rId98" Type="http://schemas.openxmlformats.org/officeDocument/2006/relationships/hyperlink" Target="http://www.monografias.com/trabajos13/mercado/mercado.shtml" TargetMode="External"/><Relationship Id="rId121" Type="http://schemas.openxmlformats.org/officeDocument/2006/relationships/hyperlink" Target="http://www.monografias.com/trabajos/epistemologia2/epistemologia2.shtml" TargetMode="External"/><Relationship Id="rId142" Type="http://schemas.openxmlformats.org/officeDocument/2006/relationships/hyperlink" Target="http://www.monografias.com/trabajos11/henrym/henrym.shtml" TargetMode="External"/><Relationship Id="rId163" Type="http://schemas.openxmlformats.org/officeDocument/2006/relationships/hyperlink" Target="http://www.monografias.com/trabajos11/norma/norma.shtml" TargetMode="External"/><Relationship Id="rId184" Type="http://schemas.openxmlformats.org/officeDocument/2006/relationships/hyperlink" Target="http://www.monografias.com/trabajos16/marca/marca.shtml" TargetMode="External"/><Relationship Id="rId189" Type="http://schemas.openxmlformats.org/officeDocument/2006/relationships/hyperlink" Target="http://www.monografias.com/trabajos5/comco/comco.shtml" TargetMode="External"/><Relationship Id="rId219" Type="http://schemas.openxmlformats.org/officeDocument/2006/relationships/image" Target="media/image29.emf"/><Relationship Id="rId3" Type="http://schemas.openxmlformats.org/officeDocument/2006/relationships/settings" Target="settings.xml"/><Relationship Id="rId214" Type="http://schemas.openxmlformats.org/officeDocument/2006/relationships/image" Target="media/image24.emf"/><Relationship Id="rId230" Type="http://schemas.openxmlformats.org/officeDocument/2006/relationships/hyperlink" Target="http://es.wikipedia.org/wiki/Tasa_interna_de_retorno" TargetMode="External"/><Relationship Id="rId25" Type="http://schemas.openxmlformats.org/officeDocument/2006/relationships/hyperlink" Target="http://www.monografias.com/trabajos13/ripa/ripa.shtml" TargetMode="External"/><Relationship Id="rId46" Type="http://schemas.openxmlformats.org/officeDocument/2006/relationships/hyperlink" Target="http://www.monografias.com/trabajos4/derpub/derpub.shtml" TargetMode="External"/><Relationship Id="rId67" Type="http://schemas.openxmlformats.org/officeDocument/2006/relationships/hyperlink" Target="http://www.monografias.com/trabajos4/leyes/leyes.shtml" TargetMode="External"/><Relationship Id="rId116" Type="http://schemas.openxmlformats.org/officeDocument/2006/relationships/hyperlink" Target="http://www.monografias.com/trabajos15/direccion/direccion.shtml" TargetMode="External"/><Relationship Id="rId137" Type="http://schemas.openxmlformats.org/officeDocument/2006/relationships/hyperlink" Target="http://www.monografias.com/trabajos13/mercado/mercado.shtml" TargetMode="External"/><Relationship Id="rId158" Type="http://schemas.openxmlformats.org/officeDocument/2006/relationships/hyperlink" Target="http://www.monografias.com/trabajos11/metods/metods.shtml" TargetMode="External"/><Relationship Id="rId20" Type="http://schemas.openxmlformats.org/officeDocument/2006/relationships/hyperlink" Target="http://www.monografias.com/trabajos13/ripa/ripa.shtml" TargetMode="External"/><Relationship Id="rId41" Type="http://schemas.openxmlformats.org/officeDocument/2006/relationships/hyperlink" Target="http://www.monografias.com/trabajos2/inicristiabas/inicristiabas.shtml" TargetMode="External"/><Relationship Id="rId62" Type="http://schemas.openxmlformats.org/officeDocument/2006/relationships/hyperlink" Target="http://www.monografias.com/trabajos11/travent/travent.shtml" TargetMode="External"/><Relationship Id="rId83" Type="http://schemas.openxmlformats.org/officeDocument/2006/relationships/hyperlink" Target="http://www.monografias.com/trabajos11/conge/conge.shtml" TargetMode="External"/><Relationship Id="rId88" Type="http://schemas.openxmlformats.org/officeDocument/2006/relationships/hyperlink" Target="http://www.monografias.com/trabajos2/mercambiario/mercambiario.shtml" TargetMode="External"/><Relationship Id="rId111" Type="http://schemas.openxmlformats.org/officeDocument/2006/relationships/hyperlink" Target="http://www.monografias.com/trabajos/explodemo/explodemo.shtml" TargetMode="External"/><Relationship Id="rId132" Type="http://schemas.openxmlformats.org/officeDocument/2006/relationships/hyperlink" Target="http://www.monografias.com/trabajos12/alma/alma.shtml" TargetMode="External"/><Relationship Id="rId153" Type="http://schemas.openxmlformats.org/officeDocument/2006/relationships/hyperlink" Target="http://www.monografias.com/trabajos16/marca/marca.shtml" TargetMode="External"/><Relationship Id="rId174" Type="http://schemas.openxmlformats.org/officeDocument/2006/relationships/hyperlink" Target="http://www.monografias.com/trabajos11/empre/empre.shtml" TargetMode="External"/><Relationship Id="rId179" Type="http://schemas.openxmlformats.org/officeDocument/2006/relationships/hyperlink" Target="http://www.monografias.com/trabajos/seguinfo/seguinfo.shtml" TargetMode="External"/><Relationship Id="rId195" Type="http://schemas.openxmlformats.org/officeDocument/2006/relationships/hyperlink" Target="http://www.monografias.com/trabajos14/frenos/frenos.shtml" TargetMode="External"/><Relationship Id="rId209" Type="http://schemas.openxmlformats.org/officeDocument/2006/relationships/image" Target="media/image19.emf"/><Relationship Id="rId190" Type="http://schemas.openxmlformats.org/officeDocument/2006/relationships/hyperlink" Target="http://www.monografias.com/trabajos11/empre/empre.shtml" TargetMode="External"/><Relationship Id="rId204" Type="http://schemas.openxmlformats.org/officeDocument/2006/relationships/image" Target="media/image14.emf"/><Relationship Id="rId220" Type="http://schemas.openxmlformats.org/officeDocument/2006/relationships/hyperlink" Target="http://www.monografias.com/trabajos10/foda/foda.shtml" TargetMode="External"/><Relationship Id="rId225" Type="http://schemas.openxmlformats.org/officeDocument/2006/relationships/hyperlink" Target="http://www.monografias.com/trabajos16/objetivos-educacion/objetivos-educacion.shtml" TargetMode="External"/><Relationship Id="rId15" Type="http://schemas.openxmlformats.org/officeDocument/2006/relationships/hyperlink" Target="http://www.monografias.com/trabajos11/teopub/teopub.shtml" TargetMode="External"/><Relationship Id="rId36" Type="http://schemas.openxmlformats.org/officeDocument/2006/relationships/hyperlink" Target="http://www.monografias.com/trabajos4/edadmedia/edadmedia.shtml" TargetMode="External"/><Relationship Id="rId57" Type="http://schemas.openxmlformats.org/officeDocument/2006/relationships/hyperlink" Target="http://www.monografias.com/trabajos11/teosis/teosis.shtml" TargetMode="External"/><Relationship Id="rId106" Type="http://schemas.openxmlformats.org/officeDocument/2006/relationships/hyperlink" Target="http://www.monografias.com/trabajos10/teca/teca.shtml" TargetMode="External"/><Relationship Id="rId127" Type="http://schemas.openxmlformats.org/officeDocument/2006/relationships/hyperlink" Target="http://www.monografias.com/trabajos13/mercado/mercado.shtml" TargetMode="External"/><Relationship Id="rId10" Type="http://schemas.openxmlformats.org/officeDocument/2006/relationships/image" Target="media/image6.jpeg"/><Relationship Id="rId31" Type="http://schemas.openxmlformats.org/officeDocument/2006/relationships/hyperlink" Target="http://www.monografias.com/trabajos14/verific-servicios/verific-servicios.shtml" TargetMode="External"/><Relationship Id="rId52" Type="http://schemas.openxmlformats.org/officeDocument/2006/relationships/hyperlink" Target="http://www.monografias.com/trabajos6/auti/auti.shtml" TargetMode="External"/><Relationship Id="rId73" Type="http://schemas.openxmlformats.org/officeDocument/2006/relationships/hyperlink" Target="http://www.monografias.com/trabajos/adolmodin/adolmodin.shtml" TargetMode="External"/><Relationship Id="rId78" Type="http://schemas.openxmlformats.org/officeDocument/2006/relationships/hyperlink" Target="http://www.monografias.com/trabajos16/industria-ingenieria/industria-ingenieria.shtml" TargetMode="External"/><Relationship Id="rId94" Type="http://schemas.openxmlformats.org/officeDocument/2006/relationships/hyperlink" Target="http://www.monografias.com/trabajos14/verific-servicios/verific-servicios.shtml" TargetMode="External"/><Relationship Id="rId99" Type="http://schemas.openxmlformats.org/officeDocument/2006/relationships/hyperlink" Target="http://www.viajeros.com/hoteles" TargetMode="External"/><Relationship Id="rId101" Type="http://schemas.openxmlformats.org/officeDocument/2006/relationships/hyperlink" Target="http://www.monografias.com/trabajos11/metods/metods.shtml" TargetMode="External"/><Relationship Id="rId122" Type="http://schemas.openxmlformats.org/officeDocument/2006/relationships/hyperlink" Target="http://www.monografias.com/trabajos6/cont/cont.shtml" TargetMode="External"/><Relationship Id="rId143" Type="http://schemas.openxmlformats.org/officeDocument/2006/relationships/hyperlink" Target="http://www.monografias.com/trabajos11/henrym/henrym.shtml" TargetMode="External"/><Relationship Id="rId148" Type="http://schemas.openxmlformats.org/officeDocument/2006/relationships/hyperlink" Target="http://www.monografias.com/trabajos11/travent/travent.shtml" TargetMode="External"/><Relationship Id="rId164" Type="http://schemas.openxmlformats.org/officeDocument/2006/relationships/hyperlink" Target="http://www.monografias.com/Derecho/index.shtml" TargetMode="External"/><Relationship Id="rId169" Type="http://schemas.openxmlformats.org/officeDocument/2006/relationships/hyperlink" Target="http://www.monografias.com/trabajos15/financiamiento/financiamiento.shtml" TargetMode="External"/><Relationship Id="rId185" Type="http://schemas.openxmlformats.org/officeDocument/2006/relationships/hyperlink" Target="http://www.monografias.com/trabajos16/industria-ingenieria/industria-ingenieria.shtml"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www.monografias.com/trabajos13/mercado/mercado.shtml" TargetMode="External"/><Relationship Id="rId210" Type="http://schemas.openxmlformats.org/officeDocument/2006/relationships/image" Target="media/image20.emf"/><Relationship Id="rId215" Type="http://schemas.openxmlformats.org/officeDocument/2006/relationships/image" Target="media/image25.emf"/><Relationship Id="rId26" Type="http://schemas.openxmlformats.org/officeDocument/2006/relationships/hyperlink" Target="http://www.monografias.com/trabajos6/cont/cont.shtml" TargetMode="External"/><Relationship Id="rId231" Type="http://schemas.openxmlformats.org/officeDocument/2006/relationships/header" Target="header1.xml"/><Relationship Id="rId47" Type="http://schemas.openxmlformats.org/officeDocument/2006/relationships/hyperlink" Target="http://www.monografias.com" TargetMode="External"/><Relationship Id="rId68" Type="http://schemas.openxmlformats.org/officeDocument/2006/relationships/hyperlink" Target="http://www.monografias.com/trabajos11/funpro/funpro.shtml" TargetMode="External"/><Relationship Id="rId89" Type="http://schemas.openxmlformats.org/officeDocument/2006/relationships/hyperlink" Target="http://www.monografias.com/trabajos/ofertaydemanda/ofertaydemanda.shtml" TargetMode="External"/><Relationship Id="rId112" Type="http://schemas.openxmlformats.org/officeDocument/2006/relationships/hyperlink" Target="http://www.monografias.com/trabajos/ofertaydemanda/ofertaydemanda.shtml" TargetMode="External"/><Relationship Id="rId133" Type="http://schemas.openxmlformats.org/officeDocument/2006/relationships/hyperlink" Target="http://www.monografias.com/trabajos14/administ-procesos/administ-procesos.shtml" TargetMode="External"/><Relationship Id="rId154" Type="http://schemas.openxmlformats.org/officeDocument/2006/relationships/hyperlink" Target="http://www.monografias.com/trabajos/comercializa/comercializa.shtml" TargetMode="External"/><Relationship Id="rId175" Type="http://schemas.openxmlformats.org/officeDocument/2006/relationships/hyperlink" Target="http://www.monografias.com/trabajos6/meti/meti.shtml" TargetMode="External"/><Relationship Id="rId196" Type="http://schemas.openxmlformats.org/officeDocument/2006/relationships/hyperlink" Target="http://www.monografias.com/trabajos6/lacali/lacali.shtml" TargetMode="External"/><Relationship Id="rId200" Type="http://schemas.openxmlformats.org/officeDocument/2006/relationships/image" Target="media/image10.emf"/><Relationship Id="rId16" Type="http://schemas.openxmlformats.org/officeDocument/2006/relationships/hyperlink" Target="http://www.monografias.com/trabajos7/compro/compro.shtml" TargetMode="External"/><Relationship Id="rId221" Type="http://schemas.openxmlformats.org/officeDocument/2006/relationships/hyperlink" Target="http://www.monografias.com/trabajos11/empre/empre.shtml" TargetMode="External"/><Relationship Id="rId37" Type="http://schemas.openxmlformats.org/officeDocument/2006/relationships/hyperlink" Target="http://www.monografias.com/trabajos7/zocli/zocli.shtml" TargetMode="External"/><Relationship Id="rId58" Type="http://schemas.openxmlformats.org/officeDocument/2006/relationships/hyperlink" Target="http://www.monografias.com/trabajos11/artguerr/artguerr.shtml" TargetMode="External"/><Relationship Id="rId79" Type="http://schemas.openxmlformats.org/officeDocument/2006/relationships/hyperlink" Target="http://www.monografias.com/trabajos16/marca/marca.shtml" TargetMode="External"/><Relationship Id="rId102" Type="http://schemas.openxmlformats.org/officeDocument/2006/relationships/hyperlink" Target="http://www.monografias.com/trabajos13/admuniv/admuniv.shtml" TargetMode="External"/><Relationship Id="rId123" Type="http://schemas.openxmlformats.org/officeDocument/2006/relationships/hyperlink" Target="http://www.monografias.com/trabajos7/filo/filo.shtml" TargetMode="External"/><Relationship Id="rId144" Type="http://schemas.openxmlformats.org/officeDocument/2006/relationships/hyperlink" Target="http://www.monografias.com/trabajos12/elproduc/elproduc.shtml" TargetMode="External"/><Relationship Id="rId90" Type="http://schemas.openxmlformats.org/officeDocument/2006/relationships/hyperlink" Target="http://www.monografias.com/trabajos13/mercado/mercado.shtml" TargetMode="External"/><Relationship Id="rId165" Type="http://schemas.openxmlformats.org/officeDocument/2006/relationships/hyperlink" Target="http://www.monografias.com/trabajos14/administ-procesos/administ-procesos.shtml" TargetMode="External"/><Relationship Id="rId186" Type="http://schemas.openxmlformats.org/officeDocument/2006/relationships/hyperlink" Target="http://www.monografias.com/trabajos12/elproduc/elproduc.shtml" TargetMode="External"/><Relationship Id="rId211" Type="http://schemas.openxmlformats.org/officeDocument/2006/relationships/image" Target="media/image21.emf"/><Relationship Id="rId23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mcdonalds.com/corp/franchise/purchasingYourFranchise.html" TargetMode="External"/><Relationship Id="rId1" Type="http://schemas.openxmlformats.org/officeDocument/2006/relationships/hyperlink" Target="http://www.los-rios.gov.ec/provinc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32996</Words>
  <Characters>181482</Characters>
  <Application>Microsoft Office Word</Application>
  <DocSecurity>0</DocSecurity>
  <Lines>1512</Lines>
  <Paragraphs>428</Paragraphs>
  <ScaleCrop>false</ScaleCrop>
  <HeadingPairs>
    <vt:vector size="2" baseType="variant">
      <vt:variant>
        <vt:lpstr>Título</vt:lpstr>
      </vt:variant>
      <vt:variant>
        <vt:i4>1</vt:i4>
      </vt:variant>
    </vt:vector>
  </HeadingPairs>
  <TitlesOfParts>
    <vt:vector size="1" baseType="lpstr">
      <vt:lpstr>INDICE</vt:lpstr>
    </vt:vector>
  </TitlesOfParts>
  <Company>Chiquicar</Company>
  <LinksUpToDate>false</LinksUpToDate>
  <CharactersWithSpaces>214050</CharactersWithSpaces>
  <SharedDoc>false</SharedDoc>
  <HLinks>
    <vt:vector size="1176" baseType="variant">
      <vt:variant>
        <vt:i4>196729</vt:i4>
      </vt:variant>
      <vt:variant>
        <vt:i4>582</vt:i4>
      </vt:variant>
      <vt:variant>
        <vt:i4>0</vt:i4>
      </vt:variant>
      <vt:variant>
        <vt:i4>5</vt:i4>
      </vt:variant>
      <vt:variant>
        <vt:lpwstr>http://es.wikipedia.org/wiki/Tasa_interna_de_retorno</vt:lpwstr>
      </vt:variant>
      <vt:variant>
        <vt:lpwstr/>
      </vt:variant>
      <vt:variant>
        <vt:i4>917568</vt:i4>
      </vt:variant>
      <vt:variant>
        <vt:i4>579</vt:i4>
      </vt:variant>
      <vt:variant>
        <vt:i4>0</vt:i4>
      </vt:variant>
      <vt:variant>
        <vt:i4>5</vt:i4>
      </vt:variant>
      <vt:variant>
        <vt:lpwstr>http://www.monografias.com/trabajos10/poli/poli.shtml</vt:lpwstr>
      </vt:variant>
      <vt:variant>
        <vt:lpwstr/>
      </vt:variant>
      <vt:variant>
        <vt:i4>3866739</vt:i4>
      </vt:variant>
      <vt:variant>
        <vt:i4>576</vt:i4>
      </vt:variant>
      <vt:variant>
        <vt:i4>0</vt:i4>
      </vt:variant>
      <vt:variant>
        <vt:i4>5</vt:i4>
      </vt:variant>
      <vt:variant>
        <vt:lpwstr>http://www.monografias.com/trabajos16/objetivos-educacion/objetivos-educacion.shtml</vt:lpwstr>
      </vt:variant>
      <vt:variant>
        <vt:lpwstr/>
      </vt:variant>
      <vt:variant>
        <vt:i4>5046361</vt:i4>
      </vt:variant>
      <vt:variant>
        <vt:i4>573</vt:i4>
      </vt:variant>
      <vt:variant>
        <vt:i4>0</vt:i4>
      </vt:variant>
      <vt:variant>
        <vt:i4>5</vt:i4>
      </vt:variant>
      <vt:variant>
        <vt:lpwstr>http://www.monografias.com/trabajos7/mafu/mafu.shtml</vt:lpwstr>
      </vt:variant>
      <vt:variant>
        <vt:lpwstr/>
      </vt:variant>
      <vt:variant>
        <vt:i4>3866736</vt:i4>
      </vt:variant>
      <vt:variant>
        <vt:i4>570</vt:i4>
      </vt:variant>
      <vt:variant>
        <vt:i4>0</vt:i4>
      </vt:variant>
      <vt:variant>
        <vt:i4>5</vt:i4>
      </vt:variant>
      <vt:variant>
        <vt:lpwstr>http://www.monografias.com/trabajos15/diagn-estrategico/diagn-estrategico.shtml</vt:lpwstr>
      </vt:variant>
      <vt:variant>
        <vt:lpwstr/>
      </vt:variant>
      <vt:variant>
        <vt:i4>8126569</vt:i4>
      </vt:variant>
      <vt:variant>
        <vt:i4>567</vt:i4>
      </vt:variant>
      <vt:variant>
        <vt:i4>0</vt:i4>
      </vt:variant>
      <vt:variant>
        <vt:i4>5</vt:i4>
      </vt:variant>
      <vt:variant>
        <vt:lpwstr>http://www.monografias.com/trabajos6/napro/napro.shtml</vt:lpwstr>
      </vt:variant>
      <vt:variant>
        <vt:lpwstr/>
      </vt:variant>
      <vt:variant>
        <vt:i4>3866740</vt:i4>
      </vt:variant>
      <vt:variant>
        <vt:i4>564</vt:i4>
      </vt:variant>
      <vt:variant>
        <vt:i4>0</vt:i4>
      </vt:variant>
      <vt:variant>
        <vt:i4>5</vt:i4>
      </vt:variant>
      <vt:variant>
        <vt:lpwstr>http://www.monografias.com/trabajos11/empre/empre.shtml</vt:lpwstr>
      </vt:variant>
      <vt:variant>
        <vt:lpwstr/>
      </vt:variant>
      <vt:variant>
        <vt:i4>1572950</vt:i4>
      </vt:variant>
      <vt:variant>
        <vt:i4>561</vt:i4>
      </vt:variant>
      <vt:variant>
        <vt:i4>0</vt:i4>
      </vt:variant>
      <vt:variant>
        <vt:i4>5</vt:i4>
      </vt:variant>
      <vt:variant>
        <vt:lpwstr>http://www.monografias.com/trabajos10/foda/foda.shtml</vt:lpwstr>
      </vt:variant>
      <vt:variant>
        <vt:lpwstr/>
      </vt:variant>
      <vt:variant>
        <vt:i4>4522066</vt:i4>
      </vt:variant>
      <vt:variant>
        <vt:i4>558</vt:i4>
      </vt:variant>
      <vt:variant>
        <vt:i4>0</vt:i4>
      </vt:variant>
      <vt:variant>
        <vt:i4>5</vt:i4>
      </vt:variant>
      <vt:variant>
        <vt:lpwstr>http://www.monografias.com/trabajos4/derpub/derpub.shtml</vt:lpwstr>
      </vt:variant>
      <vt:variant>
        <vt:lpwstr/>
      </vt:variant>
      <vt:variant>
        <vt:i4>3932209</vt:i4>
      </vt:variant>
      <vt:variant>
        <vt:i4>555</vt:i4>
      </vt:variant>
      <vt:variant>
        <vt:i4>0</vt:i4>
      </vt:variant>
      <vt:variant>
        <vt:i4>5</vt:i4>
      </vt:variant>
      <vt:variant>
        <vt:lpwstr>http://www.monografias.com/trabajos6/lacali/lacali.shtml</vt:lpwstr>
      </vt:variant>
      <vt:variant>
        <vt:lpwstr>influencia</vt:lpwstr>
      </vt:variant>
      <vt:variant>
        <vt:i4>3801188</vt:i4>
      </vt:variant>
      <vt:variant>
        <vt:i4>552</vt:i4>
      </vt:variant>
      <vt:variant>
        <vt:i4>0</vt:i4>
      </vt:variant>
      <vt:variant>
        <vt:i4>5</vt:i4>
      </vt:variant>
      <vt:variant>
        <vt:lpwstr>http://www.monografias.com/</vt:lpwstr>
      </vt:variant>
      <vt:variant>
        <vt:lpwstr/>
      </vt:variant>
      <vt:variant>
        <vt:i4>3932209</vt:i4>
      </vt:variant>
      <vt:variant>
        <vt:i4>549</vt:i4>
      </vt:variant>
      <vt:variant>
        <vt:i4>0</vt:i4>
      </vt:variant>
      <vt:variant>
        <vt:i4>5</vt:i4>
      </vt:variant>
      <vt:variant>
        <vt:lpwstr>http://www.monografias.com/trabajos6/lacali/lacali.shtml</vt:lpwstr>
      </vt:variant>
      <vt:variant>
        <vt:lpwstr>influencia</vt:lpwstr>
      </vt:variant>
      <vt:variant>
        <vt:i4>1507421</vt:i4>
      </vt:variant>
      <vt:variant>
        <vt:i4>546</vt:i4>
      </vt:variant>
      <vt:variant>
        <vt:i4>0</vt:i4>
      </vt:variant>
      <vt:variant>
        <vt:i4>5</vt:i4>
      </vt:variant>
      <vt:variant>
        <vt:lpwstr>http://www.monografias.com/trabajos14/frenos/frenos.shtml</vt:lpwstr>
      </vt:variant>
      <vt:variant>
        <vt:lpwstr/>
      </vt:variant>
      <vt:variant>
        <vt:i4>8257641</vt:i4>
      </vt:variant>
      <vt:variant>
        <vt:i4>543</vt:i4>
      </vt:variant>
      <vt:variant>
        <vt:i4>0</vt:i4>
      </vt:variant>
      <vt:variant>
        <vt:i4>5</vt:i4>
      </vt:variant>
      <vt:variant>
        <vt:lpwstr>http://www.monografias.com/trabajos4/epistemologia/epistemologia.shtml</vt:lpwstr>
      </vt:variant>
      <vt:variant>
        <vt:lpwstr/>
      </vt:variant>
      <vt:variant>
        <vt:i4>3866740</vt:i4>
      </vt:variant>
      <vt:variant>
        <vt:i4>540</vt:i4>
      </vt:variant>
      <vt:variant>
        <vt:i4>0</vt:i4>
      </vt:variant>
      <vt:variant>
        <vt:i4>5</vt:i4>
      </vt:variant>
      <vt:variant>
        <vt:lpwstr>http://www.monografias.com/trabajos11/travent/travent.shtml</vt:lpwstr>
      </vt:variant>
      <vt:variant>
        <vt:lpwstr/>
      </vt:variant>
      <vt:variant>
        <vt:i4>4522064</vt:i4>
      </vt:variant>
      <vt:variant>
        <vt:i4>537</vt:i4>
      </vt:variant>
      <vt:variant>
        <vt:i4>0</vt:i4>
      </vt:variant>
      <vt:variant>
        <vt:i4>5</vt:i4>
      </vt:variant>
      <vt:variant>
        <vt:lpwstr>http://www.monografias.com/trabajos6/cont/cont.shtml</vt:lpwstr>
      </vt:variant>
      <vt:variant>
        <vt:lpwstr/>
      </vt:variant>
      <vt:variant>
        <vt:i4>3866739</vt:i4>
      </vt:variant>
      <vt:variant>
        <vt:i4>534</vt:i4>
      </vt:variant>
      <vt:variant>
        <vt:i4>0</vt:i4>
      </vt:variant>
      <vt:variant>
        <vt:i4>5</vt:i4>
      </vt:variant>
      <vt:variant>
        <vt:lpwstr>http://www.monografias.com/trabajos16/marca/marca.shtml</vt:lpwstr>
      </vt:variant>
      <vt:variant>
        <vt:lpwstr/>
      </vt:variant>
      <vt:variant>
        <vt:i4>3866740</vt:i4>
      </vt:variant>
      <vt:variant>
        <vt:i4>531</vt:i4>
      </vt:variant>
      <vt:variant>
        <vt:i4>0</vt:i4>
      </vt:variant>
      <vt:variant>
        <vt:i4>5</vt:i4>
      </vt:variant>
      <vt:variant>
        <vt:lpwstr>http://www.monografias.com/trabajos11/empre/empre.shtml</vt:lpwstr>
      </vt:variant>
      <vt:variant>
        <vt:lpwstr/>
      </vt:variant>
      <vt:variant>
        <vt:i4>6881400</vt:i4>
      </vt:variant>
      <vt:variant>
        <vt:i4>528</vt:i4>
      </vt:variant>
      <vt:variant>
        <vt:i4>0</vt:i4>
      </vt:variant>
      <vt:variant>
        <vt:i4>5</vt:i4>
      </vt:variant>
      <vt:variant>
        <vt:lpwstr>http://www.monografias.com/trabajos5/comco/comco.shtml</vt:lpwstr>
      </vt:variant>
      <vt:variant>
        <vt:lpwstr>aspe</vt:lpwstr>
      </vt:variant>
      <vt:variant>
        <vt:i4>3866737</vt:i4>
      </vt:variant>
      <vt:variant>
        <vt:i4>525</vt:i4>
      </vt:variant>
      <vt:variant>
        <vt:i4>0</vt:i4>
      </vt:variant>
      <vt:variant>
        <vt:i4>5</vt:i4>
      </vt:variant>
      <vt:variant>
        <vt:lpwstr>http://www.monografias.com/trabajos14/nuevmicro/nuevmicro.shtml</vt:lpwstr>
      </vt:variant>
      <vt:variant>
        <vt:lpwstr/>
      </vt:variant>
      <vt:variant>
        <vt:i4>3866737</vt:i4>
      </vt:variant>
      <vt:variant>
        <vt:i4>522</vt:i4>
      </vt:variant>
      <vt:variant>
        <vt:i4>0</vt:i4>
      </vt:variant>
      <vt:variant>
        <vt:i4>5</vt:i4>
      </vt:variant>
      <vt:variant>
        <vt:lpwstr>http://www.monografias.com/trabajos14/verific-servicios/verific-servicios.shtml</vt:lpwstr>
      </vt:variant>
      <vt:variant>
        <vt:lpwstr/>
      </vt:variant>
      <vt:variant>
        <vt:i4>131150</vt:i4>
      </vt:variant>
      <vt:variant>
        <vt:i4>519</vt:i4>
      </vt:variant>
      <vt:variant>
        <vt:i4>0</vt:i4>
      </vt:variant>
      <vt:variant>
        <vt:i4>5</vt:i4>
      </vt:variant>
      <vt:variant>
        <vt:lpwstr>http://www.monografias.com/trabajos12/elproduc/elproduc.shtml</vt:lpwstr>
      </vt:variant>
      <vt:variant>
        <vt:lpwstr/>
      </vt:variant>
      <vt:variant>
        <vt:i4>5177351</vt:i4>
      </vt:variant>
      <vt:variant>
        <vt:i4>516</vt:i4>
      </vt:variant>
      <vt:variant>
        <vt:i4>0</vt:i4>
      </vt:variant>
      <vt:variant>
        <vt:i4>5</vt:i4>
      </vt:variant>
      <vt:variant>
        <vt:lpwstr>http://www.monografias.com/trabajos16/industria-ingenieria/industria-ingenieria.shtml</vt:lpwstr>
      </vt:variant>
      <vt:variant>
        <vt:lpwstr/>
      </vt:variant>
      <vt:variant>
        <vt:i4>3866739</vt:i4>
      </vt:variant>
      <vt:variant>
        <vt:i4>513</vt:i4>
      </vt:variant>
      <vt:variant>
        <vt:i4>0</vt:i4>
      </vt:variant>
      <vt:variant>
        <vt:i4>5</vt:i4>
      </vt:variant>
      <vt:variant>
        <vt:lpwstr>http://www.monografias.com/trabajos16/marca/marca.shtml</vt:lpwstr>
      </vt:variant>
      <vt:variant>
        <vt:lpwstr/>
      </vt:variant>
      <vt:variant>
        <vt:i4>3866739</vt:i4>
      </vt:variant>
      <vt:variant>
        <vt:i4>510</vt:i4>
      </vt:variant>
      <vt:variant>
        <vt:i4>0</vt:i4>
      </vt:variant>
      <vt:variant>
        <vt:i4>5</vt:i4>
      </vt:variant>
      <vt:variant>
        <vt:lpwstr>http://www.monografias.com/trabajos16/marca/marca.shtml</vt:lpwstr>
      </vt:variant>
      <vt:variant>
        <vt:lpwstr/>
      </vt:variant>
      <vt:variant>
        <vt:i4>458825</vt:i4>
      </vt:variant>
      <vt:variant>
        <vt:i4>507</vt:i4>
      </vt:variant>
      <vt:variant>
        <vt:i4>0</vt:i4>
      </vt:variant>
      <vt:variant>
        <vt:i4>5</vt:i4>
      </vt:variant>
      <vt:variant>
        <vt:lpwstr>http://www.monografias.com/trabajos10/teca/teca.shtml</vt:lpwstr>
      </vt:variant>
      <vt:variant>
        <vt:lpwstr/>
      </vt:variant>
      <vt:variant>
        <vt:i4>458825</vt:i4>
      </vt:variant>
      <vt:variant>
        <vt:i4>504</vt:i4>
      </vt:variant>
      <vt:variant>
        <vt:i4>0</vt:i4>
      </vt:variant>
      <vt:variant>
        <vt:i4>5</vt:i4>
      </vt:variant>
      <vt:variant>
        <vt:lpwstr>http://www.monografias.com/trabajos10/teca/teca.shtml</vt:lpwstr>
      </vt:variant>
      <vt:variant>
        <vt:lpwstr/>
      </vt:variant>
      <vt:variant>
        <vt:i4>3866742</vt:i4>
      </vt:variant>
      <vt:variant>
        <vt:i4>501</vt:i4>
      </vt:variant>
      <vt:variant>
        <vt:i4>0</vt:i4>
      </vt:variant>
      <vt:variant>
        <vt:i4>5</vt:i4>
      </vt:variant>
      <vt:variant>
        <vt:lpwstr>http://www.monografias.com/trabajos13/mercado/mercado.shtml</vt:lpwstr>
      </vt:variant>
      <vt:variant>
        <vt:lpwstr/>
      </vt:variant>
      <vt:variant>
        <vt:i4>3080288</vt:i4>
      </vt:variant>
      <vt:variant>
        <vt:i4>498</vt:i4>
      </vt:variant>
      <vt:variant>
        <vt:i4>0</vt:i4>
      </vt:variant>
      <vt:variant>
        <vt:i4>5</vt:i4>
      </vt:variant>
      <vt:variant>
        <vt:lpwstr>http://www.monografias.com/trabajos/seguinfo/seguinfo.shtml</vt:lpwstr>
      </vt:variant>
      <vt:variant>
        <vt:lpwstr/>
      </vt:variant>
      <vt:variant>
        <vt:i4>3866742</vt:i4>
      </vt:variant>
      <vt:variant>
        <vt:i4>495</vt:i4>
      </vt:variant>
      <vt:variant>
        <vt:i4>0</vt:i4>
      </vt:variant>
      <vt:variant>
        <vt:i4>5</vt:i4>
      </vt:variant>
      <vt:variant>
        <vt:lpwstr>http://www.monografias.com/trabajos13/mercado/mercado.shtml</vt:lpwstr>
      </vt:variant>
      <vt:variant>
        <vt:lpwstr/>
      </vt:variant>
      <vt:variant>
        <vt:i4>3866739</vt:i4>
      </vt:variant>
      <vt:variant>
        <vt:i4>492</vt:i4>
      </vt:variant>
      <vt:variant>
        <vt:i4>0</vt:i4>
      </vt:variant>
      <vt:variant>
        <vt:i4>5</vt:i4>
      </vt:variant>
      <vt:variant>
        <vt:lpwstr>http://www.monografias.com/trabajos16/marx-y-dinero/marx-y-dinero.shtml</vt:lpwstr>
      </vt:variant>
      <vt:variant>
        <vt:lpwstr/>
      </vt:variant>
      <vt:variant>
        <vt:i4>3866739</vt:i4>
      </vt:variant>
      <vt:variant>
        <vt:i4>489</vt:i4>
      </vt:variant>
      <vt:variant>
        <vt:i4>0</vt:i4>
      </vt:variant>
      <vt:variant>
        <vt:i4>5</vt:i4>
      </vt:variant>
      <vt:variant>
        <vt:lpwstr>http://www.monografias.com/trabajos16/marx-y-dinero/marx-y-dinero.shtml</vt:lpwstr>
      </vt:variant>
      <vt:variant>
        <vt:lpwstr/>
      </vt:variant>
      <vt:variant>
        <vt:i4>4587603</vt:i4>
      </vt:variant>
      <vt:variant>
        <vt:i4>486</vt:i4>
      </vt:variant>
      <vt:variant>
        <vt:i4>0</vt:i4>
      </vt:variant>
      <vt:variant>
        <vt:i4>5</vt:i4>
      </vt:variant>
      <vt:variant>
        <vt:lpwstr>http://www.monografias.com/trabajos6/meti/meti.shtml</vt:lpwstr>
      </vt:variant>
      <vt:variant>
        <vt:lpwstr/>
      </vt:variant>
      <vt:variant>
        <vt:i4>3866740</vt:i4>
      </vt:variant>
      <vt:variant>
        <vt:i4>483</vt:i4>
      </vt:variant>
      <vt:variant>
        <vt:i4>0</vt:i4>
      </vt:variant>
      <vt:variant>
        <vt:i4>5</vt:i4>
      </vt:variant>
      <vt:variant>
        <vt:lpwstr>http://www.monografias.com/trabajos11/empre/empre.shtml</vt:lpwstr>
      </vt:variant>
      <vt:variant>
        <vt:lpwstr/>
      </vt:variant>
      <vt:variant>
        <vt:i4>589893</vt:i4>
      </vt:variant>
      <vt:variant>
        <vt:i4>480</vt:i4>
      </vt:variant>
      <vt:variant>
        <vt:i4>0</vt:i4>
      </vt:variant>
      <vt:variant>
        <vt:i4>5</vt:i4>
      </vt:variant>
      <vt:variant>
        <vt:lpwstr>http://www.monografias.com/trabajos12/evintven/evintven.shtml</vt:lpwstr>
      </vt:variant>
      <vt:variant>
        <vt:lpwstr/>
      </vt:variant>
      <vt:variant>
        <vt:i4>1245279</vt:i4>
      </vt:variant>
      <vt:variant>
        <vt:i4>477</vt:i4>
      </vt:variant>
      <vt:variant>
        <vt:i4>0</vt:i4>
      </vt:variant>
      <vt:variant>
        <vt:i4>5</vt:i4>
      </vt:variant>
      <vt:variant>
        <vt:lpwstr>http://www.monografias.com/trabajos12/desorgan/desorgan.shtml</vt:lpwstr>
      </vt:variant>
      <vt:variant>
        <vt:lpwstr/>
      </vt:variant>
      <vt:variant>
        <vt:i4>3866742</vt:i4>
      </vt:variant>
      <vt:variant>
        <vt:i4>474</vt:i4>
      </vt:variant>
      <vt:variant>
        <vt:i4>0</vt:i4>
      </vt:variant>
      <vt:variant>
        <vt:i4>5</vt:i4>
      </vt:variant>
      <vt:variant>
        <vt:lpwstr>http://www.monografias.com/trabajos13/mercado/mercado.shtml</vt:lpwstr>
      </vt:variant>
      <vt:variant>
        <vt:lpwstr/>
      </vt:variant>
      <vt:variant>
        <vt:i4>983135</vt:i4>
      </vt:variant>
      <vt:variant>
        <vt:i4>471</vt:i4>
      </vt:variant>
      <vt:variant>
        <vt:i4>0</vt:i4>
      </vt:variant>
      <vt:variant>
        <vt:i4>5</vt:i4>
      </vt:variant>
      <vt:variant>
        <vt:lpwstr>http://www.monografias.com/trabajos10/formulac/formulac.shtml</vt:lpwstr>
      </vt:variant>
      <vt:variant>
        <vt:lpwstr>FUNC</vt:lpwstr>
      </vt:variant>
      <vt:variant>
        <vt:i4>327758</vt:i4>
      </vt:variant>
      <vt:variant>
        <vt:i4>468</vt:i4>
      </vt:variant>
      <vt:variant>
        <vt:i4>0</vt:i4>
      </vt:variant>
      <vt:variant>
        <vt:i4>5</vt:i4>
      </vt:variant>
      <vt:variant>
        <vt:lpwstr>http://www.monografias.com/trabajos15/financiamiento/financiamiento.shtml</vt:lpwstr>
      </vt:variant>
      <vt:variant>
        <vt:lpwstr/>
      </vt:variant>
      <vt:variant>
        <vt:i4>983135</vt:i4>
      </vt:variant>
      <vt:variant>
        <vt:i4>465</vt:i4>
      </vt:variant>
      <vt:variant>
        <vt:i4>0</vt:i4>
      </vt:variant>
      <vt:variant>
        <vt:i4>5</vt:i4>
      </vt:variant>
      <vt:variant>
        <vt:lpwstr>http://www.monografias.com/trabajos10/formulac/formulac.shtml</vt:lpwstr>
      </vt:variant>
      <vt:variant>
        <vt:lpwstr>FUNC</vt:lpwstr>
      </vt:variant>
      <vt:variant>
        <vt:i4>4522064</vt:i4>
      </vt:variant>
      <vt:variant>
        <vt:i4>462</vt:i4>
      </vt:variant>
      <vt:variant>
        <vt:i4>0</vt:i4>
      </vt:variant>
      <vt:variant>
        <vt:i4>5</vt:i4>
      </vt:variant>
      <vt:variant>
        <vt:lpwstr>http://www.monografias.com/trabajos6/cont/cont.shtml</vt:lpwstr>
      </vt:variant>
      <vt:variant>
        <vt:lpwstr/>
      </vt:variant>
      <vt:variant>
        <vt:i4>3866742</vt:i4>
      </vt:variant>
      <vt:variant>
        <vt:i4>459</vt:i4>
      </vt:variant>
      <vt:variant>
        <vt:i4>0</vt:i4>
      </vt:variant>
      <vt:variant>
        <vt:i4>5</vt:i4>
      </vt:variant>
      <vt:variant>
        <vt:lpwstr>http://www.monografias.com/trabajos13/mapro/mapro.shtml</vt:lpwstr>
      </vt:variant>
      <vt:variant>
        <vt:lpwstr/>
      </vt:variant>
      <vt:variant>
        <vt:i4>2752622</vt:i4>
      </vt:variant>
      <vt:variant>
        <vt:i4>456</vt:i4>
      </vt:variant>
      <vt:variant>
        <vt:i4>0</vt:i4>
      </vt:variant>
      <vt:variant>
        <vt:i4>5</vt:i4>
      </vt:variant>
      <vt:variant>
        <vt:lpwstr>http://www.monografias.com/trabajos14/administ-procesos/administ-procesos.shtml</vt:lpwstr>
      </vt:variant>
      <vt:variant>
        <vt:lpwstr>PROCE</vt:lpwstr>
      </vt:variant>
      <vt:variant>
        <vt:i4>4063276</vt:i4>
      </vt:variant>
      <vt:variant>
        <vt:i4>453</vt:i4>
      </vt:variant>
      <vt:variant>
        <vt:i4>0</vt:i4>
      </vt:variant>
      <vt:variant>
        <vt:i4>5</vt:i4>
      </vt:variant>
      <vt:variant>
        <vt:lpwstr>http://www.monografias.com/Derecho/index.shtml</vt:lpwstr>
      </vt:variant>
      <vt:variant>
        <vt:lpwstr/>
      </vt:variant>
      <vt:variant>
        <vt:i4>3866740</vt:i4>
      </vt:variant>
      <vt:variant>
        <vt:i4>450</vt:i4>
      </vt:variant>
      <vt:variant>
        <vt:i4>0</vt:i4>
      </vt:variant>
      <vt:variant>
        <vt:i4>5</vt:i4>
      </vt:variant>
      <vt:variant>
        <vt:lpwstr>http://www.monografias.com/trabajos11/norma/norma.shtml</vt:lpwstr>
      </vt:variant>
      <vt:variant>
        <vt:lpwstr/>
      </vt:variant>
      <vt:variant>
        <vt:i4>5111897</vt:i4>
      </vt:variant>
      <vt:variant>
        <vt:i4>447</vt:i4>
      </vt:variant>
      <vt:variant>
        <vt:i4>0</vt:i4>
      </vt:variant>
      <vt:variant>
        <vt:i4>5</vt:i4>
      </vt:variant>
      <vt:variant>
        <vt:lpwstr>http://www.monografias.com/trabajos4/acciones/acciones.shtml</vt:lpwstr>
      </vt:variant>
      <vt:variant>
        <vt:lpwstr/>
      </vt:variant>
      <vt:variant>
        <vt:i4>852034</vt:i4>
      </vt:variant>
      <vt:variant>
        <vt:i4>444</vt:i4>
      </vt:variant>
      <vt:variant>
        <vt:i4>0</vt:i4>
      </vt:variant>
      <vt:variant>
        <vt:i4>5</vt:i4>
      </vt:variant>
      <vt:variant>
        <vt:lpwstr>http://www.monografias.com/trabajos11/teopub/teopub.shtml</vt:lpwstr>
      </vt:variant>
      <vt:variant>
        <vt:lpwstr/>
      </vt:variant>
      <vt:variant>
        <vt:i4>3866740</vt:i4>
      </vt:variant>
      <vt:variant>
        <vt:i4>441</vt:i4>
      </vt:variant>
      <vt:variant>
        <vt:i4>0</vt:i4>
      </vt:variant>
      <vt:variant>
        <vt:i4>5</vt:i4>
      </vt:variant>
      <vt:variant>
        <vt:lpwstr>http://www.monografias.com/trabajos11/empre/empre.shtml</vt:lpwstr>
      </vt:variant>
      <vt:variant>
        <vt:lpwstr/>
      </vt:variant>
      <vt:variant>
        <vt:i4>6619192</vt:i4>
      </vt:variant>
      <vt:variant>
        <vt:i4>438</vt:i4>
      </vt:variant>
      <vt:variant>
        <vt:i4>0</vt:i4>
      </vt:variant>
      <vt:variant>
        <vt:i4>5</vt:i4>
      </vt:variant>
      <vt:variant>
        <vt:lpwstr>http://www.monografias.com/trabajos12/romandos/romandos.shtml</vt:lpwstr>
      </vt:variant>
      <vt:variant>
        <vt:lpwstr>PRUEBAS</vt:lpwstr>
      </vt:variant>
      <vt:variant>
        <vt:i4>1048671</vt:i4>
      </vt:variant>
      <vt:variant>
        <vt:i4>435</vt:i4>
      </vt:variant>
      <vt:variant>
        <vt:i4>0</vt:i4>
      </vt:variant>
      <vt:variant>
        <vt:i4>5</vt:i4>
      </vt:variant>
      <vt:variant>
        <vt:lpwstr>http://www.monografias.com/trabajos11/metods/metods.shtml</vt:lpwstr>
      </vt:variant>
      <vt:variant>
        <vt:lpwstr/>
      </vt:variant>
      <vt:variant>
        <vt:i4>2490473</vt:i4>
      </vt:variant>
      <vt:variant>
        <vt:i4>432</vt:i4>
      </vt:variant>
      <vt:variant>
        <vt:i4>0</vt:i4>
      </vt:variant>
      <vt:variant>
        <vt:i4>5</vt:i4>
      </vt:variant>
      <vt:variant>
        <vt:lpwstr>http://www.monografias.com/trabajos/comercializa/comercializa.shtml</vt:lpwstr>
      </vt:variant>
      <vt:variant>
        <vt:lpwstr/>
      </vt:variant>
      <vt:variant>
        <vt:i4>3211390</vt:i4>
      </vt:variant>
      <vt:variant>
        <vt:i4>429</vt:i4>
      </vt:variant>
      <vt:variant>
        <vt:i4>0</vt:i4>
      </vt:variant>
      <vt:variant>
        <vt:i4>5</vt:i4>
      </vt:variant>
      <vt:variant>
        <vt:lpwstr>http://www.monografias.com/trabajos/ofertaydemanda/ofertaydemanda.shtml</vt:lpwstr>
      </vt:variant>
      <vt:variant>
        <vt:lpwstr/>
      </vt:variant>
      <vt:variant>
        <vt:i4>3866740</vt:i4>
      </vt:variant>
      <vt:variant>
        <vt:i4>426</vt:i4>
      </vt:variant>
      <vt:variant>
        <vt:i4>0</vt:i4>
      </vt:variant>
      <vt:variant>
        <vt:i4>5</vt:i4>
      </vt:variant>
      <vt:variant>
        <vt:lpwstr>http://www.monografias.com/trabajos11/conge/conge.shtml</vt:lpwstr>
      </vt:variant>
      <vt:variant>
        <vt:lpwstr/>
      </vt:variant>
      <vt:variant>
        <vt:i4>2490473</vt:i4>
      </vt:variant>
      <vt:variant>
        <vt:i4>423</vt:i4>
      </vt:variant>
      <vt:variant>
        <vt:i4>0</vt:i4>
      </vt:variant>
      <vt:variant>
        <vt:i4>5</vt:i4>
      </vt:variant>
      <vt:variant>
        <vt:lpwstr>http://www.monografias.com/trabajos/comercializa/comercializa.shtml</vt:lpwstr>
      </vt:variant>
      <vt:variant>
        <vt:lpwstr/>
      </vt:variant>
      <vt:variant>
        <vt:i4>3866739</vt:i4>
      </vt:variant>
      <vt:variant>
        <vt:i4>420</vt:i4>
      </vt:variant>
      <vt:variant>
        <vt:i4>0</vt:i4>
      </vt:variant>
      <vt:variant>
        <vt:i4>5</vt:i4>
      </vt:variant>
      <vt:variant>
        <vt:lpwstr>http://www.monografias.com/trabajos16/marca/marca.shtml</vt:lpwstr>
      </vt:variant>
      <vt:variant>
        <vt:lpwstr/>
      </vt:variant>
      <vt:variant>
        <vt:i4>131150</vt:i4>
      </vt:variant>
      <vt:variant>
        <vt:i4>414</vt:i4>
      </vt:variant>
      <vt:variant>
        <vt:i4>0</vt:i4>
      </vt:variant>
      <vt:variant>
        <vt:i4>5</vt:i4>
      </vt:variant>
      <vt:variant>
        <vt:lpwstr>http://www.monografias.com/trabajos12/elproduc/elproduc.shtml</vt:lpwstr>
      </vt:variant>
      <vt:variant>
        <vt:lpwstr/>
      </vt:variant>
      <vt:variant>
        <vt:i4>2031703</vt:i4>
      </vt:variant>
      <vt:variant>
        <vt:i4>411</vt:i4>
      </vt:variant>
      <vt:variant>
        <vt:i4>0</vt:i4>
      </vt:variant>
      <vt:variant>
        <vt:i4>5</vt:i4>
      </vt:variant>
      <vt:variant>
        <vt:lpwstr>http://www.monografias.com/trabajos16/acto-de-comercio/acto-de-comercio.shtml</vt:lpwstr>
      </vt:variant>
      <vt:variant>
        <vt:lpwstr/>
      </vt:variant>
      <vt:variant>
        <vt:i4>3473531</vt:i4>
      </vt:variant>
      <vt:variant>
        <vt:i4>408</vt:i4>
      </vt:variant>
      <vt:variant>
        <vt:i4>0</vt:i4>
      </vt:variant>
      <vt:variant>
        <vt:i4>5</vt:i4>
      </vt:variant>
      <vt:variant>
        <vt:lpwstr>http://www.monografias.com/Salud/Nutricion/</vt:lpwstr>
      </vt:variant>
      <vt:variant>
        <vt:lpwstr/>
      </vt:variant>
      <vt:variant>
        <vt:i4>1114206</vt:i4>
      </vt:variant>
      <vt:variant>
        <vt:i4>405</vt:i4>
      </vt:variant>
      <vt:variant>
        <vt:i4>0</vt:i4>
      </vt:variant>
      <vt:variant>
        <vt:i4>5</vt:i4>
      </vt:variant>
      <vt:variant>
        <vt:lpwstr>http://www.monografias.com/trabajos11/henrym/henrym.shtml</vt:lpwstr>
      </vt:variant>
      <vt:variant>
        <vt:lpwstr/>
      </vt:variant>
      <vt:variant>
        <vt:i4>3866740</vt:i4>
      </vt:variant>
      <vt:variant>
        <vt:i4>402</vt:i4>
      </vt:variant>
      <vt:variant>
        <vt:i4>0</vt:i4>
      </vt:variant>
      <vt:variant>
        <vt:i4>5</vt:i4>
      </vt:variant>
      <vt:variant>
        <vt:lpwstr>http://www.monografias.com/trabajos11/travent/travent.shtml</vt:lpwstr>
      </vt:variant>
      <vt:variant>
        <vt:lpwstr/>
      </vt:variant>
      <vt:variant>
        <vt:i4>3866740</vt:i4>
      </vt:variant>
      <vt:variant>
        <vt:i4>399</vt:i4>
      </vt:variant>
      <vt:variant>
        <vt:i4>0</vt:i4>
      </vt:variant>
      <vt:variant>
        <vt:i4>5</vt:i4>
      </vt:variant>
      <vt:variant>
        <vt:lpwstr>http://www.monografias.com/trabajos11/empre/empre.shtml</vt:lpwstr>
      </vt:variant>
      <vt:variant>
        <vt:lpwstr/>
      </vt:variant>
      <vt:variant>
        <vt:i4>3866739</vt:i4>
      </vt:variant>
      <vt:variant>
        <vt:i4>396</vt:i4>
      </vt:variant>
      <vt:variant>
        <vt:i4>0</vt:i4>
      </vt:variant>
      <vt:variant>
        <vt:i4>5</vt:i4>
      </vt:variant>
      <vt:variant>
        <vt:lpwstr>http://www.monografias.com/trabajos16/objetivos-educacion/objetivos-educacion.shtml</vt:lpwstr>
      </vt:variant>
      <vt:variant>
        <vt:lpwstr/>
      </vt:variant>
      <vt:variant>
        <vt:i4>3866741</vt:i4>
      </vt:variant>
      <vt:variant>
        <vt:i4>393</vt:i4>
      </vt:variant>
      <vt:variant>
        <vt:i4>0</vt:i4>
      </vt:variant>
      <vt:variant>
        <vt:i4>5</vt:i4>
      </vt:variant>
      <vt:variant>
        <vt:lpwstr>http://www.monografias.com/trabajos10/carso/carso.shtml</vt:lpwstr>
      </vt:variant>
      <vt:variant>
        <vt:lpwstr/>
      </vt:variant>
      <vt:variant>
        <vt:i4>131150</vt:i4>
      </vt:variant>
      <vt:variant>
        <vt:i4>390</vt:i4>
      </vt:variant>
      <vt:variant>
        <vt:i4>0</vt:i4>
      </vt:variant>
      <vt:variant>
        <vt:i4>5</vt:i4>
      </vt:variant>
      <vt:variant>
        <vt:lpwstr>http://www.monografias.com/trabajos12/elproduc/elproduc.shtml</vt:lpwstr>
      </vt:variant>
      <vt:variant>
        <vt:lpwstr/>
      </vt:variant>
      <vt:variant>
        <vt:i4>1114206</vt:i4>
      </vt:variant>
      <vt:variant>
        <vt:i4>387</vt:i4>
      </vt:variant>
      <vt:variant>
        <vt:i4>0</vt:i4>
      </vt:variant>
      <vt:variant>
        <vt:i4>5</vt:i4>
      </vt:variant>
      <vt:variant>
        <vt:lpwstr>http://www.monografias.com/trabajos11/henrym/henrym.shtml</vt:lpwstr>
      </vt:variant>
      <vt:variant>
        <vt:lpwstr/>
      </vt:variant>
      <vt:variant>
        <vt:i4>1114206</vt:i4>
      </vt:variant>
      <vt:variant>
        <vt:i4>384</vt:i4>
      </vt:variant>
      <vt:variant>
        <vt:i4>0</vt:i4>
      </vt:variant>
      <vt:variant>
        <vt:i4>5</vt:i4>
      </vt:variant>
      <vt:variant>
        <vt:lpwstr>http://www.monografias.com/trabajos11/henrym/henrym.shtml</vt:lpwstr>
      </vt:variant>
      <vt:variant>
        <vt:lpwstr/>
      </vt:variant>
      <vt:variant>
        <vt:i4>3080288</vt:i4>
      </vt:variant>
      <vt:variant>
        <vt:i4>381</vt:i4>
      </vt:variant>
      <vt:variant>
        <vt:i4>0</vt:i4>
      </vt:variant>
      <vt:variant>
        <vt:i4>5</vt:i4>
      </vt:variant>
      <vt:variant>
        <vt:lpwstr>http://www.monografias.com/trabajos/competitividad/competitividad.shtml</vt:lpwstr>
      </vt:variant>
      <vt:variant>
        <vt:lpwstr/>
      </vt:variant>
      <vt:variant>
        <vt:i4>3866740</vt:i4>
      </vt:variant>
      <vt:variant>
        <vt:i4>378</vt:i4>
      </vt:variant>
      <vt:variant>
        <vt:i4>0</vt:i4>
      </vt:variant>
      <vt:variant>
        <vt:i4>5</vt:i4>
      </vt:variant>
      <vt:variant>
        <vt:lpwstr>http://www.monografias.com/trabajos11/veref/veref.shtml</vt:lpwstr>
      </vt:variant>
      <vt:variant>
        <vt:lpwstr/>
      </vt:variant>
      <vt:variant>
        <vt:i4>5898319</vt:i4>
      </vt:variant>
      <vt:variant>
        <vt:i4>375</vt:i4>
      </vt:variant>
      <vt:variant>
        <vt:i4>0</vt:i4>
      </vt:variant>
      <vt:variant>
        <vt:i4>5</vt:i4>
      </vt:variant>
      <vt:variant>
        <vt:lpwstr>http://www.monografias.com/trabajos6/prod/prod.shtml</vt:lpwstr>
      </vt:variant>
      <vt:variant>
        <vt:lpwstr/>
      </vt:variant>
      <vt:variant>
        <vt:i4>655429</vt:i4>
      </vt:variant>
      <vt:variant>
        <vt:i4>372</vt:i4>
      </vt:variant>
      <vt:variant>
        <vt:i4>0</vt:i4>
      </vt:variant>
      <vt:variant>
        <vt:i4>5</vt:i4>
      </vt:variant>
      <vt:variant>
        <vt:lpwstr>http://www.monografias.com/trabajos/planificacion/planificacion.shtml</vt:lpwstr>
      </vt:variant>
      <vt:variant>
        <vt:lpwstr/>
      </vt:variant>
      <vt:variant>
        <vt:i4>3866742</vt:i4>
      </vt:variant>
      <vt:variant>
        <vt:i4>369</vt:i4>
      </vt:variant>
      <vt:variant>
        <vt:i4>0</vt:i4>
      </vt:variant>
      <vt:variant>
        <vt:i4>5</vt:i4>
      </vt:variant>
      <vt:variant>
        <vt:lpwstr>http://www.monografias.com/trabajos13/mercado/mercado.shtml</vt:lpwstr>
      </vt:variant>
      <vt:variant>
        <vt:lpwstr/>
      </vt:variant>
      <vt:variant>
        <vt:i4>3866737</vt:i4>
      </vt:variant>
      <vt:variant>
        <vt:i4>366</vt:i4>
      </vt:variant>
      <vt:variant>
        <vt:i4>0</vt:i4>
      </vt:variant>
      <vt:variant>
        <vt:i4>5</vt:i4>
      </vt:variant>
      <vt:variant>
        <vt:lpwstr>http://www.monografias.com/trabajos14/globalizacion/globalizacion.shtml</vt:lpwstr>
      </vt:variant>
      <vt:variant>
        <vt:lpwstr/>
      </vt:variant>
      <vt:variant>
        <vt:i4>655429</vt:i4>
      </vt:variant>
      <vt:variant>
        <vt:i4>363</vt:i4>
      </vt:variant>
      <vt:variant>
        <vt:i4>0</vt:i4>
      </vt:variant>
      <vt:variant>
        <vt:i4>5</vt:i4>
      </vt:variant>
      <vt:variant>
        <vt:lpwstr>http://www.monografias.com/trabajos/adolmodin/adolmodin.shtml</vt:lpwstr>
      </vt:variant>
      <vt:variant>
        <vt:lpwstr/>
      </vt:variant>
      <vt:variant>
        <vt:i4>5505088</vt:i4>
      </vt:variant>
      <vt:variant>
        <vt:i4>360</vt:i4>
      </vt:variant>
      <vt:variant>
        <vt:i4>0</vt:i4>
      </vt:variant>
      <vt:variant>
        <vt:i4>5</vt:i4>
      </vt:variant>
      <vt:variant>
        <vt:lpwstr>http://www.monografias.com/trabajos7/offi/offi.shtml</vt:lpwstr>
      </vt:variant>
      <vt:variant>
        <vt:lpwstr/>
      </vt:variant>
      <vt:variant>
        <vt:i4>2752622</vt:i4>
      </vt:variant>
      <vt:variant>
        <vt:i4>357</vt:i4>
      </vt:variant>
      <vt:variant>
        <vt:i4>0</vt:i4>
      </vt:variant>
      <vt:variant>
        <vt:i4>5</vt:i4>
      </vt:variant>
      <vt:variant>
        <vt:lpwstr>http://www.monografias.com/trabajos14/administ-procesos/administ-procesos.shtml</vt:lpwstr>
      </vt:variant>
      <vt:variant>
        <vt:lpwstr>PROCE</vt:lpwstr>
      </vt:variant>
      <vt:variant>
        <vt:i4>1376345</vt:i4>
      </vt:variant>
      <vt:variant>
        <vt:i4>354</vt:i4>
      </vt:variant>
      <vt:variant>
        <vt:i4>0</vt:i4>
      </vt:variant>
      <vt:variant>
        <vt:i4>5</vt:i4>
      </vt:variant>
      <vt:variant>
        <vt:lpwstr>http://www.monografias.com/trabajos12/alma/alma.shtml</vt:lpwstr>
      </vt:variant>
      <vt:variant>
        <vt:lpwstr/>
      </vt:variant>
      <vt:variant>
        <vt:i4>3932275</vt:i4>
      </vt:variant>
      <vt:variant>
        <vt:i4>351</vt:i4>
      </vt:variant>
      <vt:variant>
        <vt:i4>0</vt:i4>
      </vt:variant>
      <vt:variant>
        <vt:i4>5</vt:i4>
      </vt:variant>
      <vt:variant>
        <vt:lpwstr>http://www.monografias.com/trabajos/histomex/histomex.shtml</vt:lpwstr>
      </vt:variant>
      <vt:variant>
        <vt:lpwstr/>
      </vt:variant>
      <vt:variant>
        <vt:i4>3866743</vt:i4>
      </vt:variant>
      <vt:variant>
        <vt:i4>348</vt:i4>
      </vt:variant>
      <vt:variant>
        <vt:i4>0</vt:i4>
      </vt:variant>
      <vt:variant>
        <vt:i4>5</vt:i4>
      </vt:variant>
      <vt:variant>
        <vt:lpwstr>http://www.monografias.com/trabajos12/mhistec/mhistec.shtml</vt:lpwstr>
      </vt:variant>
      <vt:variant>
        <vt:lpwstr/>
      </vt:variant>
      <vt:variant>
        <vt:i4>4456529</vt:i4>
      </vt:variant>
      <vt:variant>
        <vt:i4>345</vt:i4>
      </vt:variant>
      <vt:variant>
        <vt:i4>0</vt:i4>
      </vt:variant>
      <vt:variant>
        <vt:i4>5</vt:i4>
      </vt:variant>
      <vt:variant>
        <vt:lpwstr>http://www.monografias.com/trabajos6/cori/cori.shtml</vt:lpwstr>
      </vt:variant>
      <vt:variant>
        <vt:lpwstr/>
      </vt:variant>
      <vt:variant>
        <vt:i4>3866737</vt:i4>
      </vt:variant>
      <vt:variant>
        <vt:i4>342</vt:i4>
      </vt:variant>
      <vt:variant>
        <vt:i4>0</vt:i4>
      </vt:variant>
      <vt:variant>
        <vt:i4>5</vt:i4>
      </vt:variant>
      <vt:variant>
        <vt:lpwstr>http://www.monografias.com/trabajos14/dinamica-grupos/dinamica-grupos.shtml</vt:lpwstr>
      </vt:variant>
      <vt:variant>
        <vt:lpwstr/>
      </vt:variant>
      <vt:variant>
        <vt:i4>3866742</vt:i4>
      </vt:variant>
      <vt:variant>
        <vt:i4>339</vt:i4>
      </vt:variant>
      <vt:variant>
        <vt:i4>0</vt:i4>
      </vt:variant>
      <vt:variant>
        <vt:i4>5</vt:i4>
      </vt:variant>
      <vt:variant>
        <vt:lpwstr>http://www.monografias.com/trabajos13/mercado/mercado.shtml</vt:lpwstr>
      </vt:variant>
      <vt:variant>
        <vt:lpwstr/>
      </vt:variant>
      <vt:variant>
        <vt:i4>3866742</vt:i4>
      </vt:variant>
      <vt:variant>
        <vt:i4>336</vt:i4>
      </vt:variant>
      <vt:variant>
        <vt:i4>0</vt:i4>
      </vt:variant>
      <vt:variant>
        <vt:i4>5</vt:i4>
      </vt:variant>
      <vt:variant>
        <vt:lpwstr>http://www.monografias.com/trabajos13/artcomu/artcomu.shtml</vt:lpwstr>
      </vt:variant>
      <vt:variant>
        <vt:lpwstr/>
      </vt:variant>
      <vt:variant>
        <vt:i4>8323177</vt:i4>
      </vt:variant>
      <vt:variant>
        <vt:i4>333</vt:i4>
      </vt:variant>
      <vt:variant>
        <vt:i4>0</vt:i4>
      </vt:variant>
      <vt:variant>
        <vt:i4>5</vt:i4>
      </vt:variant>
      <vt:variant>
        <vt:lpwstr>http://www.monografias.com/trabajos5/induemp/induemp.shtml</vt:lpwstr>
      </vt:variant>
      <vt:variant>
        <vt:lpwstr/>
      </vt:variant>
      <vt:variant>
        <vt:i4>3866743</vt:i4>
      </vt:variant>
      <vt:variant>
        <vt:i4>330</vt:i4>
      </vt:variant>
      <vt:variant>
        <vt:i4>0</vt:i4>
      </vt:variant>
      <vt:variant>
        <vt:i4>5</vt:i4>
      </vt:variant>
      <vt:variant>
        <vt:lpwstr>http://www.monografias.com/trabajos12/curclin/curclin.shtml</vt:lpwstr>
      </vt:variant>
      <vt:variant>
        <vt:lpwstr/>
      </vt:variant>
      <vt:variant>
        <vt:i4>6160458</vt:i4>
      </vt:variant>
      <vt:variant>
        <vt:i4>327</vt:i4>
      </vt:variant>
      <vt:variant>
        <vt:i4>0</vt:i4>
      </vt:variant>
      <vt:variant>
        <vt:i4>5</vt:i4>
      </vt:variant>
      <vt:variant>
        <vt:lpwstr>http://www.monografias.com/trabajos7/filo/filo.shtml</vt:lpwstr>
      </vt:variant>
      <vt:variant>
        <vt:lpwstr/>
      </vt:variant>
      <vt:variant>
        <vt:i4>4522064</vt:i4>
      </vt:variant>
      <vt:variant>
        <vt:i4>324</vt:i4>
      </vt:variant>
      <vt:variant>
        <vt:i4>0</vt:i4>
      </vt:variant>
      <vt:variant>
        <vt:i4>5</vt:i4>
      </vt:variant>
      <vt:variant>
        <vt:lpwstr>http://www.monografias.com/trabajos6/cont/cont.shtml</vt:lpwstr>
      </vt:variant>
      <vt:variant>
        <vt:lpwstr/>
      </vt:variant>
      <vt:variant>
        <vt:i4>6750248</vt:i4>
      </vt:variant>
      <vt:variant>
        <vt:i4>321</vt:i4>
      </vt:variant>
      <vt:variant>
        <vt:i4>0</vt:i4>
      </vt:variant>
      <vt:variant>
        <vt:i4>5</vt:i4>
      </vt:variant>
      <vt:variant>
        <vt:lpwstr>http://www.monografias.com/trabajos/epistemologia2/epistemologia2.shtml</vt:lpwstr>
      </vt:variant>
      <vt:variant>
        <vt:lpwstr/>
      </vt:variant>
      <vt:variant>
        <vt:i4>3866742</vt:i4>
      </vt:variant>
      <vt:variant>
        <vt:i4>318</vt:i4>
      </vt:variant>
      <vt:variant>
        <vt:i4>0</vt:i4>
      </vt:variant>
      <vt:variant>
        <vt:i4>5</vt:i4>
      </vt:variant>
      <vt:variant>
        <vt:lpwstr>http://www.monografias.com/trabajos13/conce/conce.shtml</vt:lpwstr>
      </vt:variant>
      <vt:variant>
        <vt:lpwstr/>
      </vt:variant>
      <vt:variant>
        <vt:i4>3866737</vt:i4>
      </vt:variant>
      <vt:variant>
        <vt:i4>315</vt:i4>
      </vt:variant>
      <vt:variant>
        <vt:i4>0</vt:i4>
      </vt:variant>
      <vt:variant>
        <vt:i4>5</vt:i4>
      </vt:variant>
      <vt:variant>
        <vt:lpwstr>http://www.monografias.com/trabajos14/mocom/mocom.shtml</vt:lpwstr>
      </vt:variant>
      <vt:variant>
        <vt:lpwstr/>
      </vt:variant>
      <vt:variant>
        <vt:i4>4522066</vt:i4>
      </vt:variant>
      <vt:variant>
        <vt:i4>312</vt:i4>
      </vt:variant>
      <vt:variant>
        <vt:i4>0</vt:i4>
      </vt:variant>
      <vt:variant>
        <vt:i4>5</vt:i4>
      </vt:variant>
      <vt:variant>
        <vt:lpwstr>http://www.monografias.com/trabajos4/derpub/derpub.shtml</vt:lpwstr>
      </vt:variant>
      <vt:variant>
        <vt:lpwstr/>
      </vt:variant>
      <vt:variant>
        <vt:i4>327758</vt:i4>
      </vt:variant>
      <vt:variant>
        <vt:i4>309</vt:i4>
      </vt:variant>
      <vt:variant>
        <vt:i4>0</vt:i4>
      </vt:variant>
      <vt:variant>
        <vt:i4>5</vt:i4>
      </vt:variant>
      <vt:variant>
        <vt:lpwstr>http://www.monografias.com/trabajos15/financiamiento/financiamiento.shtml</vt:lpwstr>
      </vt:variant>
      <vt:variant>
        <vt:lpwstr/>
      </vt:variant>
      <vt:variant>
        <vt:i4>3866736</vt:i4>
      </vt:variant>
      <vt:variant>
        <vt:i4>306</vt:i4>
      </vt:variant>
      <vt:variant>
        <vt:i4>0</vt:i4>
      </vt:variant>
      <vt:variant>
        <vt:i4>5</vt:i4>
      </vt:variant>
      <vt:variant>
        <vt:lpwstr>http://www.monografias.com/trabajos15/direccion/direccion.shtml</vt:lpwstr>
      </vt:variant>
      <vt:variant>
        <vt:lpwstr/>
      </vt:variant>
      <vt:variant>
        <vt:i4>262219</vt:i4>
      </vt:variant>
      <vt:variant>
        <vt:i4>303</vt:i4>
      </vt:variant>
      <vt:variant>
        <vt:i4>0</vt:i4>
      </vt:variant>
      <vt:variant>
        <vt:i4>5</vt:i4>
      </vt:variant>
      <vt:variant>
        <vt:lpwstr>http://www.monografias.com/trabajos11/artguerr/artguerr.shtml</vt:lpwstr>
      </vt:variant>
      <vt:variant>
        <vt:lpwstr/>
      </vt:variant>
      <vt:variant>
        <vt:i4>3866740</vt:i4>
      </vt:variant>
      <vt:variant>
        <vt:i4>300</vt:i4>
      </vt:variant>
      <vt:variant>
        <vt:i4>0</vt:i4>
      </vt:variant>
      <vt:variant>
        <vt:i4>5</vt:i4>
      </vt:variant>
      <vt:variant>
        <vt:lpwstr>http://www.monografias.com/trabajos11/empre/empre.shtml</vt:lpwstr>
      </vt:variant>
      <vt:variant>
        <vt:lpwstr/>
      </vt:variant>
      <vt:variant>
        <vt:i4>3866739</vt:i4>
      </vt:variant>
      <vt:variant>
        <vt:i4>297</vt:i4>
      </vt:variant>
      <vt:variant>
        <vt:i4>0</vt:i4>
      </vt:variant>
      <vt:variant>
        <vt:i4>5</vt:i4>
      </vt:variant>
      <vt:variant>
        <vt:lpwstr>http://www.monografias.com/trabajos16/configuraciones-productivas/configuraciones-productivas.shtml</vt:lpwstr>
      </vt:variant>
      <vt:variant>
        <vt:lpwstr/>
      </vt:variant>
      <vt:variant>
        <vt:i4>3211390</vt:i4>
      </vt:variant>
      <vt:variant>
        <vt:i4>294</vt:i4>
      </vt:variant>
      <vt:variant>
        <vt:i4>0</vt:i4>
      </vt:variant>
      <vt:variant>
        <vt:i4>5</vt:i4>
      </vt:variant>
      <vt:variant>
        <vt:lpwstr>http://www.monografias.com/trabajos/ofertaydemanda/ofertaydemanda.shtml</vt:lpwstr>
      </vt:variant>
      <vt:variant>
        <vt:lpwstr/>
      </vt:variant>
      <vt:variant>
        <vt:i4>655429</vt:i4>
      </vt:variant>
      <vt:variant>
        <vt:i4>291</vt:i4>
      </vt:variant>
      <vt:variant>
        <vt:i4>0</vt:i4>
      </vt:variant>
      <vt:variant>
        <vt:i4>5</vt:i4>
      </vt:variant>
      <vt:variant>
        <vt:lpwstr>http://www.monografias.com/trabajos/explodemo/explodemo.shtml</vt:lpwstr>
      </vt:variant>
      <vt:variant>
        <vt:lpwstr/>
      </vt:variant>
      <vt:variant>
        <vt:i4>3735608</vt:i4>
      </vt:variant>
      <vt:variant>
        <vt:i4>288</vt:i4>
      </vt:variant>
      <vt:variant>
        <vt:i4>0</vt:i4>
      </vt:variant>
      <vt:variant>
        <vt:i4>5</vt:i4>
      </vt:variant>
      <vt:variant>
        <vt:lpwstr>http://www.monografias.com/Economia/index.shtml</vt:lpwstr>
      </vt:variant>
      <vt:variant>
        <vt:lpwstr/>
      </vt:variant>
      <vt:variant>
        <vt:i4>655429</vt:i4>
      </vt:variant>
      <vt:variant>
        <vt:i4>285</vt:i4>
      </vt:variant>
      <vt:variant>
        <vt:i4>0</vt:i4>
      </vt:variant>
      <vt:variant>
        <vt:i4>5</vt:i4>
      </vt:variant>
      <vt:variant>
        <vt:lpwstr>http://www.monografias.com/trabajos/clima/clima.shtml</vt:lpwstr>
      </vt:variant>
      <vt:variant>
        <vt:lpwstr/>
      </vt:variant>
      <vt:variant>
        <vt:i4>3276925</vt:i4>
      </vt:variant>
      <vt:variant>
        <vt:i4>282</vt:i4>
      </vt:variant>
      <vt:variant>
        <vt:i4>0</vt:i4>
      </vt:variant>
      <vt:variant>
        <vt:i4>5</vt:i4>
      </vt:variant>
      <vt:variant>
        <vt:lpwstr>http://www.monografias.com/trabajos/seguemun/seguemun.shtml</vt:lpwstr>
      </vt:variant>
      <vt:variant>
        <vt:lpwstr/>
      </vt:variant>
      <vt:variant>
        <vt:i4>6029389</vt:i4>
      </vt:variant>
      <vt:variant>
        <vt:i4>279</vt:i4>
      </vt:variant>
      <vt:variant>
        <vt:i4>0</vt:i4>
      </vt:variant>
      <vt:variant>
        <vt:i4>5</vt:i4>
      </vt:variant>
      <vt:variant>
        <vt:lpwstr>http://www.monografias.com/trabajos2/mercambiario/mercambiario.shtml</vt:lpwstr>
      </vt:variant>
      <vt:variant>
        <vt:lpwstr/>
      </vt:variant>
      <vt:variant>
        <vt:i4>458825</vt:i4>
      </vt:variant>
      <vt:variant>
        <vt:i4>276</vt:i4>
      </vt:variant>
      <vt:variant>
        <vt:i4>0</vt:i4>
      </vt:variant>
      <vt:variant>
        <vt:i4>5</vt:i4>
      </vt:variant>
      <vt:variant>
        <vt:lpwstr>http://www.monografias.com/trabajos10/teca/teca.shtml</vt:lpwstr>
      </vt:variant>
      <vt:variant>
        <vt:lpwstr/>
      </vt:variant>
      <vt:variant>
        <vt:i4>3866742</vt:i4>
      </vt:variant>
      <vt:variant>
        <vt:i4>273</vt:i4>
      </vt:variant>
      <vt:variant>
        <vt:i4>0</vt:i4>
      </vt:variant>
      <vt:variant>
        <vt:i4>5</vt:i4>
      </vt:variant>
      <vt:variant>
        <vt:lpwstr>http://www.monografias.com/trabajos13/conce/conce.shtml</vt:lpwstr>
      </vt:variant>
      <vt:variant>
        <vt:lpwstr/>
      </vt:variant>
      <vt:variant>
        <vt:i4>393291</vt:i4>
      </vt:variant>
      <vt:variant>
        <vt:i4>270</vt:i4>
      </vt:variant>
      <vt:variant>
        <vt:i4>0</vt:i4>
      </vt:variant>
      <vt:variant>
        <vt:i4>5</vt:i4>
      </vt:variant>
      <vt:variant>
        <vt:lpwstr>http://www.monografias.com/trabajos13/diseprod/diseprod.shtml</vt:lpwstr>
      </vt:variant>
      <vt:variant>
        <vt:lpwstr/>
      </vt:variant>
      <vt:variant>
        <vt:i4>131150</vt:i4>
      </vt:variant>
      <vt:variant>
        <vt:i4>267</vt:i4>
      </vt:variant>
      <vt:variant>
        <vt:i4>0</vt:i4>
      </vt:variant>
      <vt:variant>
        <vt:i4>5</vt:i4>
      </vt:variant>
      <vt:variant>
        <vt:lpwstr>http://www.monografias.com/trabajos12/elproduc/elproduc.shtml</vt:lpwstr>
      </vt:variant>
      <vt:variant>
        <vt:lpwstr/>
      </vt:variant>
      <vt:variant>
        <vt:i4>3866742</vt:i4>
      </vt:variant>
      <vt:variant>
        <vt:i4>264</vt:i4>
      </vt:variant>
      <vt:variant>
        <vt:i4>0</vt:i4>
      </vt:variant>
      <vt:variant>
        <vt:i4>5</vt:i4>
      </vt:variant>
      <vt:variant>
        <vt:lpwstr>http://www.monografias.com/trabajos13/admuniv/admuniv.shtml</vt:lpwstr>
      </vt:variant>
      <vt:variant>
        <vt:lpwstr/>
      </vt:variant>
      <vt:variant>
        <vt:i4>1048671</vt:i4>
      </vt:variant>
      <vt:variant>
        <vt:i4>261</vt:i4>
      </vt:variant>
      <vt:variant>
        <vt:i4>0</vt:i4>
      </vt:variant>
      <vt:variant>
        <vt:i4>5</vt:i4>
      </vt:variant>
      <vt:variant>
        <vt:lpwstr>http://www.monografias.com/trabajos11/metods/metods.shtml</vt:lpwstr>
      </vt:variant>
      <vt:variant>
        <vt:lpwstr/>
      </vt:variant>
      <vt:variant>
        <vt:i4>3866741</vt:i4>
      </vt:variant>
      <vt:variant>
        <vt:i4>258</vt:i4>
      </vt:variant>
      <vt:variant>
        <vt:i4>0</vt:i4>
      </vt:variant>
      <vt:variant>
        <vt:i4>5</vt:i4>
      </vt:variant>
      <vt:variant>
        <vt:lpwstr>http://www.monografias.com/trabajos10/carso/carso.shtml</vt:lpwstr>
      </vt:variant>
      <vt:variant>
        <vt:lpwstr/>
      </vt:variant>
      <vt:variant>
        <vt:i4>3604524</vt:i4>
      </vt:variant>
      <vt:variant>
        <vt:i4>255</vt:i4>
      </vt:variant>
      <vt:variant>
        <vt:i4>0</vt:i4>
      </vt:variant>
      <vt:variant>
        <vt:i4>5</vt:i4>
      </vt:variant>
      <vt:variant>
        <vt:lpwstr>http://www.viajeros.com/hoteles</vt:lpwstr>
      </vt:variant>
      <vt:variant>
        <vt:lpwstr/>
      </vt:variant>
      <vt:variant>
        <vt:i4>3866742</vt:i4>
      </vt:variant>
      <vt:variant>
        <vt:i4>252</vt:i4>
      </vt:variant>
      <vt:variant>
        <vt:i4>0</vt:i4>
      </vt:variant>
      <vt:variant>
        <vt:i4>5</vt:i4>
      </vt:variant>
      <vt:variant>
        <vt:lpwstr>http://www.monografias.com/trabajos13/mercado/mercado.shtml</vt:lpwstr>
      </vt:variant>
      <vt:variant>
        <vt:lpwstr/>
      </vt:variant>
      <vt:variant>
        <vt:i4>3866742</vt:i4>
      </vt:variant>
      <vt:variant>
        <vt:i4>249</vt:i4>
      </vt:variant>
      <vt:variant>
        <vt:i4>0</vt:i4>
      </vt:variant>
      <vt:variant>
        <vt:i4>5</vt:i4>
      </vt:variant>
      <vt:variant>
        <vt:lpwstr>http://www.monografias.com/trabajos13/depre/depre.shtml</vt:lpwstr>
      </vt:variant>
      <vt:variant>
        <vt:lpwstr/>
      </vt:variant>
      <vt:variant>
        <vt:i4>3866739</vt:i4>
      </vt:variant>
      <vt:variant>
        <vt:i4>246</vt:i4>
      </vt:variant>
      <vt:variant>
        <vt:i4>0</vt:i4>
      </vt:variant>
      <vt:variant>
        <vt:i4>5</vt:i4>
      </vt:variant>
      <vt:variant>
        <vt:lpwstr>http://www.monografias.com/trabajos16/estrategia-produccion/estrategia-produccion.shtml</vt:lpwstr>
      </vt:variant>
      <vt:variant>
        <vt:lpwstr/>
      </vt:variant>
      <vt:variant>
        <vt:i4>8257641</vt:i4>
      </vt:variant>
      <vt:variant>
        <vt:i4>243</vt:i4>
      </vt:variant>
      <vt:variant>
        <vt:i4>0</vt:i4>
      </vt:variant>
      <vt:variant>
        <vt:i4>5</vt:i4>
      </vt:variant>
      <vt:variant>
        <vt:lpwstr>http://www.monografias.com/trabajos4/revolfrancesa/revolfrancesa.shtml</vt:lpwstr>
      </vt:variant>
      <vt:variant>
        <vt:lpwstr/>
      </vt:variant>
      <vt:variant>
        <vt:i4>3866737</vt:i4>
      </vt:variant>
      <vt:variant>
        <vt:i4>240</vt:i4>
      </vt:variant>
      <vt:variant>
        <vt:i4>0</vt:i4>
      </vt:variant>
      <vt:variant>
        <vt:i4>5</vt:i4>
      </vt:variant>
      <vt:variant>
        <vt:lpwstr>http://www.monografias.com/trabajos14/verific-servicios/verific-servicios.shtml</vt:lpwstr>
      </vt:variant>
      <vt:variant>
        <vt:lpwstr/>
      </vt:variant>
      <vt:variant>
        <vt:i4>3866736</vt:i4>
      </vt:variant>
      <vt:variant>
        <vt:i4>237</vt:i4>
      </vt:variant>
      <vt:variant>
        <vt:i4>0</vt:i4>
      </vt:variant>
      <vt:variant>
        <vt:i4>5</vt:i4>
      </vt:variant>
      <vt:variant>
        <vt:lpwstr>http://www.monografias.com/trabajos15/liderazgo/liderazgo.shtml</vt:lpwstr>
      </vt:variant>
      <vt:variant>
        <vt:lpwstr/>
      </vt:variant>
      <vt:variant>
        <vt:i4>4325379</vt:i4>
      </vt:variant>
      <vt:variant>
        <vt:i4>234</vt:i4>
      </vt:variant>
      <vt:variant>
        <vt:i4>0</vt:i4>
      </vt:variant>
      <vt:variant>
        <vt:i4>5</vt:i4>
      </vt:variant>
      <vt:variant>
        <vt:lpwstr>http://www.monografias.com/Computacion/Redes/</vt:lpwstr>
      </vt:variant>
      <vt:variant>
        <vt:lpwstr/>
      </vt:variant>
      <vt:variant>
        <vt:i4>3866740</vt:i4>
      </vt:variant>
      <vt:variant>
        <vt:i4>231</vt:i4>
      </vt:variant>
      <vt:variant>
        <vt:i4>0</vt:i4>
      </vt:variant>
      <vt:variant>
        <vt:i4>5</vt:i4>
      </vt:variant>
      <vt:variant>
        <vt:lpwstr>http://www.monografias.com/trabajos11/empre/empre.shtml</vt:lpwstr>
      </vt:variant>
      <vt:variant>
        <vt:lpwstr/>
      </vt:variant>
      <vt:variant>
        <vt:i4>3866742</vt:i4>
      </vt:variant>
      <vt:variant>
        <vt:i4>228</vt:i4>
      </vt:variant>
      <vt:variant>
        <vt:i4>0</vt:i4>
      </vt:variant>
      <vt:variant>
        <vt:i4>5</vt:i4>
      </vt:variant>
      <vt:variant>
        <vt:lpwstr>http://www.monografias.com/trabajos13/mercado/mercado.shtml</vt:lpwstr>
      </vt:variant>
      <vt:variant>
        <vt:lpwstr/>
      </vt:variant>
      <vt:variant>
        <vt:i4>3211390</vt:i4>
      </vt:variant>
      <vt:variant>
        <vt:i4>225</vt:i4>
      </vt:variant>
      <vt:variant>
        <vt:i4>0</vt:i4>
      </vt:variant>
      <vt:variant>
        <vt:i4>5</vt:i4>
      </vt:variant>
      <vt:variant>
        <vt:lpwstr>http://www.monografias.com/trabajos/ofertaydemanda/ofertaydemanda.shtml</vt:lpwstr>
      </vt:variant>
      <vt:variant>
        <vt:lpwstr/>
      </vt:variant>
      <vt:variant>
        <vt:i4>6029389</vt:i4>
      </vt:variant>
      <vt:variant>
        <vt:i4>222</vt:i4>
      </vt:variant>
      <vt:variant>
        <vt:i4>0</vt:i4>
      </vt:variant>
      <vt:variant>
        <vt:i4>5</vt:i4>
      </vt:variant>
      <vt:variant>
        <vt:lpwstr>http://www.monografias.com/trabajos2/mercambiario/mercambiario.shtml</vt:lpwstr>
      </vt:variant>
      <vt:variant>
        <vt:lpwstr/>
      </vt:variant>
      <vt:variant>
        <vt:i4>4194399</vt:i4>
      </vt:variant>
      <vt:variant>
        <vt:i4>219</vt:i4>
      </vt:variant>
      <vt:variant>
        <vt:i4>0</vt:i4>
      </vt:variant>
      <vt:variant>
        <vt:i4>5</vt:i4>
      </vt:variant>
      <vt:variant>
        <vt:lpwstr>http://www.monografias.com/trabajos7/coad/coad.shtml</vt:lpwstr>
      </vt:variant>
      <vt:variant>
        <vt:lpwstr>costo</vt:lpwstr>
      </vt:variant>
      <vt:variant>
        <vt:i4>131150</vt:i4>
      </vt:variant>
      <vt:variant>
        <vt:i4>216</vt:i4>
      </vt:variant>
      <vt:variant>
        <vt:i4>0</vt:i4>
      </vt:variant>
      <vt:variant>
        <vt:i4>5</vt:i4>
      </vt:variant>
      <vt:variant>
        <vt:lpwstr>http://www.monografias.com/trabajos12/elproduc/elproduc.shtml</vt:lpwstr>
      </vt:variant>
      <vt:variant>
        <vt:lpwstr/>
      </vt:variant>
      <vt:variant>
        <vt:i4>983135</vt:i4>
      </vt:variant>
      <vt:variant>
        <vt:i4>213</vt:i4>
      </vt:variant>
      <vt:variant>
        <vt:i4>0</vt:i4>
      </vt:variant>
      <vt:variant>
        <vt:i4>5</vt:i4>
      </vt:variant>
      <vt:variant>
        <vt:lpwstr>http://www.monografias.com/trabajos10/formulac/formulac.shtml</vt:lpwstr>
      </vt:variant>
      <vt:variant>
        <vt:lpwstr>FUNC</vt:lpwstr>
      </vt:variant>
      <vt:variant>
        <vt:i4>3866740</vt:i4>
      </vt:variant>
      <vt:variant>
        <vt:i4>210</vt:i4>
      </vt:variant>
      <vt:variant>
        <vt:i4>0</vt:i4>
      </vt:variant>
      <vt:variant>
        <vt:i4>5</vt:i4>
      </vt:variant>
      <vt:variant>
        <vt:lpwstr>http://www.monografias.com/trabajos11/empre/empre.shtml</vt:lpwstr>
      </vt:variant>
      <vt:variant>
        <vt:lpwstr/>
      </vt:variant>
      <vt:variant>
        <vt:i4>3866740</vt:i4>
      </vt:variant>
      <vt:variant>
        <vt:i4>207</vt:i4>
      </vt:variant>
      <vt:variant>
        <vt:i4>0</vt:i4>
      </vt:variant>
      <vt:variant>
        <vt:i4>5</vt:i4>
      </vt:variant>
      <vt:variant>
        <vt:lpwstr>http://www.monografias.com/trabajos11/conge/conge.shtml</vt:lpwstr>
      </vt:variant>
      <vt:variant>
        <vt:lpwstr/>
      </vt:variant>
      <vt:variant>
        <vt:i4>3866739</vt:i4>
      </vt:variant>
      <vt:variant>
        <vt:i4>204</vt:i4>
      </vt:variant>
      <vt:variant>
        <vt:i4>0</vt:i4>
      </vt:variant>
      <vt:variant>
        <vt:i4>5</vt:i4>
      </vt:variant>
      <vt:variant>
        <vt:lpwstr>http://www.monografias.com/trabajos16/estrategia-produccion/estrategia-produccion.shtml</vt:lpwstr>
      </vt:variant>
      <vt:variant>
        <vt:lpwstr/>
      </vt:variant>
      <vt:variant>
        <vt:i4>3866742</vt:i4>
      </vt:variant>
      <vt:variant>
        <vt:i4>201</vt:i4>
      </vt:variant>
      <vt:variant>
        <vt:i4>0</vt:i4>
      </vt:variant>
      <vt:variant>
        <vt:i4>5</vt:i4>
      </vt:variant>
      <vt:variant>
        <vt:lpwstr>http://www.monografias.com/trabajos13/mepla/mepla.shtml</vt:lpwstr>
      </vt:variant>
      <vt:variant>
        <vt:lpwstr/>
      </vt:variant>
      <vt:variant>
        <vt:i4>852034</vt:i4>
      </vt:variant>
      <vt:variant>
        <vt:i4>198</vt:i4>
      </vt:variant>
      <vt:variant>
        <vt:i4>0</vt:i4>
      </vt:variant>
      <vt:variant>
        <vt:i4>5</vt:i4>
      </vt:variant>
      <vt:variant>
        <vt:lpwstr>http://www.monografias.com/trabajos11/teopub/teopub.shtml</vt:lpwstr>
      </vt:variant>
      <vt:variant>
        <vt:lpwstr/>
      </vt:variant>
      <vt:variant>
        <vt:i4>3866739</vt:i4>
      </vt:variant>
      <vt:variant>
        <vt:i4>195</vt:i4>
      </vt:variant>
      <vt:variant>
        <vt:i4>0</vt:i4>
      </vt:variant>
      <vt:variant>
        <vt:i4>5</vt:i4>
      </vt:variant>
      <vt:variant>
        <vt:lpwstr>http://www.monografias.com/trabajos16/marca/marca.shtml</vt:lpwstr>
      </vt:variant>
      <vt:variant>
        <vt:lpwstr/>
      </vt:variant>
      <vt:variant>
        <vt:i4>5177351</vt:i4>
      </vt:variant>
      <vt:variant>
        <vt:i4>192</vt:i4>
      </vt:variant>
      <vt:variant>
        <vt:i4>0</vt:i4>
      </vt:variant>
      <vt:variant>
        <vt:i4>5</vt:i4>
      </vt:variant>
      <vt:variant>
        <vt:lpwstr>http://www.monografias.com/trabajos16/industria-ingenieria/industria-ingenieria.shtml</vt:lpwstr>
      </vt:variant>
      <vt:variant>
        <vt:lpwstr/>
      </vt:variant>
      <vt:variant>
        <vt:i4>3866742</vt:i4>
      </vt:variant>
      <vt:variant>
        <vt:i4>189</vt:i4>
      </vt:variant>
      <vt:variant>
        <vt:i4>0</vt:i4>
      </vt:variant>
      <vt:variant>
        <vt:i4>5</vt:i4>
      </vt:variant>
      <vt:variant>
        <vt:lpwstr>http://www.monografias.com/trabajos13/progper/progper.shtml</vt:lpwstr>
      </vt:variant>
      <vt:variant>
        <vt:lpwstr/>
      </vt:variant>
      <vt:variant>
        <vt:i4>1835089</vt:i4>
      </vt:variant>
      <vt:variant>
        <vt:i4>186</vt:i4>
      </vt:variant>
      <vt:variant>
        <vt:i4>0</vt:i4>
      </vt:variant>
      <vt:variant>
        <vt:i4>5</vt:i4>
      </vt:variant>
      <vt:variant>
        <vt:lpwstr>http://www.monografias.com/trabajos13/capintel/capintel.shtml</vt:lpwstr>
      </vt:variant>
      <vt:variant>
        <vt:lpwstr/>
      </vt:variant>
      <vt:variant>
        <vt:i4>131150</vt:i4>
      </vt:variant>
      <vt:variant>
        <vt:i4>183</vt:i4>
      </vt:variant>
      <vt:variant>
        <vt:i4>0</vt:i4>
      </vt:variant>
      <vt:variant>
        <vt:i4>5</vt:i4>
      </vt:variant>
      <vt:variant>
        <vt:lpwstr>http://www.monografias.com/trabajos12/elproduc/elproduc.shtml</vt:lpwstr>
      </vt:variant>
      <vt:variant>
        <vt:lpwstr/>
      </vt:variant>
      <vt:variant>
        <vt:i4>3866740</vt:i4>
      </vt:variant>
      <vt:variant>
        <vt:i4>180</vt:i4>
      </vt:variant>
      <vt:variant>
        <vt:i4>0</vt:i4>
      </vt:variant>
      <vt:variant>
        <vt:i4>5</vt:i4>
      </vt:variant>
      <vt:variant>
        <vt:lpwstr>http://www.monografias.com/trabajos11/travent/travent.shtml</vt:lpwstr>
      </vt:variant>
      <vt:variant>
        <vt:lpwstr/>
      </vt:variant>
      <vt:variant>
        <vt:i4>655429</vt:i4>
      </vt:variant>
      <vt:variant>
        <vt:i4>177</vt:i4>
      </vt:variant>
      <vt:variant>
        <vt:i4>0</vt:i4>
      </vt:variant>
      <vt:variant>
        <vt:i4>5</vt:i4>
      </vt:variant>
      <vt:variant>
        <vt:lpwstr>http://www.monografias.com/trabajos/adolmodin/adolmodin.shtml</vt:lpwstr>
      </vt:variant>
      <vt:variant>
        <vt:lpwstr/>
      </vt:variant>
      <vt:variant>
        <vt:i4>3866737</vt:i4>
      </vt:variant>
      <vt:variant>
        <vt:i4>174</vt:i4>
      </vt:variant>
      <vt:variant>
        <vt:i4>0</vt:i4>
      </vt:variant>
      <vt:variant>
        <vt:i4>5</vt:i4>
      </vt:variant>
      <vt:variant>
        <vt:lpwstr>http://www.monografias.com/trabajos14/la-libertad/la-libertad.shtml</vt:lpwstr>
      </vt:variant>
      <vt:variant>
        <vt:lpwstr/>
      </vt:variant>
      <vt:variant>
        <vt:i4>4522064</vt:i4>
      </vt:variant>
      <vt:variant>
        <vt:i4>171</vt:i4>
      </vt:variant>
      <vt:variant>
        <vt:i4>0</vt:i4>
      </vt:variant>
      <vt:variant>
        <vt:i4>5</vt:i4>
      </vt:variant>
      <vt:variant>
        <vt:lpwstr>http://www.monografias.com/trabajos6/cont/cont.shtml</vt:lpwstr>
      </vt:variant>
      <vt:variant>
        <vt:lpwstr/>
      </vt:variant>
      <vt:variant>
        <vt:i4>393291</vt:i4>
      </vt:variant>
      <vt:variant>
        <vt:i4>168</vt:i4>
      </vt:variant>
      <vt:variant>
        <vt:i4>0</vt:i4>
      </vt:variant>
      <vt:variant>
        <vt:i4>5</vt:i4>
      </vt:variant>
      <vt:variant>
        <vt:lpwstr>http://www.monografias.com/trabajos13/diseprod/diseprod.shtml</vt:lpwstr>
      </vt:variant>
      <vt:variant>
        <vt:lpwstr/>
      </vt:variant>
      <vt:variant>
        <vt:i4>4063287</vt:i4>
      </vt:variant>
      <vt:variant>
        <vt:i4>165</vt:i4>
      </vt:variant>
      <vt:variant>
        <vt:i4>0</vt:i4>
      </vt:variant>
      <vt:variant>
        <vt:i4>5</vt:i4>
      </vt:variant>
      <vt:variant>
        <vt:lpwstr>http://www.monografias.com/Politica/index.shtml</vt:lpwstr>
      </vt:variant>
      <vt:variant>
        <vt:lpwstr/>
      </vt:variant>
      <vt:variant>
        <vt:i4>262219</vt:i4>
      </vt:variant>
      <vt:variant>
        <vt:i4>162</vt:i4>
      </vt:variant>
      <vt:variant>
        <vt:i4>0</vt:i4>
      </vt:variant>
      <vt:variant>
        <vt:i4>5</vt:i4>
      </vt:variant>
      <vt:variant>
        <vt:lpwstr>http://www.monografias.com/trabajos11/funpro/funpro.shtml</vt:lpwstr>
      </vt:variant>
      <vt:variant>
        <vt:lpwstr/>
      </vt:variant>
      <vt:variant>
        <vt:i4>8257641</vt:i4>
      </vt:variant>
      <vt:variant>
        <vt:i4>159</vt:i4>
      </vt:variant>
      <vt:variant>
        <vt:i4>0</vt:i4>
      </vt:variant>
      <vt:variant>
        <vt:i4>5</vt:i4>
      </vt:variant>
      <vt:variant>
        <vt:lpwstr>http://www.monografias.com/trabajos4/leyes/leyes.shtml</vt:lpwstr>
      </vt:variant>
      <vt:variant>
        <vt:lpwstr/>
      </vt:variant>
      <vt:variant>
        <vt:i4>5046279</vt:i4>
      </vt:variant>
      <vt:variant>
        <vt:i4>156</vt:i4>
      </vt:variant>
      <vt:variant>
        <vt:i4>0</vt:i4>
      </vt:variant>
      <vt:variant>
        <vt:i4>5</vt:i4>
      </vt:variant>
      <vt:variant>
        <vt:lpwstr>http://www.monografias.com/trabajos14/nociones-basicas/nociones-basicas.shtml</vt:lpwstr>
      </vt:variant>
      <vt:variant>
        <vt:lpwstr/>
      </vt:variant>
      <vt:variant>
        <vt:i4>5177351</vt:i4>
      </vt:variant>
      <vt:variant>
        <vt:i4>153</vt:i4>
      </vt:variant>
      <vt:variant>
        <vt:i4>0</vt:i4>
      </vt:variant>
      <vt:variant>
        <vt:i4>5</vt:i4>
      </vt:variant>
      <vt:variant>
        <vt:lpwstr>http://www.monografias.com/trabajos16/industria-ingenieria/industria-ingenieria.shtml</vt:lpwstr>
      </vt:variant>
      <vt:variant>
        <vt:lpwstr/>
      </vt:variant>
      <vt:variant>
        <vt:i4>2490473</vt:i4>
      </vt:variant>
      <vt:variant>
        <vt:i4>150</vt:i4>
      </vt:variant>
      <vt:variant>
        <vt:i4>0</vt:i4>
      </vt:variant>
      <vt:variant>
        <vt:i4>5</vt:i4>
      </vt:variant>
      <vt:variant>
        <vt:lpwstr>http://www.monografias.com/trabajos/comercializa/comercializa.shtml</vt:lpwstr>
      </vt:variant>
      <vt:variant>
        <vt:lpwstr/>
      </vt:variant>
      <vt:variant>
        <vt:i4>5505091</vt:i4>
      </vt:variant>
      <vt:variant>
        <vt:i4>147</vt:i4>
      </vt:variant>
      <vt:variant>
        <vt:i4>0</vt:i4>
      </vt:variant>
      <vt:variant>
        <vt:i4>5</vt:i4>
      </vt:variant>
      <vt:variant>
        <vt:lpwstr>http://www.monografias.com/trabajos4/refrec/refrec.shtml</vt:lpwstr>
      </vt:variant>
      <vt:variant>
        <vt:lpwstr/>
      </vt:variant>
      <vt:variant>
        <vt:i4>3866740</vt:i4>
      </vt:variant>
      <vt:variant>
        <vt:i4>144</vt:i4>
      </vt:variant>
      <vt:variant>
        <vt:i4>0</vt:i4>
      </vt:variant>
      <vt:variant>
        <vt:i4>5</vt:i4>
      </vt:variant>
      <vt:variant>
        <vt:lpwstr>http://www.monografias.com/trabajos11/travent/travent.shtml</vt:lpwstr>
      </vt:variant>
      <vt:variant>
        <vt:lpwstr/>
      </vt:variant>
      <vt:variant>
        <vt:i4>4063276</vt:i4>
      </vt:variant>
      <vt:variant>
        <vt:i4>141</vt:i4>
      </vt:variant>
      <vt:variant>
        <vt:i4>0</vt:i4>
      </vt:variant>
      <vt:variant>
        <vt:i4>5</vt:i4>
      </vt:variant>
      <vt:variant>
        <vt:lpwstr>http://www.monografias.com/Derecho/index.shtml</vt:lpwstr>
      </vt:variant>
      <vt:variant>
        <vt:lpwstr/>
      </vt:variant>
      <vt:variant>
        <vt:i4>3866740</vt:i4>
      </vt:variant>
      <vt:variant>
        <vt:i4>138</vt:i4>
      </vt:variant>
      <vt:variant>
        <vt:i4>0</vt:i4>
      </vt:variant>
      <vt:variant>
        <vt:i4>5</vt:i4>
      </vt:variant>
      <vt:variant>
        <vt:lpwstr>http://www.monografias.com/trabajos11/fuper/fuper.shtml</vt:lpwstr>
      </vt:variant>
      <vt:variant>
        <vt:lpwstr/>
      </vt:variant>
      <vt:variant>
        <vt:i4>1835089</vt:i4>
      </vt:variant>
      <vt:variant>
        <vt:i4>135</vt:i4>
      </vt:variant>
      <vt:variant>
        <vt:i4>0</vt:i4>
      </vt:variant>
      <vt:variant>
        <vt:i4>5</vt:i4>
      </vt:variant>
      <vt:variant>
        <vt:lpwstr>http://www.monografias.com/trabajos13/capintel/capintel.shtml</vt:lpwstr>
      </vt:variant>
      <vt:variant>
        <vt:lpwstr/>
      </vt:variant>
      <vt:variant>
        <vt:i4>262219</vt:i4>
      </vt:variant>
      <vt:variant>
        <vt:i4>132</vt:i4>
      </vt:variant>
      <vt:variant>
        <vt:i4>0</vt:i4>
      </vt:variant>
      <vt:variant>
        <vt:i4>5</vt:i4>
      </vt:variant>
      <vt:variant>
        <vt:lpwstr>http://www.monografias.com/trabajos11/artguerr/artguerr.shtml</vt:lpwstr>
      </vt:variant>
      <vt:variant>
        <vt:lpwstr/>
      </vt:variant>
      <vt:variant>
        <vt:i4>196684</vt:i4>
      </vt:variant>
      <vt:variant>
        <vt:i4>129</vt:i4>
      </vt:variant>
      <vt:variant>
        <vt:i4>0</vt:i4>
      </vt:variant>
      <vt:variant>
        <vt:i4>5</vt:i4>
      </vt:variant>
      <vt:variant>
        <vt:lpwstr>http://www.monografias.com/trabajos11/teosis/teosis.shtml</vt:lpwstr>
      </vt:variant>
      <vt:variant>
        <vt:lpwstr/>
      </vt:variant>
      <vt:variant>
        <vt:i4>3866739</vt:i4>
      </vt:variant>
      <vt:variant>
        <vt:i4>126</vt:i4>
      </vt:variant>
      <vt:variant>
        <vt:i4>0</vt:i4>
      </vt:variant>
      <vt:variant>
        <vt:i4>5</vt:i4>
      </vt:variant>
      <vt:variant>
        <vt:lpwstr>http://www.monografias.com/trabajos16/marca/marca.shtml</vt:lpwstr>
      </vt:variant>
      <vt:variant>
        <vt:lpwstr/>
      </vt:variant>
      <vt:variant>
        <vt:i4>131150</vt:i4>
      </vt:variant>
      <vt:variant>
        <vt:i4>123</vt:i4>
      </vt:variant>
      <vt:variant>
        <vt:i4>0</vt:i4>
      </vt:variant>
      <vt:variant>
        <vt:i4>5</vt:i4>
      </vt:variant>
      <vt:variant>
        <vt:lpwstr>http://www.monografias.com/trabajos12/elproduc/elproduc.shtml</vt:lpwstr>
      </vt:variant>
      <vt:variant>
        <vt:lpwstr/>
      </vt:variant>
      <vt:variant>
        <vt:i4>3866739</vt:i4>
      </vt:variant>
      <vt:variant>
        <vt:i4>120</vt:i4>
      </vt:variant>
      <vt:variant>
        <vt:i4>0</vt:i4>
      </vt:variant>
      <vt:variant>
        <vt:i4>5</vt:i4>
      </vt:variant>
      <vt:variant>
        <vt:lpwstr>http://www.monografias.com/trabajos16/marca/marca.shtml</vt:lpwstr>
      </vt:variant>
      <vt:variant>
        <vt:lpwstr/>
      </vt:variant>
      <vt:variant>
        <vt:i4>4587601</vt:i4>
      </vt:variant>
      <vt:variant>
        <vt:i4>117</vt:i4>
      </vt:variant>
      <vt:variant>
        <vt:i4>0</vt:i4>
      </vt:variant>
      <vt:variant>
        <vt:i4>5</vt:i4>
      </vt:variant>
      <vt:variant>
        <vt:lpwstr>http://www.monografias.com/trabajos4/costos/costos.shtml</vt:lpwstr>
      </vt:variant>
      <vt:variant>
        <vt:lpwstr/>
      </vt:variant>
      <vt:variant>
        <vt:i4>5898319</vt:i4>
      </vt:variant>
      <vt:variant>
        <vt:i4>114</vt:i4>
      </vt:variant>
      <vt:variant>
        <vt:i4>0</vt:i4>
      </vt:variant>
      <vt:variant>
        <vt:i4>5</vt:i4>
      </vt:variant>
      <vt:variant>
        <vt:lpwstr>http://www.monografias.com/trabajos6/auti/auti.shtml</vt:lpwstr>
      </vt:variant>
      <vt:variant>
        <vt:lpwstr/>
      </vt:variant>
      <vt:variant>
        <vt:i4>4325379</vt:i4>
      </vt:variant>
      <vt:variant>
        <vt:i4>111</vt:i4>
      </vt:variant>
      <vt:variant>
        <vt:i4>0</vt:i4>
      </vt:variant>
      <vt:variant>
        <vt:i4>5</vt:i4>
      </vt:variant>
      <vt:variant>
        <vt:lpwstr>http://www.monografias.com/Computacion/Redes/</vt:lpwstr>
      </vt:variant>
      <vt:variant>
        <vt:lpwstr/>
      </vt:variant>
      <vt:variant>
        <vt:i4>2556013</vt:i4>
      </vt:variant>
      <vt:variant>
        <vt:i4>108</vt:i4>
      </vt:variant>
      <vt:variant>
        <vt:i4>0</vt:i4>
      </vt:variant>
      <vt:variant>
        <vt:i4>5</vt:i4>
      </vt:variant>
      <vt:variant>
        <vt:lpwstr>http://www.monografias.com/trabajos15/todorov/todorov.shtml</vt:lpwstr>
      </vt:variant>
      <vt:variant>
        <vt:lpwstr>INTRO</vt:lpwstr>
      </vt:variant>
      <vt:variant>
        <vt:i4>6225995</vt:i4>
      </vt:variant>
      <vt:variant>
        <vt:i4>105</vt:i4>
      </vt:variant>
      <vt:variant>
        <vt:i4>0</vt:i4>
      </vt:variant>
      <vt:variant>
        <vt:i4>5</vt:i4>
      </vt:variant>
      <vt:variant>
        <vt:lpwstr>http://www.monografias.com/trabajos7/esun/esun.shtml</vt:lpwstr>
      </vt:variant>
      <vt:variant>
        <vt:lpwstr/>
      </vt:variant>
      <vt:variant>
        <vt:i4>196684</vt:i4>
      </vt:variant>
      <vt:variant>
        <vt:i4>102</vt:i4>
      </vt:variant>
      <vt:variant>
        <vt:i4>0</vt:i4>
      </vt:variant>
      <vt:variant>
        <vt:i4>5</vt:i4>
      </vt:variant>
      <vt:variant>
        <vt:lpwstr>http://www.monografias.com/trabajos11/teosis/teosis.shtml</vt:lpwstr>
      </vt:variant>
      <vt:variant>
        <vt:lpwstr/>
      </vt:variant>
      <vt:variant>
        <vt:i4>3801188</vt:i4>
      </vt:variant>
      <vt:variant>
        <vt:i4>96</vt:i4>
      </vt:variant>
      <vt:variant>
        <vt:i4>0</vt:i4>
      </vt:variant>
      <vt:variant>
        <vt:i4>5</vt:i4>
      </vt:variant>
      <vt:variant>
        <vt:lpwstr>http://www.monografias.com/</vt:lpwstr>
      </vt:variant>
      <vt:variant>
        <vt:lpwstr/>
      </vt:variant>
      <vt:variant>
        <vt:i4>4522066</vt:i4>
      </vt:variant>
      <vt:variant>
        <vt:i4>93</vt:i4>
      </vt:variant>
      <vt:variant>
        <vt:i4>0</vt:i4>
      </vt:variant>
      <vt:variant>
        <vt:i4>5</vt:i4>
      </vt:variant>
      <vt:variant>
        <vt:lpwstr>http://www.monografias.com/trabajos4/derpub/derpub.shtml</vt:lpwstr>
      </vt:variant>
      <vt:variant>
        <vt:lpwstr/>
      </vt:variant>
      <vt:variant>
        <vt:i4>4063276</vt:i4>
      </vt:variant>
      <vt:variant>
        <vt:i4>90</vt:i4>
      </vt:variant>
      <vt:variant>
        <vt:i4>0</vt:i4>
      </vt:variant>
      <vt:variant>
        <vt:i4>5</vt:i4>
      </vt:variant>
      <vt:variant>
        <vt:lpwstr>http://www.monografias.com/Derecho/index.shtml</vt:lpwstr>
      </vt:variant>
      <vt:variant>
        <vt:lpwstr/>
      </vt:variant>
      <vt:variant>
        <vt:i4>3866740</vt:i4>
      </vt:variant>
      <vt:variant>
        <vt:i4>87</vt:i4>
      </vt:variant>
      <vt:variant>
        <vt:i4>0</vt:i4>
      </vt:variant>
      <vt:variant>
        <vt:i4>5</vt:i4>
      </vt:variant>
      <vt:variant>
        <vt:lpwstr>http://www.monografias.com/trabajos11/bancs/bancs.shtml</vt:lpwstr>
      </vt:variant>
      <vt:variant>
        <vt:lpwstr/>
      </vt:variant>
      <vt:variant>
        <vt:i4>6225995</vt:i4>
      </vt:variant>
      <vt:variant>
        <vt:i4>84</vt:i4>
      </vt:variant>
      <vt:variant>
        <vt:i4>0</vt:i4>
      </vt:variant>
      <vt:variant>
        <vt:i4>5</vt:i4>
      </vt:variant>
      <vt:variant>
        <vt:lpwstr>http://www.monografias.com/trabajos7/esun/esun.shtml</vt:lpwstr>
      </vt:variant>
      <vt:variant>
        <vt:lpwstr/>
      </vt:variant>
      <vt:variant>
        <vt:i4>7864425</vt:i4>
      </vt:variant>
      <vt:variant>
        <vt:i4>81</vt:i4>
      </vt:variant>
      <vt:variant>
        <vt:i4>0</vt:i4>
      </vt:variant>
      <vt:variant>
        <vt:i4>5</vt:i4>
      </vt:variant>
      <vt:variant>
        <vt:lpwstr>http://www.monografias.com/trabajos2/inicristiabas/inicristiabas.shtml</vt:lpwstr>
      </vt:variant>
      <vt:variant>
        <vt:lpwstr/>
      </vt:variant>
      <vt:variant>
        <vt:i4>7864425</vt:i4>
      </vt:variant>
      <vt:variant>
        <vt:i4>78</vt:i4>
      </vt:variant>
      <vt:variant>
        <vt:i4>0</vt:i4>
      </vt:variant>
      <vt:variant>
        <vt:i4>5</vt:i4>
      </vt:variant>
      <vt:variant>
        <vt:lpwstr>http://www.monografias.com/trabajos2/inicristiabas/inicristiabas.shtml</vt:lpwstr>
      </vt:variant>
      <vt:variant>
        <vt:lpwstr/>
      </vt:variant>
      <vt:variant>
        <vt:i4>6619171</vt:i4>
      </vt:variant>
      <vt:variant>
        <vt:i4>75</vt:i4>
      </vt:variant>
      <vt:variant>
        <vt:i4>0</vt:i4>
      </vt:variant>
      <vt:variant>
        <vt:i4>5</vt:i4>
      </vt:variant>
      <vt:variant>
        <vt:lpwstr>http://www.monografias.com/trabajos14/contabilgest/contabilgest.shtml</vt:lpwstr>
      </vt:variant>
      <vt:variant>
        <vt:lpwstr>TRIBUT</vt:lpwstr>
      </vt:variant>
      <vt:variant>
        <vt:i4>3866737</vt:i4>
      </vt:variant>
      <vt:variant>
        <vt:i4>72</vt:i4>
      </vt:variant>
      <vt:variant>
        <vt:i4>0</vt:i4>
      </vt:variant>
      <vt:variant>
        <vt:i4>5</vt:i4>
      </vt:variant>
      <vt:variant>
        <vt:lpwstr>http://www.monografias.com/trabajos14/comer/comer.shtml</vt:lpwstr>
      </vt:variant>
      <vt:variant>
        <vt:lpwstr/>
      </vt:variant>
      <vt:variant>
        <vt:i4>8257641</vt:i4>
      </vt:variant>
      <vt:variant>
        <vt:i4>69</vt:i4>
      </vt:variant>
      <vt:variant>
        <vt:i4>0</vt:i4>
      </vt:variant>
      <vt:variant>
        <vt:i4>5</vt:i4>
      </vt:variant>
      <vt:variant>
        <vt:lpwstr>http://www.monografias.com/trabajos4/revolfrancesa/revolfrancesa.shtml</vt:lpwstr>
      </vt:variant>
      <vt:variant>
        <vt:lpwstr/>
      </vt:variant>
      <vt:variant>
        <vt:i4>8061034</vt:i4>
      </vt:variant>
      <vt:variant>
        <vt:i4>66</vt:i4>
      </vt:variant>
      <vt:variant>
        <vt:i4>0</vt:i4>
      </vt:variant>
      <vt:variant>
        <vt:i4>5</vt:i4>
      </vt:variant>
      <vt:variant>
        <vt:lpwstr>http://www.monografias.com/trabajos7/zocli/zocli.shtml</vt:lpwstr>
      </vt:variant>
      <vt:variant>
        <vt:lpwstr>pesca</vt:lpwstr>
      </vt:variant>
      <vt:variant>
        <vt:i4>8257641</vt:i4>
      </vt:variant>
      <vt:variant>
        <vt:i4>63</vt:i4>
      </vt:variant>
      <vt:variant>
        <vt:i4>0</vt:i4>
      </vt:variant>
      <vt:variant>
        <vt:i4>5</vt:i4>
      </vt:variant>
      <vt:variant>
        <vt:lpwstr>http://www.monografias.com/trabajos4/edadmedia/edadmedia.shtml</vt:lpwstr>
      </vt:variant>
      <vt:variant>
        <vt:lpwstr/>
      </vt:variant>
      <vt:variant>
        <vt:i4>8257641</vt:i4>
      </vt:variant>
      <vt:variant>
        <vt:i4>60</vt:i4>
      </vt:variant>
      <vt:variant>
        <vt:i4>0</vt:i4>
      </vt:variant>
      <vt:variant>
        <vt:i4>5</vt:i4>
      </vt:variant>
      <vt:variant>
        <vt:lpwstr>http://www.monografias.com/trabajos4/edadmedia/edadmedia.shtml</vt:lpwstr>
      </vt:variant>
      <vt:variant>
        <vt:lpwstr/>
      </vt:variant>
      <vt:variant>
        <vt:i4>4718685</vt:i4>
      </vt:variant>
      <vt:variant>
        <vt:i4>57</vt:i4>
      </vt:variant>
      <vt:variant>
        <vt:i4>0</vt:i4>
      </vt:variant>
      <vt:variant>
        <vt:i4>5</vt:i4>
      </vt:variant>
      <vt:variant>
        <vt:lpwstr>http://www.monografias.com/trabajos6/etic/etic.shtml</vt:lpwstr>
      </vt:variant>
      <vt:variant>
        <vt:lpwstr/>
      </vt:variant>
      <vt:variant>
        <vt:i4>4980743</vt:i4>
      </vt:variant>
      <vt:variant>
        <vt:i4>54</vt:i4>
      </vt:variant>
      <vt:variant>
        <vt:i4>0</vt:i4>
      </vt:variant>
      <vt:variant>
        <vt:i4>5</vt:i4>
      </vt:variant>
      <vt:variant>
        <vt:lpwstr>http://www.monografias.com/trabajos15/plan-negocio/plan-negocio.shtml</vt:lpwstr>
      </vt:variant>
      <vt:variant>
        <vt:lpwstr/>
      </vt:variant>
      <vt:variant>
        <vt:i4>458825</vt:i4>
      </vt:variant>
      <vt:variant>
        <vt:i4>51</vt:i4>
      </vt:variant>
      <vt:variant>
        <vt:i4>0</vt:i4>
      </vt:variant>
      <vt:variant>
        <vt:i4>5</vt:i4>
      </vt:variant>
      <vt:variant>
        <vt:lpwstr>http://www.monografias.com/trabajos10/teca/teca.shtml</vt:lpwstr>
      </vt:variant>
      <vt:variant>
        <vt:lpwstr/>
      </vt:variant>
      <vt:variant>
        <vt:i4>3866737</vt:i4>
      </vt:variant>
      <vt:variant>
        <vt:i4>48</vt:i4>
      </vt:variant>
      <vt:variant>
        <vt:i4>0</vt:i4>
      </vt:variant>
      <vt:variant>
        <vt:i4>5</vt:i4>
      </vt:variant>
      <vt:variant>
        <vt:lpwstr>http://www.monografias.com/trabajos14/verific-servicios/verific-servicios.shtml</vt:lpwstr>
      </vt:variant>
      <vt:variant>
        <vt:lpwstr/>
      </vt:variant>
      <vt:variant>
        <vt:i4>3866739</vt:i4>
      </vt:variant>
      <vt:variant>
        <vt:i4>45</vt:i4>
      </vt:variant>
      <vt:variant>
        <vt:i4>0</vt:i4>
      </vt:variant>
      <vt:variant>
        <vt:i4>5</vt:i4>
      </vt:variant>
      <vt:variant>
        <vt:lpwstr>http://www.monografias.com/trabajos16/configuraciones-productivas/configuraciones-productivas.shtml</vt:lpwstr>
      </vt:variant>
      <vt:variant>
        <vt:lpwstr/>
      </vt:variant>
      <vt:variant>
        <vt:i4>3866736</vt:i4>
      </vt:variant>
      <vt:variant>
        <vt:i4>42</vt:i4>
      </vt:variant>
      <vt:variant>
        <vt:i4>0</vt:i4>
      </vt:variant>
      <vt:variant>
        <vt:i4>5</vt:i4>
      </vt:variant>
      <vt:variant>
        <vt:lpwstr>http://www.monografias.com/trabajos15/mercadotecnia/mercadotecnia.shtml</vt:lpwstr>
      </vt:variant>
      <vt:variant>
        <vt:lpwstr/>
      </vt:variant>
      <vt:variant>
        <vt:i4>3866737</vt:i4>
      </vt:variant>
      <vt:variant>
        <vt:i4>39</vt:i4>
      </vt:variant>
      <vt:variant>
        <vt:i4>0</vt:i4>
      </vt:variant>
      <vt:variant>
        <vt:i4>5</vt:i4>
      </vt:variant>
      <vt:variant>
        <vt:lpwstr>http://www.monografias.com/trabajos14/verific-servicios/verific-servicios.shtml</vt:lpwstr>
      </vt:variant>
      <vt:variant>
        <vt:lpwstr/>
      </vt:variant>
      <vt:variant>
        <vt:i4>3670135</vt:i4>
      </vt:variant>
      <vt:variant>
        <vt:i4>36</vt:i4>
      </vt:variant>
      <vt:variant>
        <vt:i4>0</vt:i4>
      </vt:variant>
      <vt:variant>
        <vt:i4>5</vt:i4>
      </vt:variant>
      <vt:variant>
        <vt:lpwstr>http://www.monografias.com/trabajos/franquicia/franquicia.shtml</vt:lpwstr>
      </vt:variant>
      <vt:variant>
        <vt:lpwstr/>
      </vt:variant>
      <vt:variant>
        <vt:i4>4522064</vt:i4>
      </vt:variant>
      <vt:variant>
        <vt:i4>33</vt:i4>
      </vt:variant>
      <vt:variant>
        <vt:i4>0</vt:i4>
      </vt:variant>
      <vt:variant>
        <vt:i4>5</vt:i4>
      </vt:variant>
      <vt:variant>
        <vt:lpwstr>http://www.monografias.com/trabajos6/cont/cont.shtml</vt:lpwstr>
      </vt:variant>
      <vt:variant>
        <vt:lpwstr/>
      </vt:variant>
      <vt:variant>
        <vt:i4>1966163</vt:i4>
      </vt:variant>
      <vt:variant>
        <vt:i4>30</vt:i4>
      </vt:variant>
      <vt:variant>
        <vt:i4>0</vt:i4>
      </vt:variant>
      <vt:variant>
        <vt:i4>5</vt:i4>
      </vt:variant>
      <vt:variant>
        <vt:lpwstr>http://www.monografias.com/trabajos13/ripa/ripa.shtml</vt:lpwstr>
      </vt:variant>
      <vt:variant>
        <vt:lpwstr/>
      </vt:variant>
      <vt:variant>
        <vt:i4>3866740</vt:i4>
      </vt:variant>
      <vt:variant>
        <vt:i4>27</vt:i4>
      </vt:variant>
      <vt:variant>
        <vt:i4>0</vt:i4>
      </vt:variant>
      <vt:variant>
        <vt:i4>5</vt:i4>
      </vt:variant>
      <vt:variant>
        <vt:lpwstr>http://www.monografias.com/trabajos11/empre/empre.shtml</vt:lpwstr>
      </vt:variant>
      <vt:variant>
        <vt:lpwstr/>
      </vt:variant>
      <vt:variant>
        <vt:i4>2752622</vt:i4>
      </vt:variant>
      <vt:variant>
        <vt:i4>24</vt:i4>
      </vt:variant>
      <vt:variant>
        <vt:i4>0</vt:i4>
      </vt:variant>
      <vt:variant>
        <vt:i4>5</vt:i4>
      </vt:variant>
      <vt:variant>
        <vt:lpwstr>http://www.monografias.com/trabajos14/administ-procesos/administ-procesos.shtml</vt:lpwstr>
      </vt:variant>
      <vt:variant>
        <vt:lpwstr>PROCE</vt:lpwstr>
      </vt:variant>
      <vt:variant>
        <vt:i4>5374020</vt:i4>
      </vt:variant>
      <vt:variant>
        <vt:i4>21</vt:i4>
      </vt:variant>
      <vt:variant>
        <vt:i4>0</vt:i4>
      </vt:variant>
      <vt:variant>
        <vt:i4>5</vt:i4>
      </vt:variant>
      <vt:variant>
        <vt:lpwstr>http://www.monografias.com/trabajos5/colarq/colarq.shtml</vt:lpwstr>
      </vt:variant>
      <vt:variant>
        <vt:lpwstr/>
      </vt:variant>
      <vt:variant>
        <vt:i4>2031699</vt:i4>
      </vt:variant>
      <vt:variant>
        <vt:i4>18</vt:i4>
      </vt:variant>
      <vt:variant>
        <vt:i4>0</vt:i4>
      </vt:variant>
      <vt:variant>
        <vt:i4>5</vt:i4>
      </vt:variant>
      <vt:variant>
        <vt:lpwstr>http://www.monografias.com/trabajos12/cntbtres/cntbtres.shtml</vt:lpwstr>
      </vt:variant>
      <vt:variant>
        <vt:lpwstr/>
      </vt:variant>
      <vt:variant>
        <vt:i4>1966163</vt:i4>
      </vt:variant>
      <vt:variant>
        <vt:i4>15</vt:i4>
      </vt:variant>
      <vt:variant>
        <vt:i4>0</vt:i4>
      </vt:variant>
      <vt:variant>
        <vt:i4>5</vt:i4>
      </vt:variant>
      <vt:variant>
        <vt:lpwstr>http://www.monografias.com/trabajos13/ripa/ripa.shtml</vt:lpwstr>
      </vt:variant>
      <vt:variant>
        <vt:lpwstr/>
      </vt:variant>
      <vt:variant>
        <vt:i4>5898318</vt:i4>
      </vt:variant>
      <vt:variant>
        <vt:i4>12</vt:i4>
      </vt:variant>
      <vt:variant>
        <vt:i4>0</vt:i4>
      </vt:variant>
      <vt:variant>
        <vt:i4>5</vt:i4>
      </vt:variant>
      <vt:variant>
        <vt:lpwstr>http://www.monografias.com/trabajos7/imco/imco.shtml</vt:lpwstr>
      </vt:variant>
      <vt:variant>
        <vt:lpwstr/>
      </vt:variant>
      <vt:variant>
        <vt:i4>5374020</vt:i4>
      </vt:variant>
      <vt:variant>
        <vt:i4>9</vt:i4>
      </vt:variant>
      <vt:variant>
        <vt:i4>0</vt:i4>
      </vt:variant>
      <vt:variant>
        <vt:i4>5</vt:i4>
      </vt:variant>
      <vt:variant>
        <vt:lpwstr>http://www.monografias.com/trabajos5/colarq/colarq.shtml</vt:lpwstr>
      </vt:variant>
      <vt:variant>
        <vt:lpwstr/>
      </vt:variant>
      <vt:variant>
        <vt:i4>3866739</vt:i4>
      </vt:variant>
      <vt:variant>
        <vt:i4>6</vt:i4>
      </vt:variant>
      <vt:variant>
        <vt:i4>0</vt:i4>
      </vt:variant>
      <vt:variant>
        <vt:i4>5</vt:i4>
      </vt:variant>
      <vt:variant>
        <vt:lpwstr>http://www.monografias.com/trabajos16/marca/marca.shtml</vt:lpwstr>
      </vt:variant>
      <vt:variant>
        <vt:lpwstr/>
      </vt:variant>
      <vt:variant>
        <vt:i4>6160458</vt:i4>
      </vt:variant>
      <vt:variant>
        <vt:i4>3</vt:i4>
      </vt:variant>
      <vt:variant>
        <vt:i4>0</vt:i4>
      </vt:variant>
      <vt:variant>
        <vt:i4>5</vt:i4>
      </vt:variant>
      <vt:variant>
        <vt:lpwstr>http://www.monografias.com/trabajos7/compro/compro.shtml</vt:lpwstr>
      </vt:variant>
      <vt:variant>
        <vt:lpwstr/>
      </vt:variant>
      <vt:variant>
        <vt:i4>852034</vt:i4>
      </vt:variant>
      <vt:variant>
        <vt:i4>0</vt:i4>
      </vt:variant>
      <vt:variant>
        <vt:i4>0</vt:i4>
      </vt:variant>
      <vt:variant>
        <vt:i4>5</vt:i4>
      </vt:variant>
      <vt:variant>
        <vt:lpwstr>http://www.monografias.com/trabajos11/teopub/teopub.shtml</vt:lpwstr>
      </vt:variant>
      <vt:variant>
        <vt:lpwstr/>
      </vt:variant>
      <vt:variant>
        <vt:i4>1966166</vt:i4>
      </vt:variant>
      <vt:variant>
        <vt:i4>3</vt:i4>
      </vt:variant>
      <vt:variant>
        <vt:i4>0</vt:i4>
      </vt:variant>
      <vt:variant>
        <vt:i4>5</vt:i4>
      </vt:variant>
      <vt:variant>
        <vt:lpwstr>http://www.mcdonalds.com/corp/franchise/purchasingYourFranchise.html</vt:lpwstr>
      </vt:variant>
      <vt:variant>
        <vt:lpwstr/>
      </vt:variant>
      <vt:variant>
        <vt:i4>5505034</vt:i4>
      </vt:variant>
      <vt:variant>
        <vt:i4>0</vt:i4>
      </vt:variant>
      <vt:variant>
        <vt:i4>0</vt:i4>
      </vt:variant>
      <vt:variant>
        <vt:i4>5</vt:i4>
      </vt:variant>
      <vt:variant>
        <vt:lpwstr>http://www.los-rios.gov.ec/provincia.htm</vt:lpwstr>
      </vt:variant>
      <vt:variant>
        <vt:lpwstr/>
      </vt:variant>
      <vt:variant>
        <vt:i4>5505029</vt:i4>
      </vt:variant>
      <vt:variant>
        <vt:i4>-1</vt:i4>
      </vt:variant>
      <vt:variant>
        <vt:i4>1035</vt:i4>
      </vt:variant>
      <vt:variant>
        <vt:i4>1</vt:i4>
      </vt:variant>
      <vt:variant>
        <vt:lpwstr>http://www.los-rios.gov.ec/Images/Mapa_Los_Rios0.gif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subject/>
  <dc:creator>Carlos Arana</dc:creator>
  <cp:keywords/>
  <cp:lastModifiedBy>Administrador</cp:lastModifiedBy>
  <cp:revision>2</cp:revision>
  <dcterms:created xsi:type="dcterms:W3CDTF">2009-10-26T17:14:00Z</dcterms:created>
  <dcterms:modified xsi:type="dcterms:W3CDTF">2009-10-26T17:14:00Z</dcterms:modified>
</cp:coreProperties>
</file>