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BBC" w:rsidRDefault="009C5BBC" w:rsidP="00A1377D">
      <w:pPr>
        <w:jc w:val="center"/>
        <w:rPr>
          <w:rFonts w:ascii="Arial" w:hAnsi="Arial" w:cs="Arial"/>
          <w:b/>
          <w:lang w:val="es-EC"/>
        </w:rPr>
      </w:pPr>
    </w:p>
    <w:p w:rsidR="00A1377D" w:rsidRDefault="00AB5F63" w:rsidP="00A1377D">
      <w:pPr>
        <w:jc w:val="center"/>
        <w:rPr>
          <w:rFonts w:ascii="Arial" w:hAnsi="Arial" w:cs="Arial"/>
          <w:b/>
          <w:sz w:val="36"/>
          <w:lang w:val="es-ES"/>
        </w:rPr>
      </w:pPr>
      <w:r>
        <w:rPr>
          <w:noProof/>
          <w:lang w:val="es-EC" w:eastAsia="es-EC"/>
        </w:rPr>
        <w:drawing>
          <wp:inline distT="0" distB="0" distL="0" distR="0">
            <wp:extent cx="1238250" cy="1219200"/>
            <wp:effectExtent l="19050" t="0" r="0" b="0"/>
            <wp:docPr id="63"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p>
    <w:p w:rsidR="00A1377D" w:rsidRDefault="00A1377D" w:rsidP="00A1377D">
      <w:pPr>
        <w:jc w:val="center"/>
        <w:rPr>
          <w:rFonts w:ascii="Arial" w:hAnsi="Arial" w:cs="Arial"/>
          <w:b/>
          <w:sz w:val="34"/>
          <w:szCs w:val="34"/>
          <w:lang w:val="es-ES"/>
        </w:rPr>
      </w:pPr>
    </w:p>
    <w:p w:rsidR="00A1377D" w:rsidRPr="002765DA" w:rsidRDefault="00A1377D" w:rsidP="00A1377D">
      <w:pPr>
        <w:jc w:val="center"/>
        <w:rPr>
          <w:rFonts w:ascii="Arial" w:hAnsi="Arial" w:cs="Arial"/>
          <w:b/>
          <w:sz w:val="34"/>
          <w:szCs w:val="34"/>
          <w:lang w:val="es-ES"/>
        </w:rPr>
      </w:pPr>
      <w:r w:rsidRPr="002765DA">
        <w:rPr>
          <w:rFonts w:ascii="Arial" w:hAnsi="Arial" w:cs="Arial"/>
          <w:b/>
          <w:sz w:val="34"/>
          <w:szCs w:val="34"/>
          <w:lang w:val="es-ES"/>
        </w:rPr>
        <w:t>ESCUELA SUPERIOR POLITECNICA DEL LITORAL</w:t>
      </w:r>
    </w:p>
    <w:p w:rsidR="00A1377D" w:rsidRDefault="00A1377D" w:rsidP="00A1377D">
      <w:pPr>
        <w:jc w:val="center"/>
        <w:rPr>
          <w:rFonts w:ascii="Arial" w:hAnsi="Arial" w:cs="Arial"/>
          <w:b/>
          <w:bCs/>
          <w:sz w:val="28"/>
          <w:lang w:val="es-ES"/>
        </w:rPr>
      </w:pPr>
    </w:p>
    <w:p w:rsidR="00A1377D" w:rsidRPr="00B36076" w:rsidRDefault="00A1377D" w:rsidP="00A1377D">
      <w:pPr>
        <w:jc w:val="center"/>
        <w:rPr>
          <w:rFonts w:ascii="Arial" w:hAnsi="Arial" w:cs="Arial"/>
          <w:b/>
          <w:sz w:val="28"/>
          <w:lang w:val="es-ES"/>
        </w:rPr>
      </w:pPr>
      <w:r w:rsidRPr="00B36076">
        <w:rPr>
          <w:rFonts w:ascii="Arial" w:hAnsi="Arial" w:cs="Arial"/>
          <w:b/>
          <w:bCs/>
          <w:sz w:val="28"/>
          <w:lang w:val="es-ES"/>
        </w:rPr>
        <w:t>FACULTAD DE INGENIERÍA EN  ELECTRICIDAD Y COMPUTACIÓN</w:t>
      </w:r>
    </w:p>
    <w:p w:rsidR="00A1377D" w:rsidRDefault="00A1377D" w:rsidP="00A1377D">
      <w:pPr>
        <w:pStyle w:val="NormalWeb"/>
        <w:spacing w:before="0" w:beforeAutospacing="0" w:after="0" w:afterAutospacing="0"/>
        <w:ind w:left="720" w:right="558"/>
        <w:jc w:val="center"/>
        <w:rPr>
          <w:rFonts w:ascii="Arial" w:hAnsi="Arial"/>
          <w:b/>
          <w:lang w:val="es-EC" w:eastAsia="es-EC"/>
        </w:rPr>
      </w:pPr>
    </w:p>
    <w:p w:rsidR="00A1377D" w:rsidRPr="00BE1D29" w:rsidRDefault="00A1377D" w:rsidP="00A1377D">
      <w:pPr>
        <w:pStyle w:val="NormalWeb"/>
        <w:spacing w:before="0" w:beforeAutospacing="0" w:after="0" w:afterAutospacing="0"/>
        <w:ind w:left="720" w:right="558"/>
        <w:jc w:val="center"/>
        <w:rPr>
          <w:rFonts w:ascii="Arial" w:hAnsi="Arial"/>
          <w:b/>
          <w:lang w:val="es-EC" w:eastAsia="es-EC"/>
        </w:rPr>
      </w:pPr>
      <w:r>
        <w:rPr>
          <w:rFonts w:ascii="Arial" w:hAnsi="Arial"/>
          <w:b/>
          <w:lang w:val="es-EC" w:eastAsia="es-EC"/>
        </w:rPr>
        <w:t>“</w:t>
      </w:r>
      <w:r w:rsidR="009C5BBC">
        <w:rPr>
          <w:rFonts w:ascii="Arial" w:hAnsi="Arial"/>
          <w:b/>
          <w:lang w:val="es-ES" w:eastAsia="es-EC"/>
        </w:rPr>
        <w:t>SISTEMA MULTIMEDIA INTERACTIVO DE BÚSQUEDA DE INFORMACIÓN POR MEDIO DE UNA PANTALLA MULTITOUCH</w:t>
      </w:r>
      <w:ins w:id="0" w:author="rvelez" w:date="2010-10-25T14:46:00Z">
        <w:r w:rsidR="001E2298">
          <w:rPr>
            <w:rFonts w:ascii="Arial" w:hAnsi="Arial"/>
            <w:b/>
            <w:lang w:val="es-ES" w:eastAsia="es-EC"/>
          </w:rPr>
          <w:t xml:space="preserve"> DE BAJO COSTO</w:t>
        </w:r>
      </w:ins>
      <w:r>
        <w:rPr>
          <w:rFonts w:ascii="Arial" w:hAnsi="Arial"/>
          <w:b/>
          <w:lang w:val="es-EC" w:eastAsia="es-EC"/>
        </w:rPr>
        <w:t>”</w:t>
      </w:r>
    </w:p>
    <w:p w:rsidR="00A1377D" w:rsidRPr="00B36076" w:rsidRDefault="00A1377D" w:rsidP="00A1377D">
      <w:pPr>
        <w:jc w:val="center"/>
        <w:rPr>
          <w:rFonts w:ascii="Arial" w:hAnsi="Arial" w:cs="Arial"/>
          <w:b/>
          <w:lang w:val="es-EC"/>
        </w:rPr>
      </w:pPr>
    </w:p>
    <w:p w:rsidR="00000000" w:rsidRDefault="00DD6293">
      <w:pPr>
        <w:jc w:val="center"/>
        <w:rPr>
          <w:rFonts w:ascii="Arial" w:hAnsi="Arial" w:cs="Arial"/>
          <w:b/>
          <w:sz w:val="34"/>
          <w:szCs w:val="34"/>
          <w:lang w:val="es-ES"/>
          <w:rPrChange w:id="1" w:author="rvelez" w:date="2010-10-25T16:43:00Z">
            <w:rPr>
              <w:rFonts w:ascii="Arial" w:hAnsi="Arial"/>
              <w:b/>
              <w:bCs/>
              <w:sz w:val="32"/>
              <w:szCs w:val="32"/>
              <w:lang w:val="es-EC" w:eastAsia="es-EC"/>
            </w:rPr>
          </w:rPrChange>
        </w:rPr>
        <w:pPrChange w:id="2" w:author="rvelez" w:date="2010-10-25T16:43:00Z">
          <w:pPr>
            <w:jc w:val="center"/>
            <w:outlineLvl w:val="0"/>
          </w:pPr>
        </w:pPrChange>
      </w:pPr>
      <w:bookmarkStart w:id="3" w:name="_Toc240122448"/>
      <w:bookmarkStart w:id="4" w:name="_Toc240122910"/>
      <w:bookmarkStart w:id="5" w:name="_Toc240123924"/>
      <w:bookmarkStart w:id="6" w:name="_Toc240140306"/>
      <w:bookmarkStart w:id="7" w:name="_Toc240142068"/>
      <w:bookmarkStart w:id="8" w:name="_Toc240147955"/>
      <w:bookmarkStart w:id="9" w:name="_Toc240148042"/>
      <w:bookmarkStart w:id="10" w:name="_Toc240173316"/>
      <w:bookmarkStart w:id="11" w:name="_Toc240221169"/>
      <w:bookmarkStart w:id="12" w:name="_Toc240222035"/>
      <w:bookmarkStart w:id="13" w:name="_Toc240824829"/>
      <w:bookmarkStart w:id="14" w:name="_Toc240828768"/>
      <w:bookmarkStart w:id="15" w:name="_Toc240941863"/>
      <w:bookmarkStart w:id="16" w:name="_Toc241416755"/>
      <w:bookmarkStart w:id="17" w:name="_Toc241418026"/>
      <w:bookmarkStart w:id="18" w:name="_Toc241418708"/>
      <w:bookmarkStart w:id="19" w:name="_Toc242057656"/>
      <w:bookmarkStart w:id="20" w:name="_Toc242058716"/>
      <w:bookmarkStart w:id="21" w:name="_Toc252395988"/>
      <w:bookmarkStart w:id="22" w:name="_Toc263337577"/>
      <w:bookmarkStart w:id="23" w:name="_Toc263337887"/>
      <w:bookmarkStart w:id="24" w:name="_Toc264457009"/>
      <w:bookmarkStart w:id="25" w:name="_Toc265144271"/>
      <w:bookmarkStart w:id="26" w:name="_Toc265541360"/>
      <w:bookmarkStart w:id="27" w:name="_Toc265541525"/>
      <w:bookmarkStart w:id="28" w:name="_Toc265570455"/>
      <w:bookmarkStart w:id="29" w:name="_Toc271986591"/>
      <w:r w:rsidRPr="00DD6293">
        <w:rPr>
          <w:rFonts w:ascii="Arial" w:hAnsi="Arial" w:cs="Arial"/>
          <w:b/>
          <w:sz w:val="34"/>
          <w:szCs w:val="34"/>
          <w:lang w:val="es-ES"/>
          <w:rPrChange w:id="30" w:author="rvelez" w:date="2010-10-25T16:43:00Z">
            <w:rPr>
              <w:rFonts w:ascii="Arial" w:hAnsi="Arial"/>
              <w:b/>
              <w:bCs/>
              <w:sz w:val="32"/>
              <w:szCs w:val="32"/>
              <w:lang w:val="es-EC" w:eastAsia="es-EC"/>
            </w:rPr>
          </w:rPrChange>
        </w:rPr>
        <w:t>INFORME DE PROYECTO DE GRADUACIÓN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A1377D" w:rsidRDefault="00A1377D" w:rsidP="00A1377D">
      <w:pPr>
        <w:rPr>
          <w:rFonts w:ascii="Arial" w:hAnsi="Arial" w:cs="Arial"/>
          <w:lang w:val="es-ES"/>
        </w:rPr>
      </w:pPr>
    </w:p>
    <w:p w:rsidR="00A1377D" w:rsidRDefault="00A1377D" w:rsidP="00A1377D">
      <w:pPr>
        <w:jc w:val="center"/>
        <w:rPr>
          <w:rFonts w:ascii="Arial" w:hAnsi="Arial" w:cs="Arial"/>
          <w:b/>
          <w:lang w:val="es-ES"/>
        </w:rPr>
      </w:pPr>
      <w:r w:rsidRPr="00F6322E">
        <w:rPr>
          <w:rFonts w:ascii="Arial" w:hAnsi="Arial" w:cs="Arial"/>
          <w:b/>
          <w:lang w:val="es-ES"/>
        </w:rPr>
        <w:t>Previo</w:t>
      </w:r>
      <w:r>
        <w:rPr>
          <w:rFonts w:ascii="Arial" w:hAnsi="Arial" w:cs="Arial"/>
          <w:b/>
          <w:lang w:val="es-ES"/>
        </w:rPr>
        <w:t xml:space="preserve"> a la obtención del t</w:t>
      </w:r>
      <w:r w:rsidRPr="00417890">
        <w:rPr>
          <w:rFonts w:ascii="Arial" w:hAnsi="Arial" w:cs="Arial"/>
          <w:b/>
          <w:lang w:val="es-ES"/>
        </w:rPr>
        <w:t>ítulo de:</w:t>
      </w:r>
    </w:p>
    <w:p w:rsidR="00A1377D" w:rsidRPr="00417890" w:rsidRDefault="00A1377D" w:rsidP="00A1377D">
      <w:pPr>
        <w:jc w:val="center"/>
        <w:rPr>
          <w:rFonts w:ascii="Arial" w:hAnsi="Arial" w:cs="Arial"/>
          <w:b/>
          <w:lang w:val="es-ES"/>
        </w:rPr>
      </w:pPr>
    </w:p>
    <w:p w:rsidR="00A1377D" w:rsidRPr="00F6322E" w:rsidRDefault="00A1377D" w:rsidP="00A1377D">
      <w:pPr>
        <w:jc w:val="center"/>
        <w:rPr>
          <w:rFonts w:ascii="Arial" w:hAnsi="Arial" w:cs="Arial"/>
          <w:b/>
          <w:bCs/>
          <w:sz w:val="32"/>
          <w:szCs w:val="32"/>
          <w:lang w:val="es-ES" w:eastAsia="es-EC"/>
        </w:rPr>
      </w:pPr>
      <w:r w:rsidRPr="00BE1D29">
        <w:rPr>
          <w:rFonts w:ascii="Arial" w:hAnsi="Arial"/>
          <w:b/>
          <w:bCs/>
          <w:sz w:val="32"/>
          <w:szCs w:val="32"/>
          <w:lang w:val="es-EC" w:eastAsia="es-EC"/>
        </w:rPr>
        <w:t xml:space="preserve">INGENIERO EN </w:t>
      </w:r>
      <w:r w:rsidRPr="00F6322E">
        <w:rPr>
          <w:rFonts w:ascii="Arial" w:hAnsi="Arial" w:cs="Arial"/>
          <w:b/>
          <w:sz w:val="32"/>
          <w:szCs w:val="32"/>
          <w:lang w:val="es-EC"/>
        </w:rPr>
        <w:t>CIENCIAS COMPUTACIONALES</w:t>
      </w:r>
    </w:p>
    <w:p w:rsidR="00A1377D" w:rsidRPr="00350254" w:rsidRDefault="00A1377D" w:rsidP="00A1377D">
      <w:pPr>
        <w:jc w:val="center"/>
        <w:rPr>
          <w:rFonts w:ascii="Arial" w:hAnsi="Arial" w:cs="Arial"/>
          <w:b/>
          <w:bCs/>
          <w:sz w:val="32"/>
          <w:szCs w:val="32"/>
          <w:lang w:val="es-ES"/>
        </w:rPr>
      </w:pPr>
      <w:r w:rsidRPr="008813C0">
        <w:rPr>
          <w:rFonts w:ascii="Arial" w:hAnsi="Arial" w:cs="Arial"/>
          <w:b/>
          <w:bCs/>
          <w:sz w:val="32"/>
          <w:szCs w:val="32"/>
          <w:lang w:val="es-ES"/>
        </w:rPr>
        <w:t xml:space="preserve">ESPECIALIZACIÓN SISTEMAS </w:t>
      </w:r>
      <w:r>
        <w:rPr>
          <w:rFonts w:ascii="Arial" w:hAnsi="Arial" w:cs="Arial"/>
          <w:b/>
          <w:bCs/>
          <w:sz w:val="32"/>
          <w:szCs w:val="32"/>
          <w:lang w:val="es-ES"/>
        </w:rPr>
        <w:t>MULTIMEDIA</w:t>
      </w:r>
    </w:p>
    <w:p w:rsidR="00A1377D" w:rsidRDefault="00A1377D" w:rsidP="00A1377D">
      <w:pPr>
        <w:jc w:val="center"/>
        <w:rPr>
          <w:rFonts w:ascii="Arial" w:hAnsi="Arial"/>
          <w:b/>
          <w:bCs/>
          <w:lang w:val="es-EC" w:eastAsia="es-EC"/>
        </w:rPr>
      </w:pPr>
    </w:p>
    <w:p w:rsidR="00A1377D" w:rsidRPr="00BE1D29" w:rsidRDefault="00A1377D" w:rsidP="00A1377D">
      <w:pPr>
        <w:jc w:val="center"/>
        <w:rPr>
          <w:rFonts w:ascii="Arial" w:hAnsi="Arial"/>
          <w:b/>
          <w:bCs/>
          <w:lang w:val="es-EC" w:eastAsia="es-EC"/>
        </w:rPr>
      </w:pPr>
      <w:r>
        <w:rPr>
          <w:rFonts w:ascii="Arial" w:hAnsi="Arial"/>
          <w:b/>
          <w:bCs/>
          <w:lang w:val="es-EC" w:eastAsia="es-EC"/>
        </w:rPr>
        <w:t>Presentado por</w:t>
      </w:r>
      <w:r w:rsidRPr="00BE1D29">
        <w:rPr>
          <w:rFonts w:ascii="Arial" w:hAnsi="Arial"/>
          <w:b/>
          <w:bCs/>
          <w:lang w:val="es-EC" w:eastAsia="es-EC"/>
        </w:rPr>
        <w:t>:</w:t>
      </w:r>
    </w:p>
    <w:p w:rsidR="00A1377D" w:rsidRDefault="00A1377D" w:rsidP="00A1377D">
      <w:pPr>
        <w:jc w:val="center"/>
        <w:rPr>
          <w:rFonts w:ascii="Arial" w:hAnsi="Arial" w:cs="Arial"/>
          <w:b/>
          <w:lang w:val="es-EC" w:eastAsia="es-EC"/>
        </w:rPr>
      </w:pPr>
    </w:p>
    <w:p w:rsidR="00A1377D" w:rsidRPr="00A1377D" w:rsidRDefault="00A1377D" w:rsidP="00A1377D">
      <w:pPr>
        <w:jc w:val="center"/>
        <w:rPr>
          <w:rFonts w:ascii="Arial" w:hAnsi="Arial" w:cs="Arial"/>
          <w:b/>
          <w:u w:val="single"/>
          <w:lang w:val="es-ES" w:eastAsia="es-EC"/>
        </w:rPr>
      </w:pPr>
      <w:r>
        <w:rPr>
          <w:rFonts w:ascii="Arial" w:hAnsi="Arial" w:cs="Arial"/>
          <w:b/>
          <w:lang w:val="es-EC" w:eastAsia="es-EC"/>
        </w:rPr>
        <w:t>Andrés</w:t>
      </w:r>
      <w:ins w:id="31" w:author="Telmo" w:date="2010-11-02T10:25:00Z">
        <w:r w:rsidR="008B1A30">
          <w:rPr>
            <w:rFonts w:ascii="Arial" w:hAnsi="Arial" w:cs="Arial"/>
            <w:b/>
            <w:lang w:val="es-EC" w:eastAsia="es-EC"/>
          </w:rPr>
          <w:t>Norberto</w:t>
        </w:r>
      </w:ins>
      <w:r>
        <w:rPr>
          <w:rFonts w:ascii="Arial" w:hAnsi="Arial" w:cs="Arial"/>
          <w:b/>
          <w:lang w:val="es-EC" w:eastAsia="es-EC"/>
        </w:rPr>
        <w:t xml:space="preserve"> Vargas González</w:t>
      </w:r>
    </w:p>
    <w:p w:rsidR="00A1377D" w:rsidRPr="00417890" w:rsidRDefault="00A1377D" w:rsidP="00A1377D">
      <w:pPr>
        <w:pStyle w:val="NormalWeb"/>
        <w:spacing w:before="0" w:beforeAutospacing="0" w:after="0" w:afterAutospacing="0" w:line="480" w:lineRule="auto"/>
        <w:rPr>
          <w:rFonts w:ascii="Arial" w:hAnsi="Arial" w:cs="Arial"/>
          <w:lang w:val="es-EC"/>
        </w:rPr>
      </w:pPr>
    </w:p>
    <w:p w:rsidR="00000000" w:rsidRDefault="00DD6293">
      <w:pPr>
        <w:jc w:val="center"/>
        <w:rPr>
          <w:rFonts w:ascii="Arial" w:hAnsi="Arial"/>
          <w:b/>
          <w:bCs/>
          <w:sz w:val="28"/>
          <w:szCs w:val="28"/>
          <w:lang w:val="es-EC" w:eastAsia="es-EC"/>
        </w:rPr>
        <w:pPrChange w:id="32" w:author="rvelez" w:date="2010-10-25T16:45:00Z">
          <w:pPr>
            <w:jc w:val="center"/>
            <w:outlineLvl w:val="0"/>
          </w:pPr>
        </w:pPrChange>
      </w:pPr>
      <w:bookmarkStart w:id="33" w:name="_Toc240122450"/>
      <w:bookmarkStart w:id="34" w:name="_Toc240122912"/>
      <w:bookmarkStart w:id="35" w:name="_Toc240123926"/>
      <w:bookmarkStart w:id="36" w:name="_Toc240140308"/>
      <w:bookmarkStart w:id="37" w:name="_Toc240142070"/>
      <w:bookmarkStart w:id="38" w:name="_Toc240147957"/>
      <w:bookmarkStart w:id="39" w:name="_Toc240148044"/>
      <w:bookmarkStart w:id="40" w:name="_Toc240173318"/>
      <w:bookmarkStart w:id="41" w:name="_Toc240221171"/>
      <w:bookmarkStart w:id="42" w:name="_Toc240222037"/>
      <w:bookmarkStart w:id="43" w:name="_Toc240824831"/>
      <w:bookmarkStart w:id="44" w:name="_Toc240828770"/>
      <w:bookmarkStart w:id="45" w:name="_Toc240941865"/>
      <w:bookmarkStart w:id="46" w:name="_Toc241416756"/>
      <w:bookmarkStart w:id="47" w:name="_Toc241418027"/>
      <w:bookmarkStart w:id="48" w:name="_Toc241418709"/>
      <w:bookmarkStart w:id="49" w:name="_Toc242057657"/>
      <w:bookmarkStart w:id="50" w:name="_Toc242058717"/>
      <w:bookmarkStart w:id="51" w:name="_Toc252395989"/>
      <w:bookmarkStart w:id="52" w:name="_Toc263337578"/>
      <w:bookmarkStart w:id="53" w:name="_Toc263337888"/>
      <w:bookmarkStart w:id="54" w:name="_Toc264457010"/>
      <w:bookmarkStart w:id="55" w:name="_Toc265144272"/>
      <w:bookmarkStart w:id="56" w:name="_Toc265541361"/>
      <w:bookmarkStart w:id="57" w:name="_Toc265541526"/>
      <w:bookmarkStart w:id="58" w:name="_Toc265570456"/>
      <w:bookmarkStart w:id="59" w:name="_Toc271986592"/>
      <w:r w:rsidRPr="00DD6293">
        <w:rPr>
          <w:rFonts w:ascii="Arial" w:hAnsi="Arial" w:cs="Arial"/>
          <w:b/>
          <w:bCs/>
          <w:sz w:val="28"/>
          <w:lang w:val="es-ES"/>
          <w:rPrChange w:id="60" w:author="rvelez" w:date="2010-10-25T16:45:00Z">
            <w:rPr>
              <w:rFonts w:ascii="Arial" w:hAnsi="Arial"/>
              <w:b/>
              <w:bCs/>
              <w:sz w:val="28"/>
              <w:szCs w:val="28"/>
              <w:lang w:val="es-EC" w:eastAsia="es-EC"/>
            </w:rPr>
          </w:rPrChange>
        </w:rPr>
        <w:t>GUAYAQUIL – ECUADOR</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A1377D" w:rsidRDefault="00A1377D" w:rsidP="00A1377D">
      <w:pPr>
        <w:pStyle w:val="TITULO1INICIAL"/>
        <w:rPr>
          <w:bCs/>
          <w:sz w:val="28"/>
          <w:szCs w:val="28"/>
        </w:rPr>
      </w:pPr>
    </w:p>
    <w:p w:rsidR="00A1377D" w:rsidRDefault="00A1377D" w:rsidP="00A1377D">
      <w:pPr>
        <w:pStyle w:val="TITULO1INICIAL"/>
        <w:rPr>
          <w:bCs/>
          <w:sz w:val="28"/>
          <w:szCs w:val="28"/>
        </w:rPr>
      </w:pPr>
      <w:r>
        <w:rPr>
          <w:bCs/>
          <w:sz w:val="28"/>
          <w:szCs w:val="28"/>
        </w:rPr>
        <w:t>2010</w:t>
      </w:r>
    </w:p>
    <w:p w:rsidR="00230C08" w:rsidRDefault="00230C08">
      <w:pPr>
        <w:jc w:val="center"/>
      </w:pPr>
      <w:r>
        <w:t xml:space="preserve">  </w:t>
      </w:r>
    </w:p>
    <w:p w:rsidR="00230C08" w:rsidRDefault="00230C08">
      <w:pPr>
        <w:jc w:val="center"/>
      </w:pPr>
      <w:r>
        <w:t xml:space="preserve">  </w:t>
      </w:r>
    </w:p>
    <w:p w:rsidR="00230C08" w:rsidRPr="006A273E" w:rsidRDefault="00230C08">
      <w:pPr>
        <w:jc w:val="center"/>
        <w:rPr>
          <w:lang w:val="es-EC"/>
        </w:rPr>
      </w:pPr>
      <w:r>
        <w:t xml:space="preserve">  </w:t>
      </w:r>
    </w:p>
    <w:p w:rsidR="00230C08" w:rsidRPr="006A273E" w:rsidRDefault="00230C08">
      <w:pPr>
        <w:jc w:val="center"/>
        <w:rPr>
          <w:lang w:val="es-EC"/>
        </w:rPr>
      </w:pPr>
    </w:p>
    <w:p w:rsidR="00230C08" w:rsidRDefault="00230C08">
      <w:pPr>
        <w:jc w:val="center"/>
        <w:rPr>
          <w:lang w:val="es-EC"/>
        </w:rPr>
      </w:pPr>
    </w:p>
    <w:p w:rsidR="00174C66" w:rsidRDefault="00174C66">
      <w:pPr>
        <w:jc w:val="center"/>
        <w:rPr>
          <w:ins w:id="61" w:author="rvelez" w:date="2010-10-25T17:39:00Z"/>
          <w:lang w:val="es-EC"/>
        </w:rPr>
        <w:sectPr w:rsidR="00174C66" w:rsidSect="00CA339D">
          <w:headerReference w:type="default" r:id="rId9"/>
          <w:headerReference w:type="first" r:id="rId10"/>
          <w:pgSz w:w="12240" w:h="15840" w:code="1"/>
          <w:pgMar w:top="1440" w:right="1610" w:bottom="1440" w:left="2268" w:header="709" w:footer="709" w:gutter="0"/>
          <w:cols w:space="708"/>
          <w:titlePg/>
          <w:docGrid w:linePitch="360"/>
          <w:sectPrChange w:id="68" w:author="rvelez" w:date="2010-10-25T17:49:00Z">
            <w:sectPr w:rsidR="00174C66" w:rsidSect="00CA339D">
              <w:pgSz w:code="0"/>
              <w:pgMar w:right="1608" w:header="708" w:footer="708"/>
            </w:sectPr>
          </w:sectPrChange>
        </w:sectPr>
      </w:pPr>
    </w:p>
    <w:p w:rsidR="00A1377D" w:rsidRDefault="00A1377D">
      <w:pPr>
        <w:jc w:val="center"/>
        <w:rPr>
          <w:lang w:val="es-EC"/>
        </w:rPr>
      </w:pPr>
    </w:p>
    <w:p w:rsidR="00A1377D" w:rsidDel="00174C66" w:rsidRDefault="00A1377D">
      <w:pPr>
        <w:jc w:val="center"/>
        <w:rPr>
          <w:del w:id="69" w:author="rvelez" w:date="2010-10-25T17:39:00Z"/>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A1377D" w:rsidRDefault="00A1377D">
      <w:pPr>
        <w:jc w:val="center"/>
        <w:rPr>
          <w:lang w:val="es-EC"/>
        </w:rPr>
      </w:pPr>
    </w:p>
    <w:p w:rsidR="00306C61" w:rsidRDefault="00306C61">
      <w:pPr>
        <w:jc w:val="center"/>
        <w:rPr>
          <w:lang w:val="es-EC"/>
        </w:rPr>
      </w:pPr>
    </w:p>
    <w:p w:rsidR="00306C61" w:rsidRDefault="00306C61">
      <w:pPr>
        <w:jc w:val="center"/>
        <w:rPr>
          <w:lang w:val="es-EC"/>
        </w:rPr>
      </w:pPr>
    </w:p>
    <w:p w:rsidR="00AB5F63" w:rsidRDefault="00194952">
      <w:pPr>
        <w:pStyle w:val="Pre-Titulo"/>
        <w:jc w:val="center"/>
      </w:pPr>
      <w:bookmarkStart w:id="70" w:name="_Toc271986593"/>
      <w:bookmarkStart w:id="71" w:name="_Toc276489106"/>
      <w:r w:rsidRPr="00194952">
        <w:rPr>
          <w:u w:val="none"/>
        </w:rPr>
        <w:t>AGRADECIMIENTO</w:t>
      </w:r>
      <w:bookmarkEnd w:id="70"/>
      <w:bookmarkEnd w:id="71"/>
    </w:p>
    <w:p w:rsidR="00230C08" w:rsidRDefault="00230C08">
      <w:pPr>
        <w:jc w:val="center"/>
      </w:pPr>
    </w:p>
    <w:p w:rsidR="00882FF0" w:rsidRDefault="00882FF0">
      <w:pPr>
        <w:jc w:val="center"/>
        <w:rPr>
          <w:lang w:val="es-EC"/>
        </w:rPr>
      </w:pPr>
    </w:p>
    <w:p w:rsidR="00882FF0" w:rsidRDefault="00882FF0">
      <w:pPr>
        <w:jc w:val="center"/>
        <w:rPr>
          <w:lang w:val="es-EC"/>
        </w:rPr>
      </w:pPr>
    </w:p>
    <w:p w:rsidR="00AB5F63" w:rsidRDefault="00AB5F63">
      <w:pPr>
        <w:spacing w:line="480" w:lineRule="auto"/>
        <w:ind w:left="2268"/>
        <w:jc w:val="both"/>
        <w:rPr>
          <w:rFonts w:ascii="Arial" w:hAnsi="Arial" w:cs="Arial"/>
          <w:lang w:val="es-EC"/>
        </w:rPr>
      </w:pPr>
    </w:p>
    <w:p w:rsidR="00AB5F63" w:rsidRDefault="00194952">
      <w:pPr>
        <w:spacing w:line="480" w:lineRule="auto"/>
        <w:ind w:left="2268"/>
        <w:jc w:val="both"/>
        <w:rPr>
          <w:rFonts w:ascii="Arial" w:hAnsi="Arial" w:cs="Arial"/>
          <w:lang w:val="es-EC"/>
        </w:rPr>
      </w:pPr>
      <w:r w:rsidRPr="00194952">
        <w:rPr>
          <w:rFonts w:ascii="Arial" w:hAnsi="Arial" w:cs="Arial"/>
          <w:lang w:val="es-EC"/>
        </w:rPr>
        <w:t>Primero que nada agradezco a Dios por permitirme disfrutar de la familia que tengo, así mismo les agradezco a ellos que siempre estuvieron junto a mí en todo momento, sin duda alguna todo lo que soy y puedo llegar a ser se los debo a ellos.</w:t>
      </w:r>
    </w:p>
    <w:p w:rsidR="00AB5F63" w:rsidRDefault="00AB5F63">
      <w:pPr>
        <w:spacing w:line="480" w:lineRule="auto"/>
        <w:ind w:left="2268"/>
        <w:jc w:val="both"/>
        <w:rPr>
          <w:rFonts w:ascii="Arial" w:hAnsi="Arial" w:cs="Arial"/>
          <w:lang w:val="es-EC"/>
        </w:rPr>
      </w:pPr>
    </w:p>
    <w:p w:rsidR="00AB5F63" w:rsidRDefault="00194952">
      <w:pPr>
        <w:spacing w:line="480" w:lineRule="auto"/>
        <w:ind w:left="2268"/>
        <w:jc w:val="both"/>
        <w:rPr>
          <w:rFonts w:ascii="Arial" w:hAnsi="Arial" w:cs="Arial"/>
          <w:lang w:val="es-EC"/>
        </w:rPr>
      </w:pPr>
      <w:r w:rsidRPr="00194952">
        <w:rPr>
          <w:rFonts w:ascii="Arial" w:hAnsi="Arial" w:cs="Arial"/>
          <w:lang w:val="es-EC"/>
        </w:rPr>
        <w:t xml:space="preserve">Un agradecimiento especial a todos mis profesores en especial a la </w:t>
      </w:r>
      <w:proofErr w:type="spellStart"/>
      <w:r w:rsidRPr="00194952">
        <w:rPr>
          <w:rFonts w:ascii="Arial" w:hAnsi="Arial" w:cs="Arial"/>
          <w:lang w:val="es-EC"/>
        </w:rPr>
        <w:t>Msc.</w:t>
      </w:r>
      <w:proofErr w:type="spellEnd"/>
      <w:r w:rsidRPr="00194952">
        <w:rPr>
          <w:rFonts w:ascii="Arial" w:hAnsi="Arial" w:cs="Arial"/>
          <w:lang w:val="es-EC"/>
        </w:rPr>
        <w:t xml:space="preserve"> Carmen Vaca en mi vida estudiantil, y a la Dra. Katherine </w:t>
      </w:r>
      <w:proofErr w:type="spellStart"/>
      <w:r w:rsidRPr="00194952">
        <w:rPr>
          <w:rFonts w:ascii="Arial" w:hAnsi="Arial" w:cs="Arial"/>
          <w:lang w:val="es-EC"/>
        </w:rPr>
        <w:t>Chiluiza</w:t>
      </w:r>
      <w:proofErr w:type="spellEnd"/>
      <w:r w:rsidRPr="00194952">
        <w:rPr>
          <w:rFonts w:ascii="Arial" w:hAnsi="Arial" w:cs="Arial"/>
          <w:lang w:val="es-EC"/>
        </w:rPr>
        <w:t xml:space="preserve"> por el tiempo y esfuerzo de ser mi Directora de Tesis</w:t>
      </w:r>
      <w:r w:rsidR="00CA06A8">
        <w:rPr>
          <w:rFonts w:ascii="Arial" w:hAnsi="Arial" w:cs="Arial"/>
          <w:lang w:val="es-EC"/>
        </w:rPr>
        <w:t xml:space="preserve"> y la confianza puesta en el proyecto</w:t>
      </w:r>
      <w:r w:rsidRPr="00194952">
        <w:rPr>
          <w:rFonts w:ascii="Arial" w:hAnsi="Arial" w:cs="Arial"/>
          <w:lang w:val="es-EC"/>
        </w:rPr>
        <w:t xml:space="preserve">. </w:t>
      </w:r>
    </w:p>
    <w:p w:rsidR="00AB5F63" w:rsidRDefault="00AB5F63">
      <w:pPr>
        <w:spacing w:line="480" w:lineRule="auto"/>
        <w:ind w:left="2268"/>
        <w:jc w:val="both"/>
        <w:rPr>
          <w:rFonts w:ascii="Arial" w:hAnsi="Arial" w:cs="Arial"/>
          <w:lang w:val="es-EC"/>
        </w:rPr>
      </w:pPr>
    </w:p>
    <w:p w:rsidR="00AB5F63" w:rsidRDefault="00AB5F63">
      <w:pPr>
        <w:spacing w:line="480" w:lineRule="auto"/>
        <w:ind w:left="2268"/>
        <w:jc w:val="both"/>
        <w:rPr>
          <w:rFonts w:ascii="Arial" w:hAnsi="Arial" w:cs="Arial"/>
          <w:lang w:val="es-EC"/>
        </w:rPr>
      </w:pPr>
    </w:p>
    <w:p w:rsidR="00AB5F63" w:rsidRDefault="00AB5F63">
      <w:pPr>
        <w:spacing w:line="480" w:lineRule="auto"/>
        <w:ind w:left="2268"/>
        <w:jc w:val="both"/>
        <w:rPr>
          <w:rFonts w:ascii="Arial" w:hAnsi="Arial" w:cs="Arial"/>
          <w:lang w:val="es-EC"/>
        </w:rPr>
      </w:pPr>
    </w:p>
    <w:p w:rsidR="00AB5F63" w:rsidRDefault="00AB5F63">
      <w:pPr>
        <w:spacing w:line="480" w:lineRule="auto"/>
        <w:ind w:left="2268"/>
        <w:jc w:val="both"/>
        <w:rPr>
          <w:rFonts w:ascii="Arial" w:hAnsi="Arial" w:cs="Arial"/>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AB5F63" w:rsidRDefault="00AB5F63">
      <w:pPr>
        <w:rPr>
          <w:lang w:val="es-EC"/>
        </w:rPr>
      </w:pPr>
    </w:p>
    <w:p w:rsidR="00882FF0" w:rsidRDefault="00882FF0">
      <w:pPr>
        <w:jc w:val="center"/>
        <w:rPr>
          <w:lang w:val="es-EC"/>
        </w:rPr>
      </w:pPr>
    </w:p>
    <w:p w:rsidR="00AB5F63" w:rsidRDefault="00AB5F63">
      <w:pPr>
        <w:pStyle w:val="Pre-Titulo"/>
      </w:pPr>
    </w:p>
    <w:p w:rsidR="00AB5F63" w:rsidRDefault="00194952">
      <w:pPr>
        <w:pStyle w:val="Pre-Titulo"/>
        <w:jc w:val="center"/>
      </w:pPr>
      <w:bookmarkStart w:id="72" w:name="_Toc271986594"/>
      <w:bookmarkStart w:id="73" w:name="_Toc276489107"/>
      <w:r w:rsidRPr="00194952">
        <w:rPr>
          <w:u w:val="none"/>
        </w:rPr>
        <w:t>DEDICATORIA</w:t>
      </w:r>
      <w:bookmarkEnd w:id="72"/>
      <w:bookmarkEnd w:id="73"/>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AB5F63" w:rsidRDefault="00194952">
      <w:pPr>
        <w:shd w:val="clear" w:color="auto" w:fill="auto"/>
        <w:spacing w:after="200" w:line="480" w:lineRule="auto"/>
        <w:ind w:left="2268"/>
        <w:jc w:val="both"/>
        <w:rPr>
          <w:rFonts w:ascii="Arial" w:eastAsia="Calibri" w:hAnsi="Arial" w:cs="Arial"/>
          <w:i/>
          <w:color w:val="auto"/>
          <w:shd w:val="clear" w:color="auto" w:fill="auto"/>
          <w:lang w:val="es-ES" w:eastAsia="en-US"/>
        </w:rPr>
      </w:pPr>
      <w:r w:rsidRPr="00194952">
        <w:rPr>
          <w:rFonts w:ascii="Arial" w:eastAsia="Calibri" w:hAnsi="Arial" w:cs="Arial"/>
          <w:i/>
          <w:color w:val="auto"/>
          <w:shd w:val="clear" w:color="auto" w:fill="auto"/>
          <w:lang w:val="es-ES" w:eastAsia="en-US"/>
        </w:rPr>
        <w:t>Le dedico este trabajo a Dios por ser la luz que me ilumina siempre.</w:t>
      </w:r>
    </w:p>
    <w:p w:rsidR="00AB5F63" w:rsidRDefault="00AB5F63">
      <w:pPr>
        <w:shd w:val="clear" w:color="auto" w:fill="auto"/>
        <w:spacing w:after="200" w:line="480" w:lineRule="auto"/>
        <w:ind w:left="2268"/>
        <w:jc w:val="both"/>
        <w:rPr>
          <w:rFonts w:ascii="Arial" w:eastAsia="Calibri" w:hAnsi="Arial" w:cs="Arial"/>
          <w:i/>
          <w:color w:val="auto"/>
          <w:shd w:val="clear" w:color="auto" w:fill="auto"/>
          <w:lang w:val="es-ES" w:eastAsia="en-US"/>
        </w:rPr>
      </w:pPr>
    </w:p>
    <w:p w:rsidR="00AB5F63" w:rsidRDefault="00194952">
      <w:pPr>
        <w:shd w:val="clear" w:color="auto" w:fill="auto"/>
        <w:spacing w:after="200" w:line="480" w:lineRule="auto"/>
        <w:ind w:left="2268"/>
        <w:jc w:val="both"/>
        <w:rPr>
          <w:rFonts w:ascii="Arial" w:eastAsia="Calibri" w:hAnsi="Arial" w:cs="Arial"/>
          <w:i/>
          <w:color w:val="auto"/>
          <w:shd w:val="clear" w:color="auto" w:fill="auto"/>
          <w:lang w:val="es-ES" w:eastAsia="en-US"/>
        </w:rPr>
      </w:pPr>
      <w:r w:rsidRPr="00194952">
        <w:rPr>
          <w:rFonts w:ascii="Arial" w:eastAsia="Calibri" w:hAnsi="Arial" w:cs="Arial"/>
          <w:i/>
          <w:color w:val="auto"/>
          <w:shd w:val="clear" w:color="auto" w:fill="auto"/>
          <w:lang w:val="es-ES" w:eastAsia="en-US"/>
        </w:rPr>
        <w:t>A mi familia que siempre me ha apoyado incondicionalmente en todas mis decisiones.</w:t>
      </w:r>
    </w:p>
    <w:p w:rsidR="00AB5F63" w:rsidRDefault="00AB5F63">
      <w:pPr>
        <w:shd w:val="clear" w:color="auto" w:fill="auto"/>
        <w:spacing w:after="200" w:line="480" w:lineRule="auto"/>
        <w:ind w:left="2268"/>
        <w:jc w:val="both"/>
        <w:rPr>
          <w:rFonts w:ascii="Arial" w:eastAsia="Calibri" w:hAnsi="Arial" w:cs="Arial"/>
          <w:i/>
          <w:color w:val="auto"/>
          <w:shd w:val="clear" w:color="auto" w:fill="auto"/>
          <w:lang w:val="es-ES" w:eastAsia="en-US"/>
        </w:rPr>
      </w:pPr>
    </w:p>
    <w:p w:rsidR="00AB5F63" w:rsidRDefault="00194952">
      <w:pPr>
        <w:shd w:val="clear" w:color="auto" w:fill="auto"/>
        <w:spacing w:after="200" w:line="480" w:lineRule="auto"/>
        <w:ind w:left="2268"/>
        <w:jc w:val="both"/>
        <w:rPr>
          <w:rFonts w:ascii="Arial" w:eastAsia="Calibri" w:hAnsi="Arial" w:cs="Arial"/>
          <w:i/>
          <w:color w:val="auto"/>
          <w:shd w:val="clear" w:color="auto" w:fill="auto"/>
          <w:lang w:val="es-ES" w:eastAsia="en-US"/>
        </w:rPr>
      </w:pPr>
      <w:r w:rsidRPr="00194952">
        <w:rPr>
          <w:rFonts w:ascii="Arial" w:eastAsia="Calibri" w:hAnsi="Arial" w:cs="Arial"/>
          <w:i/>
          <w:color w:val="auto"/>
          <w:shd w:val="clear" w:color="auto" w:fill="auto"/>
          <w:lang w:val="es-ES" w:eastAsia="en-US"/>
        </w:rPr>
        <w:t>A las personas que de una u otra forma me ayudaron a lo largo de toda mi carrera Universitaria.</w:t>
      </w:r>
    </w:p>
    <w:p w:rsidR="00AB5F63" w:rsidRDefault="00AB5F63">
      <w:pPr>
        <w:shd w:val="clear" w:color="auto" w:fill="auto"/>
        <w:spacing w:after="200" w:line="480" w:lineRule="auto"/>
        <w:ind w:left="2268"/>
        <w:jc w:val="both"/>
        <w:rPr>
          <w:rFonts w:ascii="Arial" w:eastAsia="Calibri" w:hAnsi="Arial" w:cs="Arial"/>
          <w:i/>
          <w:color w:val="auto"/>
          <w:shd w:val="clear" w:color="auto" w:fill="auto"/>
          <w:lang w:val="es-ES" w:eastAsia="en-US"/>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882FF0" w:rsidRDefault="00882FF0">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Pr="00306C61" w:rsidRDefault="00194952">
      <w:pPr>
        <w:jc w:val="center"/>
        <w:rPr>
          <w:rFonts w:ascii="Arial" w:hAnsi="Arial" w:cs="Arial"/>
          <w:b/>
          <w:lang w:val="es-EC"/>
        </w:rPr>
      </w:pPr>
      <w:r w:rsidRPr="00194952">
        <w:rPr>
          <w:rFonts w:ascii="Arial" w:hAnsi="Arial" w:cs="Arial"/>
          <w:b/>
          <w:lang w:val="es-EC"/>
        </w:rPr>
        <w:t>TRIBUNAL DE SUSTENTACION</w:t>
      </w:r>
    </w:p>
    <w:p w:rsidR="00882FF0" w:rsidRDefault="00882FF0">
      <w:pPr>
        <w:jc w:val="center"/>
        <w:rPr>
          <w:lang w:val="es-EC"/>
        </w:rPr>
      </w:pPr>
    </w:p>
    <w:p w:rsidR="00882FF0" w:rsidRDefault="00882FF0">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AB5F63" w:rsidRDefault="00306C61">
      <w:pPr>
        <w:spacing w:line="480" w:lineRule="auto"/>
        <w:jc w:val="center"/>
        <w:rPr>
          <w:rFonts w:ascii="Arial" w:hAnsi="Arial" w:cs="Arial"/>
          <w:lang w:val="es-EC"/>
        </w:rPr>
      </w:pPr>
      <w:r>
        <w:rPr>
          <w:rFonts w:ascii="Arial" w:hAnsi="Arial" w:cs="Arial"/>
          <w:lang w:val="es-EC"/>
        </w:rPr>
        <w:t>______________________________________</w:t>
      </w:r>
    </w:p>
    <w:p w:rsidR="00AB5F63" w:rsidRDefault="00194952">
      <w:pPr>
        <w:spacing w:line="480" w:lineRule="auto"/>
        <w:jc w:val="center"/>
        <w:rPr>
          <w:rFonts w:ascii="Arial" w:hAnsi="Arial" w:cs="Arial"/>
          <w:lang w:val="es-EC"/>
        </w:rPr>
      </w:pPr>
      <w:proofErr w:type="spellStart"/>
      <w:r w:rsidRPr="00194952">
        <w:rPr>
          <w:rFonts w:ascii="Arial" w:hAnsi="Arial" w:cs="Arial"/>
          <w:lang w:val="es-EC"/>
        </w:rPr>
        <w:t>Ph.</w:t>
      </w:r>
      <w:proofErr w:type="spellEnd"/>
      <w:r w:rsidRPr="00194952">
        <w:rPr>
          <w:rFonts w:ascii="Arial" w:hAnsi="Arial" w:cs="Arial"/>
          <w:lang w:val="es-EC"/>
        </w:rPr>
        <w:t xml:space="preserve"> </w:t>
      </w:r>
      <w:proofErr w:type="spellStart"/>
      <w:r w:rsidRPr="00194952">
        <w:rPr>
          <w:rFonts w:ascii="Arial" w:hAnsi="Arial" w:cs="Arial"/>
          <w:lang w:val="es-EC"/>
        </w:rPr>
        <w:t>D.</w:t>
      </w:r>
      <w:r w:rsidR="00306C61">
        <w:rPr>
          <w:rFonts w:ascii="Arial" w:hAnsi="Arial" w:cs="Arial"/>
          <w:lang w:val="es-EC"/>
        </w:rPr>
        <w:t>Katherine</w:t>
      </w:r>
      <w:proofErr w:type="spellEnd"/>
      <w:r w:rsidR="00306C61">
        <w:rPr>
          <w:rFonts w:ascii="Arial" w:hAnsi="Arial" w:cs="Arial"/>
          <w:lang w:val="es-EC"/>
        </w:rPr>
        <w:t xml:space="preserve"> </w:t>
      </w:r>
      <w:proofErr w:type="spellStart"/>
      <w:r w:rsidR="00306C61">
        <w:rPr>
          <w:rFonts w:ascii="Arial" w:hAnsi="Arial" w:cs="Arial"/>
          <w:lang w:val="es-EC"/>
        </w:rPr>
        <w:t>Chiluiza</w:t>
      </w:r>
      <w:proofErr w:type="spellEnd"/>
    </w:p>
    <w:p w:rsidR="00AB5F63" w:rsidRDefault="00306C61">
      <w:pPr>
        <w:spacing w:line="480" w:lineRule="auto"/>
        <w:jc w:val="center"/>
        <w:rPr>
          <w:rFonts w:ascii="Arial" w:hAnsi="Arial" w:cs="Arial"/>
          <w:lang w:val="es-EC"/>
        </w:rPr>
      </w:pPr>
      <w:r>
        <w:rPr>
          <w:rFonts w:ascii="Arial" w:hAnsi="Arial" w:cs="Arial"/>
          <w:lang w:val="es-EC"/>
        </w:rPr>
        <w:t>DIRECTORA DE PROYECTO DE GRADO</w:t>
      </w: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rsidP="00306C61">
      <w:pPr>
        <w:jc w:val="center"/>
        <w:rPr>
          <w:lang w:val="es-EC"/>
        </w:rPr>
        <w:sectPr w:rsidR="00306C61" w:rsidSect="00602FED">
          <w:pgSz w:w="12240" w:h="15840"/>
          <w:pgMar w:top="1440" w:right="1608" w:bottom="1440" w:left="2268" w:header="708" w:footer="708" w:gutter="0"/>
          <w:pgNumType w:fmt="lowerRoman"/>
          <w:cols w:space="708"/>
          <w:docGrid w:linePitch="360"/>
          <w:sectPrChange w:id="74" w:author="rvelez" w:date="2010-10-25T17:40:00Z">
            <w:sectPr w:rsidR="00306C61" w:rsidSect="00602FED">
              <w:pgNumType w:fmt="decimal"/>
            </w:sectPr>
          </w:sectPrChange>
        </w:sectPr>
      </w:pPr>
    </w:p>
    <w:p w:rsidR="00306C61" w:rsidRDefault="00306C61" w:rsidP="00306C61">
      <w:pPr>
        <w:jc w:val="center"/>
        <w:rPr>
          <w:lang w:val="es-EC"/>
        </w:rPr>
      </w:pPr>
    </w:p>
    <w:p w:rsidR="00306C61" w:rsidRDefault="00306C61" w:rsidP="00306C61">
      <w:pPr>
        <w:jc w:val="center"/>
        <w:rPr>
          <w:lang w:val="es-EC"/>
        </w:rPr>
      </w:pPr>
    </w:p>
    <w:p w:rsidR="00306C61" w:rsidRPr="00306C61" w:rsidRDefault="00306C61" w:rsidP="00306C61">
      <w:pPr>
        <w:spacing w:line="480" w:lineRule="auto"/>
        <w:jc w:val="center"/>
        <w:rPr>
          <w:rFonts w:ascii="Arial" w:hAnsi="Arial" w:cs="Arial"/>
          <w:lang w:val="es-EC"/>
        </w:rPr>
      </w:pPr>
      <w:r>
        <w:rPr>
          <w:rFonts w:ascii="Arial" w:hAnsi="Arial" w:cs="Arial"/>
          <w:lang w:val="es-EC"/>
        </w:rPr>
        <w:t>____________________________</w:t>
      </w:r>
    </w:p>
    <w:p w:rsidR="00306C61" w:rsidRDefault="00306C61" w:rsidP="00306C61">
      <w:pPr>
        <w:spacing w:line="480" w:lineRule="auto"/>
        <w:jc w:val="center"/>
        <w:rPr>
          <w:rFonts w:ascii="Arial" w:hAnsi="Arial" w:cs="Arial"/>
          <w:lang w:val="es-EC"/>
        </w:rPr>
      </w:pPr>
      <w:proofErr w:type="spellStart"/>
      <w:r w:rsidRPr="00306C61">
        <w:rPr>
          <w:rFonts w:ascii="Arial" w:hAnsi="Arial" w:cs="Arial"/>
          <w:lang w:val="es-EC"/>
        </w:rPr>
        <w:t>Ph.</w:t>
      </w:r>
      <w:proofErr w:type="spellEnd"/>
      <w:r w:rsidRPr="00306C61">
        <w:rPr>
          <w:rFonts w:ascii="Arial" w:hAnsi="Arial" w:cs="Arial"/>
          <w:lang w:val="es-EC"/>
        </w:rPr>
        <w:t xml:space="preserve"> D.</w:t>
      </w:r>
      <w:r>
        <w:rPr>
          <w:rFonts w:ascii="Arial" w:hAnsi="Arial" w:cs="Arial"/>
          <w:lang w:val="es-EC"/>
        </w:rPr>
        <w:t>Sixto García</w:t>
      </w:r>
    </w:p>
    <w:p w:rsidR="00306C61" w:rsidRPr="00306C61" w:rsidRDefault="00306C61" w:rsidP="00306C61">
      <w:pPr>
        <w:spacing w:line="480" w:lineRule="auto"/>
        <w:jc w:val="center"/>
        <w:rPr>
          <w:rFonts w:ascii="Arial" w:hAnsi="Arial" w:cs="Arial"/>
          <w:lang w:val="es-EC"/>
        </w:rPr>
      </w:pPr>
      <w:r>
        <w:rPr>
          <w:rFonts w:ascii="Arial" w:hAnsi="Arial" w:cs="Arial"/>
          <w:lang w:val="es-EC"/>
        </w:rPr>
        <w:t>PRIMER VOCAL PRINCIPAL</w:t>
      </w:r>
    </w:p>
    <w:p w:rsidR="00306C61" w:rsidRDefault="00306C61">
      <w:pPr>
        <w:jc w:val="center"/>
        <w:rPr>
          <w:lang w:val="es-EC"/>
        </w:rPr>
      </w:pPr>
    </w:p>
    <w:p w:rsidR="00306C61" w:rsidRDefault="00306C61">
      <w:pPr>
        <w:jc w:val="center"/>
        <w:rPr>
          <w:lang w:val="es-EC"/>
        </w:rPr>
      </w:pPr>
    </w:p>
    <w:p w:rsidR="00306C61" w:rsidRDefault="00306C61" w:rsidP="00306C61">
      <w:pPr>
        <w:jc w:val="center"/>
        <w:rPr>
          <w:lang w:val="es-EC"/>
        </w:rPr>
      </w:pPr>
    </w:p>
    <w:p w:rsidR="00306C61" w:rsidRDefault="00306C61" w:rsidP="00306C61">
      <w:pPr>
        <w:jc w:val="center"/>
        <w:rPr>
          <w:lang w:val="es-EC"/>
        </w:rPr>
      </w:pPr>
    </w:p>
    <w:p w:rsidR="00306C61" w:rsidRPr="00306C61" w:rsidRDefault="00306C61" w:rsidP="00306C61">
      <w:pPr>
        <w:spacing w:line="480" w:lineRule="auto"/>
        <w:jc w:val="center"/>
        <w:rPr>
          <w:rFonts w:ascii="Arial" w:hAnsi="Arial" w:cs="Arial"/>
          <w:lang w:val="es-EC"/>
        </w:rPr>
      </w:pPr>
      <w:r>
        <w:rPr>
          <w:rFonts w:ascii="Arial" w:hAnsi="Arial" w:cs="Arial"/>
          <w:lang w:val="es-EC"/>
        </w:rPr>
        <w:t>__________________________</w:t>
      </w:r>
    </w:p>
    <w:p w:rsidR="00306C61" w:rsidRDefault="00306C61" w:rsidP="00306C61">
      <w:pPr>
        <w:spacing w:line="480" w:lineRule="auto"/>
        <w:jc w:val="center"/>
        <w:rPr>
          <w:rFonts w:ascii="Arial" w:hAnsi="Arial" w:cs="Arial"/>
          <w:lang w:val="es-EC"/>
        </w:rPr>
      </w:pPr>
      <w:proofErr w:type="spellStart"/>
      <w:r w:rsidRPr="00306C61">
        <w:rPr>
          <w:rFonts w:ascii="Arial" w:hAnsi="Arial" w:cs="Arial"/>
          <w:lang w:val="es-EC"/>
        </w:rPr>
        <w:t>Ph.</w:t>
      </w:r>
      <w:proofErr w:type="spellEnd"/>
      <w:r w:rsidRPr="00306C61">
        <w:rPr>
          <w:rFonts w:ascii="Arial" w:hAnsi="Arial" w:cs="Arial"/>
          <w:lang w:val="es-EC"/>
        </w:rPr>
        <w:t xml:space="preserve"> D.</w:t>
      </w:r>
      <w:r>
        <w:rPr>
          <w:rFonts w:ascii="Arial" w:hAnsi="Arial" w:cs="Arial"/>
          <w:lang w:val="es-EC"/>
        </w:rPr>
        <w:t>Xavier Ochoa</w:t>
      </w:r>
    </w:p>
    <w:p w:rsidR="00306C61" w:rsidRPr="00306C61" w:rsidRDefault="00306C61" w:rsidP="00306C61">
      <w:pPr>
        <w:spacing w:line="480" w:lineRule="auto"/>
        <w:jc w:val="center"/>
        <w:rPr>
          <w:rFonts w:ascii="Arial" w:hAnsi="Arial" w:cs="Arial"/>
          <w:lang w:val="es-EC"/>
        </w:rPr>
      </w:pPr>
      <w:r>
        <w:rPr>
          <w:rFonts w:ascii="Arial" w:hAnsi="Arial" w:cs="Arial"/>
          <w:lang w:val="es-EC"/>
        </w:rPr>
        <w:t>SEGUNDO VOCAL PRINCIPAL</w:t>
      </w:r>
    </w:p>
    <w:p w:rsidR="00306C61" w:rsidRDefault="00306C61">
      <w:pPr>
        <w:jc w:val="center"/>
        <w:rPr>
          <w:lang w:val="es-EC"/>
        </w:rPr>
      </w:pPr>
    </w:p>
    <w:p w:rsidR="00306C61" w:rsidRDefault="00306C61">
      <w:pPr>
        <w:jc w:val="center"/>
        <w:rPr>
          <w:lang w:val="es-EC"/>
        </w:rPr>
      </w:pPr>
    </w:p>
    <w:p w:rsidR="00306C61" w:rsidRDefault="00306C61">
      <w:pPr>
        <w:jc w:val="center"/>
        <w:rPr>
          <w:lang w:val="es-EC"/>
        </w:rPr>
        <w:sectPr w:rsidR="00306C61">
          <w:type w:val="continuous"/>
          <w:pgSz w:w="12240" w:h="15840"/>
          <w:pgMar w:top="1440" w:right="1608" w:bottom="1440" w:left="2268" w:header="708" w:footer="708" w:gutter="0"/>
          <w:cols w:num="2" w:space="708"/>
          <w:docGrid w:linePitch="360"/>
        </w:sect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Pr="00701CA4" w:rsidRDefault="00194952">
      <w:pPr>
        <w:jc w:val="center"/>
        <w:rPr>
          <w:rFonts w:ascii="Arial" w:hAnsi="Arial" w:cs="Arial"/>
          <w:b/>
          <w:lang w:val="es-EC"/>
        </w:rPr>
      </w:pPr>
      <w:r w:rsidRPr="00194952">
        <w:rPr>
          <w:rFonts w:ascii="Arial" w:hAnsi="Arial" w:cs="Arial"/>
          <w:b/>
          <w:lang w:val="es-EC"/>
        </w:rPr>
        <w:t>DECLARACIÓN EXPRESA</w:t>
      </w: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306C61" w:rsidRDefault="00306C61">
      <w:pPr>
        <w:jc w:val="center"/>
        <w:rPr>
          <w:lang w:val="es-EC"/>
        </w:rPr>
      </w:pPr>
    </w:p>
    <w:p w:rsidR="00AB5F63" w:rsidRDefault="00AB5F63">
      <w:pPr>
        <w:spacing w:line="480" w:lineRule="auto"/>
        <w:jc w:val="center"/>
        <w:rPr>
          <w:lang w:val="es-EC"/>
        </w:rPr>
      </w:pPr>
    </w:p>
    <w:p w:rsidR="00AB5F63" w:rsidRDefault="00194952">
      <w:pPr>
        <w:spacing w:line="480" w:lineRule="auto"/>
        <w:jc w:val="center"/>
        <w:rPr>
          <w:rFonts w:ascii="Arial" w:hAnsi="Arial" w:cs="Arial"/>
          <w:lang w:val="es-EC"/>
        </w:rPr>
      </w:pPr>
      <w:r w:rsidRPr="00194952">
        <w:rPr>
          <w:rFonts w:ascii="Arial" w:hAnsi="Arial" w:cs="Arial"/>
          <w:lang w:val="es-EC"/>
        </w:rPr>
        <w:t>“</w:t>
      </w:r>
      <w:r w:rsidR="00701CA4">
        <w:rPr>
          <w:rFonts w:ascii="Arial" w:hAnsi="Arial" w:cs="Arial"/>
          <w:lang w:val="es-EC"/>
        </w:rPr>
        <w:t>La responsabilidad del contenido de este informe de proyecto de graduación me corresponde exclusivamente; y el patrimonio intelectual de la misma a la Escuela Superior Politécnica del Litoral</w:t>
      </w:r>
      <w:r w:rsidRPr="00194952">
        <w:rPr>
          <w:rFonts w:ascii="Arial" w:hAnsi="Arial" w:cs="Arial"/>
          <w:lang w:val="es-EC"/>
        </w:rPr>
        <w:t>”</w:t>
      </w:r>
      <w:r w:rsidR="00701CA4">
        <w:rPr>
          <w:rFonts w:ascii="Arial" w:hAnsi="Arial" w:cs="Arial"/>
          <w:lang w:val="es-EC"/>
        </w:rPr>
        <w:t>.</w:t>
      </w:r>
    </w:p>
    <w:p w:rsidR="00AB5F63" w:rsidRDefault="00AB5F63">
      <w:pPr>
        <w:spacing w:line="480" w:lineRule="auto"/>
        <w:jc w:val="center"/>
        <w:rPr>
          <w:lang w:val="es-EC"/>
        </w:rPr>
      </w:pPr>
    </w:p>
    <w:p w:rsidR="00AB5F63" w:rsidRDefault="00AB5F63">
      <w:pPr>
        <w:spacing w:line="480" w:lineRule="auto"/>
        <w:jc w:val="center"/>
        <w:rPr>
          <w:lang w:val="es-EC"/>
        </w:rPr>
      </w:pPr>
    </w:p>
    <w:p w:rsidR="00AB5F63" w:rsidRDefault="00AB5F63">
      <w:pPr>
        <w:spacing w:line="480" w:lineRule="auto"/>
        <w:jc w:val="center"/>
        <w:rPr>
          <w:lang w:val="es-EC"/>
        </w:rPr>
      </w:pPr>
    </w:p>
    <w:p w:rsidR="00AB5F63" w:rsidRDefault="00AB5F63">
      <w:pPr>
        <w:spacing w:line="480" w:lineRule="auto"/>
        <w:jc w:val="center"/>
        <w:rPr>
          <w:rFonts w:ascii="Arial" w:hAnsi="Arial" w:cs="Arial"/>
          <w:lang w:val="es-EC"/>
        </w:rPr>
      </w:pPr>
    </w:p>
    <w:p w:rsidR="00AB5F63" w:rsidRDefault="00194952">
      <w:pPr>
        <w:spacing w:line="480" w:lineRule="auto"/>
        <w:jc w:val="center"/>
        <w:rPr>
          <w:rFonts w:ascii="Arial" w:hAnsi="Arial" w:cs="Arial"/>
          <w:lang w:val="es-EC"/>
        </w:rPr>
      </w:pPr>
      <w:r w:rsidRPr="00194952">
        <w:rPr>
          <w:rFonts w:ascii="Arial" w:hAnsi="Arial" w:cs="Arial"/>
          <w:lang w:val="es-EC"/>
        </w:rPr>
        <w:t>(Reglament</w:t>
      </w:r>
      <w:r w:rsidR="00701CA4">
        <w:rPr>
          <w:rFonts w:ascii="Arial" w:hAnsi="Arial" w:cs="Arial"/>
          <w:lang w:val="es-EC"/>
        </w:rPr>
        <w:t>o de exámenes y títulos profesionales de la ESPOL</w:t>
      </w:r>
      <w:r w:rsidRPr="00194952">
        <w:rPr>
          <w:rFonts w:ascii="Arial" w:hAnsi="Arial" w:cs="Arial"/>
          <w:lang w:val="es-EC"/>
        </w:rPr>
        <w:t>)</w:t>
      </w:r>
    </w:p>
    <w:p w:rsidR="00AB5F63" w:rsidRDefault="00AB5F63">
      <w:pPr>
        <w:spacing w:line="480" w:lineRule="auto"/>
        <w:jc w:val="center"/>
        <w:rPr>
          <w:lang w:val="es-EC"/>
        </w:rPr>
      </w:pPr>
    </w:p>
    <w:p w:rsidR="00306C61" w:rsidRDefault="00306C61">
      <w:pPr>
        <w:jc w:val="center"/>
        <w:rPr>
          <w:lang w:val="es-EC"/>
        </w:rPr>
      </w:pPr>
    </w:p>
    <w:p w:rsidR="00306C61" w:rsidRDefault="00306C61">
      <w:pPr>
        <w:jc w:val="center"/>
        <w:rPr>
          <w:lang w:val="es-EC"/>
        </w:rPr>
      </w:pPr>
    </w:p>
    <w:p w:rsidR="00AB5F63" w:rsidRDefault="00AB5F63">
      <w:pPr>
        <w:jc w:val="right"/>
        <w:rPr>
          <w:lang w:val="es-EC"/>
        </w:rPr>
      </w:pPr>
    </w:p>
    <w:p w:rsidR="00AB5F63" w:rsidRDefault="00AB5F63">
      <w:pPr>
        <w:jc w:val="right"/>
        <w:rPr>
          <w:lang w:val="es-EC"/>
        </w:rPr>
      </w:pPr>
    </w:p>
    <w:p w:rsidR="00AB5F63" w:rsidRDefault="00AB5F63">
      <w:pPr>
        <w:jc w:val="right"/>
        <w:rPr>
          <w:lang w:val="es-EC"/>
        </w:rPr>
      </w:pPr>
    </w:p>
    <w:p w:rsidR="00AB5F63" w:rsidRDefault="00AB5F63">
      <w:pPr>
        <w:jc w:val="right"/>
        <w:rPr>
          <w:lang w:val="es-EC"/>
        </w:rPr>
      </w:pPr>
    </w:p>
    <w:p w:rsidR="00AB5F63" w:rsidRDefault="00AB5F63">
      <w:pPr>
        <w:jc w:val="right"/>
        <w:rPr>
          <w:lang w:val="es-EC"/>
        </w:rPr>
      </w:pPr>
    </w:p>
    <w:p w:rsidR="00AB5F63" w:rsidRDefault="00701CA4">
      <w:pPr>
        <w:jc w:val="right"/>
        <w:rPr>
          <w:lang w:val="es-EC"/>
        </w:rPr>
      </w:pPr>
      <w:r>
        <w:rPr>
          <w:lang w:val="es-EC"/>
        </w:rPr>
        <w:t>______________________________________</w:t>
      </w:r>
    </w:p>
    <w:p w:rsidR="00AB5F63" w:rsidRDefault="00AB5F63">
      <w:pPr>
        <w:jc w:val="right"/>
        <w:rPr>
          <w:rFonts w:ascii="Arial" w:hAnsi="Arial" w:cs="Arial"/>
          <w:lang w:val="es-EC"/>
        </w:rPr>
      </w:pPr>
    </w:p>
    <w:p w:rsidR="00AB5F63" w:rsidRDefault="00701CA4">
      <w:pPr>
        <w:jc w:val="right"/>
        <w:rPr>
          <w:rFonts w:ascii="Arial" w:hAnsi="Arial" w:cs="Arial"/>
          <w:lang w:val="es-EC"/>
        </w:rPr>
      </w:pPr>
      <w:r>
        <w:rPr>
          <w:rFonts w:ascii="Arial" w:hAnsi="Arial" w:cs="Arial"/>
          <w:lang w:val="es-EC"/>
        </w:rPr>
        <w:t>Andrés Vargas González</w:t>
      </w:r>
    </w:p>
    <w:p w:rsidR="00AB5F63" w:rsidRDefault="00AB5F63">
      <w:pPr>
        <w:rPr>
          <w:lang w:val="es-EC"/>
        </w:rPr>
      </w:pPr>
    </w:p>
    <w:p w:rsidR="00AB5F63" w:rsidRDefault="00AB5F63">
      <w:pPr>
        <w:jc w:val="right"/>
        <w:rPr>
          <w:lang w:val="es-EC"/>
        </w:rPr>
      </w:pPr>
    </w:p>
    <w:p w:rsidR="00E243B9" w:rsidRDefault="00E243B9">
      <w:pPr>
        <w:jc w:val="center"/>
        <w:rPr>
          <w:rFonts w:ascii="Arial" w:hAnsi="Arial" w:cs="Arial"/>
          <w:b/>
          <w:lang w:val="es-MX"/>
        </w:rPr>
      </w:pPr>
    </w:p>
    <w:p w:rsidR="00E243B9" w:rsidRDefault="00E243B9">
      <w:pPr>
        <w:jc w:val="center"/>
        <w:rPr>
          <w:rFonts w:ascii="Arial" w:hAnsi="Arial" w:cs="Arial"/>
          <w:b/>
          <w:lang w:val="es-MX"/>
        </w:rPr>
      </w:pPr>
    </w:p>
    <w:p w:rsidR="00E243B9" w:rsidRDefault="00E243B9">
      <w:pPr>
        <w:jc w:val="center"/>
        <w:rPr>
          <w:rFonts w:ascii="Arial" w:hAnsi="Arial" w:cs="Arial"/>
          <w:b/>
          <w:lang w:val="es-MX"/>
        </w:rPr>
      </w:pPr>
    </w:p>
    <w:p w:rsidR="00E243B9" w:rsidRDefault="00E243B9">
      <w:pPr>
        <w:jc w:val="center"/>
        <w:rPr>
          <w:rFonts w:ascii="Arial" w:hAnsi="Arial" w:cs="Arial"/>
          <w:b/>
          <w:lang w:val="es-MX"/>
        </w:rPr>
      </w:pPr>
    </w:p>
    <w:p w:rsidR="00F87595" w:rsidRPr="006945AB" w:rsidRDefault="00DD6293">
      <w:pPr>
        <w:jc w:val="center"/>
        <w:rPr>
          <w:rFonts w:ascii="Arial" w:hAnsi="Arial" w:cs="Arial"/>
          <w:b/>
          <w:sz w:val="32"/>
          <w:szCs w:val="32"/>
          <w:lang w:val="es-EC"/>
          <w:rPrChange w:id="75" w:author="rvelez" w:date="2010-10-25T16:34:00Z">
            <w:rPr>
              <w:rFonts w:ascii="Arial" w:hAnsi="Arial" w:cs="Arial"/>
              <w:b/>
              <w:lang w:val="es-EC"/>
            </w:rPr>
          </w:rPrChange>
        </w:rPr>
      </w:pPr>
      <w:r w:rsidRPr="00DD6293">
        <w:rPr>
          <w:rFonts w:ascii="Arial" w:hAnsi="Arial" w:cs="Arial"/>
          <w:b/>
          <w:sz w:val="32"/>
          <w:szCs w:val="32"/>
          <w:lang w:val="es-EC"/>
          <w:rPrChange w:id="76" w:author="rvelez" w:date="2010-10-25T16:34:00Z">
            <w:rPr>
              <w:rFonts w:ascii="Arial" w:hAnsi="Arial" w:cs="Arial"/>
              <w:b/>
              <w:lang w:val="es-EC"/>
            </w:rPr>
          </w:rPrChange>
        </w:rPr>
        <w:t>RESUMEN</w:t>
      </w:r>
    </w:p>
    <w:p w:rsidR="00F87595" w:rsidRDefault="00F87595">
      <w:pPr>
        <w:jc w:val="center"/>
        <w:rPr>
          <w:lang w:val="es-EC"/>
        </w:rPr>
      </w:pPr>
    </w:p>
    <w:p w:rsidR="00F87595" w:rsidRDefault="00F87595">
      <w:pPr>
        <w:jc w:val="center"/>
        <w:rPr>
          <w:lang w:val="es-EC"/>
        </w:rPr>
      </w:pPr>
    </w:p>
    <w:p w:rsidR="00AB5F63" w:rsidRDefault="00F87595">
      <w:pPr>
        <w:spacing w:line="480" w:lineRule="auto"/>
        <w:ind w:left="850"/>
        <w:jc w:val="both"/>
        <w:rPr>
          <w:rFonts w:ascii="Arial" w:hAnsi="Arial" w:cs="Arial"/>
          <w:lang w:val="es-EC"/>
        </w:rPr>
      </w:pPr>
      <w:r>
        <w:rPr>
          <w:rFonts w:ascii="Arial" w:hAnsi="Arial" w:cs="Arial"/>
          <w:lang w:val="es-EC"/>
        </w:rPr>
        <w:t xml:space="preserve">En el presente trabajo se desarrolló un Sistema Multimedia para ser usado sobre una Pantalla </w:t>
      </w:r>
      <w:proofErr w:type="spellStart"/>
      <w:r>
        <w:rPr>
          <w:rFonts w:ascii="Arial" w:hAnsi="Arial" w:cs="Arial"/>
          <w:lang w:val="es-EC"/>
        </w:rPr>
        <w:t>Multitouch</w:t>
      </w:r>
      <w:proofErr w:type="spellEnd"/>
      <w:r>
        <w:rPr>
          <w:rFonts w:ascii="Arial" w:hAnsi="Arial" w:cs="Arial"/>
          <w:lang w:val="es-EC"/>
        </w:rPr>
        <w:t xml:space="preserve"> de bajo costo,</w:t>
      </w:r>
      <w:r w:rsidR="009B3DA9">
        <w:rPr>
          <w:rFonts w:ascii="Arial" w:hAnsi="Arial" w:cs="Arial"/>
          <w:lang w:val="es-EC"/>
        </w:rPr>
        <w:t xml:space="preserve"> la pantalla se construyó con el fin de analizar otras formas de interacción, y</w:t>
      </w:r>
      <w:r>
        <w:rPr>
          <w:rFonts w:ascii="Arial" w:hAnsi="Arial" w:cs="Arial"/>
          <w:lang w:val="es-EC"/>
        </w:rPr>
        <w:t xml:space="preserve"> el sistema se realizó con el objetivo de medir la interacción de un usuario sobre un dispositivo </w:t>
      </w:r>
      <w:proofErr w:type="spellStart"/>
      <w:r>
        <w:rPr>
          <w:rFonts w:ascii="Arial" w:hAnsi="Arial" w:cs="Arial"/>
          <w:lang w:val="es-EC"/>
        </w:rPr>
        <w:t>multitouch</w:t>
      </w:r>
      <w:proofErr w:type="spellEnd"/>
      <w:r>
        <w:rPr>
          <w:rFonts w:ascii="Arial" w:hAnsi="Arial" w:cs="Arial"/>
          <w:lang w:val="es-EC"/>
        </w:rPr>
        <w:t>.</w:t>
      </w:r>
    </w:p>
    <w:p w:rsidR="00AB5F63" w:rsidRDefault="00AB5F63">
      <w:pPr>
        <w:spacing w:line="480" w:lineRule="auto"/>
        <w:ind w:left="850"/>
        <w:jc w:val="both"/>
        <w:rPr>
          <w:rFonts w:ascii="Arial" w:hAnsi="Arial" w:cs="Arial"/>
          <w:lang w:val="es-EC"/>
        </w:rPr>
      </w:pPr>
    </w:p>
    <w:p w:rsidR="00AB5F63" w:rsidRDefault="009B3DA9">
      <w:pPr>
        <w:spacing w:line="480" w:lineRule="auto"/>
        <w:ind w:left="850"/>
        <w:jc w:val="both"/>
        <w:rPr>
          <w:rFonts w:ascii="Arial" w:hAnsi="Arial" w:cs="Arial"/>
          <w:lang w:val="es-EC"/>
        </w:rPr>
      </w:pPr>
      <w:r>
        <w:rPr>
          <w:rFonts w:ascii="Arial" w:hAnsi="Arial" w:cs="Arial"/>
          <w:lang w:val="es-EC"/>
        </w:rPr>
        <w:t xml:space="preserve">Para el desarrollo de este producto se revisaron los conceptos de protocolos de intercambio de información y visión por </w:t>
      </w:r>
      <w:proofErr w:type="spellStart"/>
      <w:r>
        <w:rPr>
          <w:rFonts w:ascii="Arial" w:hAnsi="Arial" w:cs="Arial"/>
          <w:lang w:val="es-EC"/>
        </w:rPr>
        <w:t>computadorpara</w:t>
      </w:r>
      <w:proofErr w:type="spellEnd"/>
      <w:r>
        <w:rPr>
          <w:rFonts w:ascii="Arial" w:hAnsi="Arial" w:cs="Arial"/>
          <w:lang w:val="es-EC"/>
        </w:rPr>
        <w:t xml:space="preserve"> la Pantalla </w:t>
      </w:r>
      <w:proofErr w:type="spellStart"/>
      <w:r>
        <w:rPr>
          <w:rFonts w:ascii="Arial" w:hAnsi="Arial" w:cs="Arial"/>
          <w:lang w:val="es-EC"/>
        </w:rPr>
        <w:t>Multitouch</w:t>
      </w:r>
      <w:proofErr w:type="spellEnd"/>
      <w:r w:rsidR="00AB5F63">
        <w:rPr>
          <w:rFonts w:ascii="Arial" w:hAnsi="Arial" w:cs="Arial"/>
          <w:lang w:val="es-EC"/>
        </w:rPr>
        <w:t>;</w:t>
      </w:r>
      <w:r>
        <w:rPr>
          <w:rFonts w:ascii="Arial" w:hAnsi="Arial" w:cs="Arial"/>
          <w:lang w:val="es-EC"/>
        </w:rPr>
        <w:t xml:space="preserve"> </w:t>
      </w:r>
      <w:proofErr w:type="spellStart"/>
      <w:r>
        <w:rPr>
          <w:rFonts w:ascii="Arial" w:hAnsi="Arial" w:cs="Arial"/>
          <w:lang w:val="es-EC"/>
        </w:rPr>
        <w:t>y</w:t>
      </w:r>
      <w:r w:rsidR="00AB5F63">
        <w:rPr>
          <w:rFonts w:ascii="Arial" w:hAnsi="Arial" w:cs="Arial"/>
          <w:lang w:val="es-EC"/>
        </w:rPr>
        <w:t>,</w:t>
      </w:r>
      <w:r>
        <w:rPr>
          <w:rFonts w:ascii="Arial" w:hAnsi="Arial" w:cs="Arial"/>
          <w:lang w:val="es-EC"/>
        </w:rPr>
        <w:t>frameworks</w:t>
      </w:r>
      <w:proofErr w:type="spellEnd"/>
      <w:r>
        <w:rPr>
          <w:rFonts w:ascii="Arial" w:hAnsi="Arial" w:cs="Arial"/>
          <w:lang w:val="es-EC"/>
        </w:rPr>
        <w:t xml:space="preserve"> de desarrollo para la aplicación que se ejecuta sobre la Pantalla.</w:t>
      </w:r>
    </w:p>
    <w:p w:rsidR="00AB5F63" w:rsidRDefault="00AB5F63">
      <w:pPr>
        <w:spacing w:line="480" w:lineRule="auto"/>
        <w:ind w:left="850"/>
        <w:jc w:val="both"/>
        <w:rPr>
          <w:rFonts w:ascii="Arial" w:hAnsi="Arial" w:cs="Arial"/>
          <w:lang w:val="es-EC"/>
        </w:rPr>
      </w:pPr>
    </w:p>
    <w:p w:rsidR="00AB5F63" w:rsidRDefault="009B3DA9">
      <w:pPr>
        <w:spacing w:line="480" w:lineRule="auto"/>
        <w:ind w:left="850"/>
        <w:jc w:val="both"/>
        <w:rPr>
          <w:rFonts w:ascii="Arial" w:hAnsi="Arial" w:cs="Arial"/>
          <w:lang w:val="es-EC"/>
        </w:rPr>
      </w:pPr>
      <w:r>
        <w:rPr>
          <w:rFonts w:ascii="Arial" w:hAnsi="Arial" w:cs="Arial"/>
          <w:lang w:val="es-EC"/>
        </w:rPr>
        <w:t xml:space="preserve">También, para el desarrollo de la </w:t>
      </w:r>
      <w:r w:rsidR="00AB5F63">
        <w:rPr>
          <w:rFonts w:ascii="Arial" w:hAnsi="Arial" w:cs="Arial"/>
          <w:lang w:val="es-EC"/>
        </w:rPr>
        <w:t>a</w:t>
      </w:r>
      <w:r>
        <w:rPr>
          <w:rFonts w:ascii="Arial" w:hAnsi="Arial" w:cs="Arial"/>
          <w:lang w:val="es-EC"/>
        </w:rPr>
        <w:t>plicación se analizaron diferentes tipos de librerías y procedimientos idóneos, así como también se h</w:t>
      </w:r>
      <w:r w:rsidR="00AB5F63">
        <w:rPr>
          <w:rFonts w:ascii="Arial" w:hAnsi="Arial" w:cs="Arial"/>
          <w:lang w:val="es-EC"/>
        </w:rPr>
        <w:t xml:space="preserve">izo </w:t>
      </w:r>
      <w:r>
        <w:rPr>
          <w:rFonts w:ascii="Arial" w:hAnsi="Arial" w:cs="Arial"/>
          <w:lang w:val="es-EC"/>
        </w:rPr>
        <w:t>un análisis profundo de cada uno de los componentes de la pantalla.</w:t>
      </w:r>
    </w:p>
    <w:p w:rsidR="00AB5F63" w:rsidRDefault="00AB5F63">
      <w:pPr>
        <w:spacing w:line="480" w:lineRule="auto"/>
        <w:ind w:left="850"/>
        <w:jc w:val="both"/>
        <w:rPr>
          <w:rFonts w:ascii="Arial" w:hAnsi="Arial" w:cs="Arial"/>
          <w:lang w:val="es-EC"/>
        </w:rPr>
      </w:pPr>
    </w:p>
    <w:p w:rsidR="00AB5F63" w:rsidRDefault="009B3DA9">
      <w:pPr>
        <w:spacing w:line="480" w:lineRule="auto"/>
        <w:ind w:left="850"/>
        <w:jc w:val="both"/>
        <w:rPr>
          <w:rFonts w:ascii="Arial" w:hAnsi="Arial" w:cs="Arial"/>
          <w:lang w:val="es-EC"/>
        </w:rPr>
      </w:pPr>
      <w:r>
        <w:rPr>
          <w:rFonts w:ascii="Arial" w:hAnsi="Arial" w:cs="Arial"/>
          <w:lang w:val="es-EC"/>
        </w:rPr>
        <w:t xml:space="preserve">Luego de la revisión del Estado de Arte se definió la arquitectura y Diseño del Sistema. Se comenzó describiendo el proceso de construcción de la Pantalla </w:t>
      </w:r>
      <w:proofErr w:type="spellStart"/>
      <w:r>
        <w:rPr>
          <w:rFonts w:ascii="Arial" w:hAnsi="Arial" w:cs="Arial"/>
          <w:lang w:val="es-EC"/>
        </w:rPr>
        <w:t>Multitouch</w:t>
      </w:r>
      <w:proofErr w:type="spellEnd"/>
      <w:r>
        <w:rPr>
          <w:rFonts w:ascii="Arial" w:hAnsi="Arial" w:cs="Arial"/>
          <w:lang w:val="es-EC"/>
        </w:rPr>
        <w:t xml:space="preserve"> por prototipos, dónde se destaca el uso de </w:t>
      </w:r>
      <w:proofErr w:type="spellStart"/>
      <w:r>
        <w:rPr>
          <w:rFonts w:ascii="Arial" w:hAnsi="Arial" w:cs="Arial"/>
          <w:lang w:val="es-EC"/>
        </w:rPr>
        <w:t>CommunityCoreVision</w:t>
      </w:r>
      <w:proofErr w:type="spellEnd"/>
      <w:r>
        <w:rPr>
          <w:rFonts w:ascii="Arial" w:hAnsi="Arial" w:cs="Arial"/>
          <w:lang w:val="es-EC"/>
        </w:rPr>
        <w:t xml:space="preserve"> para el seguimiento de dedos.</w:t>
      </w:r>
    </w:p>
    <w:p w:rsidR="00AB5F63" w:rsidRDefault="00AB5F63">
      <w:pPr>
        <w:spacing w:line="480" w:lineRule="auto"/>
        <w:ind w:left="850"/>
        <w:jc w:val="both"/>
        <w:rPr>
          <w:rFonts w:ascii="Arial" w:hAnsi="Arial" w:cs="Arial"/>
          <w:lang w:val="es-EC"/>
        </w:rPr>
      </w:pPr>
    </w:p>
    <w:p w:rsidR="00AB5F63" w:rsidRDefault="00CA06A8">
      <w:pPr>
        <w:spacing w:line="480" w:lineRule="auto"/>
        <w:ind w:left="850"/>
        <w:jc w:val="both"/>
        <w:rPr>
          <w:rFonts w:ascii="Arial" w:hAnsi="Arial" w:cs="Arial"/>
          <w:lang w:val="es-EC"/>
        </w:rPr>
      </w:pPr>
      <w:r>
        <w:rPr>
          <w:rFonts w:ascii="Arial" w:hAnsi="Arial" w:cs="Arial"/>
          <w:lang w:val="es-EC"/>
        </w:rPr>
        <w:t>L</w:t>
      </w:r>
      <w:r w:rsidR="009B3DA9">
        <w:rPr>
          <w:rFonts w:ascii="Arial" w:hAnsi="Arial" w:cs="Arial"/>
          <w:lang w:val="es-EC"/>
        </w:rPr>
        <w:t>uego</w:t>
      </w:r>
      <w:r>
        <w:rPr>
          <w:rFonts w:ascii="Arial" w:hAnsi="Arial" w:cs="Arial"/>
          <w:lang w:val="es-EC"/>
        </w:rPr>
        <w:t xml:space="preserve"> se describió los módulos de la aplicación a ser ejecutada, uno por uno</w:t>
      </w:r>
      <w:r w:rsidR="00AB5F63">
        <w:rPr>
          <w:rFonts w:ascii="Arial" w:hAnsi="Arial" w:cs="Arial"/>
          <w:lang w:val="es-EC"/>
        </w:rPr>
        <w:t xml:space="preserve">, </w:t>
      </w:r>
      <w:r>
        <w:rPr>
          <w:rFonts w:ascii="Arial" w:hAnsi="Arial" w:cs="Arial"/>
          <w:lang w:val="es-EC"/>
        </w:rPr>
        <w:t>describiendo claramente lo que el módulo recibe, procesa y devuelve.L</w:t>
      </w:r>
      <w:r w:rsidR="009B3DA9">
        <w:rPr>
          <w:rFonts w:ascii="Arial" w:hAnsi="Arial" w:cs="Arial"/>
          <w:lang w:val="es-EC"/>
        </w:rPr>
        <w:t xml:space="preserve">as herramientas </w:t>
      </w:r>
      <w:r w:rsidR="00AB5F63">
        <w:rPr>
          <w:rFonts w:ascii="Arial" w:hAnsi="Arial" w:cs="Arial"/>
          <w:lang w:val="es-EC"/>
        </w:rPr>
        <w:t>usadas</w:t>
      </w:r>
      <w:r>
        <w:rPr>
          <w:rFonts w:ascii="Arial" w:hAnsi="Arial" w:cs="Arial"/>
          <w:lang w:val="es-EC"/>
        </w:rPr>
        <w:t xml:space="preserve"> se las describ</w:t>
      </w:r>
      <w:r w:rsidR="00AB5F63">
        <w:rPr>
          <w:rFonts w:ascii="Arial" w:hAnsi="Arial" w:cs="Arial"/>
          <w:lang w:val="es-EC"/>
        </w:rPr>
        <w:t>ió</w:t>
      </w:r>
      <w:r>
        <w:rPr>
          <w:rFonts w:ascii="Arial" w:hAnsi="Arial" w:cs="Arial"/>
          <w:lang w:val="es-EC"/>
        </w:rPr>
        <w:t xml:space="preserve"> en la sección de Implementación</w:t>
      </w:r>
      <w:r w:rsidR="00AB5F63">
        <w:rPr>
          <w:rFonts w:ascii="Arial" w:hAnsi="Arial" w:cs="Arial"/>
          <w:lang w:val="es-EC"/>
        </w:rPr>
        <w:t xml:space="preserve">. Éstas </w:t>
      </w:r>
      <w:proofErr w:type="spellStart"/>
      <w:r w:rsidR="00AB5F63">
        <w:rPr>
          <w:rFonts w:ascii="Arial" w:hAnsi="Arial" w:cs="Arial"/>
          <w:lang w:val="es-EC"/>
        </w:rPr>
        <w:t>fueron</w:t>
      </w:r>
      <w:r w:rsidR="009B3DA9">
        <w:rPr>
          <w:rFonts w:ascii="Arial" w:hAnsi="Arial" w:cs="Arial"/>
          <w:lang w:val="es-EC"/>
        </w:rPr>
        <w:t>PyMT</w:t>
      </w:r>
      <w:proofErr w:type="spellEnd"/>
      <w:r w:rsidR="009B3DA9">
        <w:rPr>
          <w:rFonts w:ascii="Arial" w:hAnsi="Arial" w:cs="Arial"/>
          <w:lang w:val="es-EC"/>
        </w:rPr>
        <w:t xml:space="preserve"> como </w:t>
      </w:r>
      <w:proofErr w:type="spellStart"/>
      <w:r w:rsidR="009B3DA9">
        <w:rPr>
          <w:rFonts w:ascii="Arial" w:hAnsi="Arial" w:cs="Arial"/>
          <w:lang w:val="es-EC"/>
        </w:rPr>
        <w:t>framework</w:t>
      </w:r>
      <w:proofErr w:type="spellEnd"/>
      <w:r w:rsidR="009B3DA9">
        <w:rPr>
          <w:rFonts w:ascii="Arial" w:hAnsi="Arial" w:cs="Arial"/>
          <w:lang w:val="es-EC"/>
        </w:rPr>
        <w:t xml:space="preserve"> de desarrollo para manejar y presentar datos y </w:t>
      </w:r>
      <w:proofErr w:type="spellStart"/>
      <w:r w:rsidR="009B3DA9">
        <w:rPr>
          <w:rFonts w:ascii="Arial" w:hAnsi="Arial" w:cs="Arial"/>
          <w:lang w:val="es-EC"/>
        </w:rPr>
        <w:t>SQLAlchemy</w:t>
      </w:r>
      <w:proofErr w:type="spellEnd"/>
      <w:r w:rsidR="009B3DA9">
        <w:rPr>
          <w:rFonts w:ascii="Arial" w:hAnsi="Arial" w:cs="Arial"/>
          <w:lang w:val="es-EC"/>
        </w:rPr>
        <w:t xml:space="preserve"> para el manejo asíncrono de datos de</w:t>
      </w:r>
      <w:r>
        <w:rPr>
          <w:rFonts w:ascii="Arial" w:hAnsi="Arial" w:cs="Arial"/>
          <w:lang w:val="es-EC"/>
        </w:rPr>
        <w:t>sde</w:t>
      </w:r>
      <w:r w:rsidR="009B3DA9">
        <w:rPr>
          <w:rFonts w:ascii="Arial" w:hAnsi="Arial" w:cs="Arial"/>
          <w:lang w:val="es-EC"/>
        </w:rPr>
        <w:t xml:space="preserve"> la Base.</w:t>
      </w:r>
    </w:p>
    <w:p w:rsidR="00AB5F63" w:rsidRDefault="00AB5F63">
      <w:pPr>
        <w:spacing w:line="480" w:lineRule="auto"/>
        <w:ind w:left="850"/>
        <w:jc w:val="both"/>
        <w:rPr>
          <w:lang w:val="es-EC"/>
        </w:rPr>
      </w:pPr>
    </w:p>
    <w:p w:rsidR="00AB5F63" w:rsidRDefault="00CA06A8">
      <w:pPr>
        <w:spacing w:line="480" w:lineRule="auto"/>
        <w:ind w:left="850"/>
        <w:jc w:val="both"/>
        <w:rPr>
          <w:rFonts w:ascii="Arial" w:hAnsi="Arial" w:cs="Arial"/>
          <w:lang w:val="es-EC"/>
        </w:rPr>
      </w:pPr>
      <w:r>
        <w:rPr>
          <w:rFonts w:ascii="Arial" w:hAnsi="Arial" w:cs="Arial"/>
          <w:lang w:val="es-EC"/>
        </w:rPr>
        <w:t xml:space="preserve">Al final de la implementación del proyecto se procedió a realizar pruebas con </w:t>
      </w:r>
      <w:r w:rsidR="00450F25">
        <w:rPr>
          <w:rFonts w:ascii="Arial" w:hAnsi="Arial" w:cs="Arial"/>
          <w:lang w:val="es-EC"/>
        </w:rPr>
        <w:t>los</w:t>
      </w:r>
      <w:r>
        <w:rPr>
          <w:rFonts w:ascii="Arial" w:hAnsi="Arial" w:cs="Arial"/>
          <w:lang w:val="es-EC"/>
        </w:rPr>
        <w:t xml:space="preserve"> usuario</w:t>
      </w:r>
      <w:r w:rsidR="00450F25">
        <w:rPr>
          <w:rFonts w:ascii="Arial" w:hAnsi="Arial" w:cs="Arial"/>
          <w:lang w:val="es-EC"/>
        </w:rPr>
        <w:t xml:space="preserve">s, donde se observó una aceptación de estos con respecto a la manipulación de este tipo de interfaces. No se presentaron mayores problemas </w:t>
      </w:r>
      <w:r w:rsidR="00DA73C4">
        <w:rPr>
          <w:rFonts w:ascii="Arial" w:hAnsi="Arial" w:cs="Arial"/>
          <w:lang w:val="es-EC"/>
        </w:rPr>
        <w:t xml:space="preserve">en la </w:t>
      </w:r>
      <w:r w:rsidR="00030F6C">
        <w:rPr>
          <w:rFonts w:ascii="Arial" w:hAnsi="Arial" w:cs="Arial"/>
          <w:lang w:val="es-EC"/>
        </w:rPr>
        <w:t>ejecución</w:t>
      </w:r>
      <w:r w:rsidR="00DA73C4">
        <w:rPr>
          <w:rFonts w:ascii="Arial" w:hAnsi="Arial" w:cs="Arial"/>
          <w:lang w:val="es-EC"/>
        </w:rPr>
        <w:t xml:space="preserve"> de las tareas expuestas a ser evaluadas.</w:t>
      </w: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RDefault="00AB5F63">
      <w:pPr>
        <w:spacing w:line="480" w:lineRule="auto"/>
        <w:ind w:left="850"/>
        <w:jc w:val="both"/>
        <w:rPr>
          <w:lang w:val="es-EC"/>
        </w:rPr>
      </w:pPr>
    </w:p>
    <w:p w:rsidR="00AB5F63" w:rsidDel="002A5F69" w:rsidRDefault="00AB5F63">
      <w:pPr>
        <w:jc w:val="center"/>
        <w:rPr>
          <w:del w:id="77" w:author="Telmo" w:date="2010-11-02T10:38:00Z"/>
          <w:lang w:val="es-EC"/>
        </w:rPr>
      </w:pPr>
    </w:p>
    <w:p w:rsidR="002A5F69" w:rsidRDefault="002A5F69">
      <w:pPr>
        <w:spacing w:line="480" w:lineRule="auto"/>
        <w:ind w:left="850"/>
        <w:jc w:val="both"/>
        <w:rPr>
          <w:ins w:id="78" w:author="Telmo" w:date="2010-11-02T11:10:00Z"/>
          <w:lang w:val="es-EC"/>
        </w:rPr>
      </w:pPr>
    </w:p>
    <w:p w:rsidR="005102D5" w:rsidRDefault="00194952">
      <w:pPr>
        <w:jc w:val="center"/>
      </w:pPr>
      <w:r w:rsidRPr="00194952">
        <w:rPr>
          <w:rFonts w:ascii="Arial" w:hAnsi="Arial" w:cs="Arial"/>
          <w:b/>
          <w:lang w:val="es-EC"/>
        </w:rPr>
        <w:t>INDICE GENERAL</w:t>
      </w:r>
    </w:p>
    <w:p w:rsidR="00A90842" w:rsidDel="00F240BB" w:rsidRDefault="00A90842" w:rsidP="003C1F25">
      <w:pPr>
        <w:jc w:val="center"/>
        <w:rPr>
          <w:del w:id="79" w:author="rvelez" w:date="2010-10-25T16:40:00Z"/>
          <w:rFonts w:ascii="Arial" w:hAnsi="Arial" w:cs="Arial"/>
          <w:lang w:val="es-ES"/>
        </w:rPr>
      </w:pPr>
    </w:p>
    <w:p w:rsidR="00F240BB" w:rsidRPr="00605C75" w:rsidRDefault="00F240BB">
      <w:pPr>
        <w:rPr>
          <w:ins w:id="80" w:author="rvelez" w:date="2010-10-25T16:42:00Z"/>
          <w:rFonts w:ascii="Arial" w:hAnsi="Arial" w:cs="Arial"/>
          <w:lang w:val="es-ES"/>
          <w:rPrChange w:id="81" w:author="rvelez" w:date="2010-10-25T16:26:00Z">
            <w:rPr>
              <w:ins w:id="82" w:author="rvelez" w:date="2010-10-25T16:42:00Z"/>
              <w:rFonts w:ascii="Arial" w:hAnsi="Arial" w:cs="Arial"/>
              <w:lang w:val="en-US"/>
            </w:rPr>
          </w:rPrChange>
        </w:rPr>
      </w:pPr>
    </w:p>
    <w:p w:rsidR="00B53F71" w:rsidRPr="00515414" w:rsidRDefault="00DD6293">
      <w:pPr>
        <w:pStyle w:val="TDC1"/>
        <w:tabs>
          <w:tab w:val="right" w:leader="dot" w:pos="8354"/>
        </w:tabs>
        <w:rPr>
          <w:ins w:id="83" w:author="Telmo" w:date="2010-11-02T19:22:00Z"/>
          <w:rStyle w:val="Hipervnculo"/>
          <w:rPrChange w:id="84" w:author="Telmo" w:date="2010-11-02T19:35:00Z">
            <w:rPr>
              <w:ins w:id="85"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86" w:author="rvelez" w:date="2010-10-25T16:46:00Z">
        <w:r>
          <w:rPr>
            <w:rFonts w:ascii="Arial" w:hAnsi="Arial" w:cs="Arial"/>
            <w:b/>
            <w:lang w:val="es-EC"/>
          </w:rPr>
          <w:fldChar w:fldCharType="begin"/>
        </w:r>
        <w:r w:rsidR="00F240BB">
          <w:rPr>
            <w:rFonts w:ascii="Arial" w:hAnsi="Arial" w:cs="Arial"/>
            <w:b/>
            <w:lang w:val="es-EC"/>
          </w:rPr>
          <w:instrText xml:space="preserve"> TOC \o "1-3" \h \z \u </w:instrText>
        </w:r>
      </w:ins>
      <w:r>
        <w:rPr>
          <w:rFonts w:ascii="Arial" w:hAnsi="Arial" w:cs="Arial"/>
          <w:b/>
          <w:lang w:val="es-EC"/>
        </w:rPr>
        <w:fldChar w:fldCharType="separate"/>
      </w:r>
      <w:ins w:id="87" w:author="Telmo" w:date="2010-11-02T19:22:00Z">
        <w:r w:rsidRPr="00396281">
          <w:rPr>
            <w:rStyle w:val="Hipervnculo"/>
            <w:noProof/>
          </w:rPr>
          <w:fldChar w:fldCharType="begin"/>
        </w:r>
        <w:r w:rsidRPr="00DD6293">
          <w:rPr>
            <w:rStyle w:val="Hipervnculo"/>
            <w:rPrChange w:id="88" w:author="Telmo" w:date="2010-11-02T19:35:00Z">
              <w:rPr>
                <w:noProof/>
              </w:rPr>
            </w:rPrChange>
          </w:rPr>
          <w:instrText>HYPERLINK \l "_Toc276489106"</w:instrText>
        </w:r>
        <w:r w:rsidRPr="00396281">
          <w:rPr>
            <w:rStyle w:val="Hipervnculo"/>
            <w:noProof/>
          </w:rPr>
          <w:fldChar w:fldCharType="separate"/>
        </w:r>
        <w:r w:rsidR="00B53F71" w:rsidRPr="00396281">
          <w:rPr>
            <w:rStyle w:val="Hipervnculo"/>
            <w:noProof/>
          </w:rPr>
          <w:t>AGRADECIMIENTO</w:t>
        </w:r>
        <w:r w:rsidRPr="00DD6293">
          <w:rPr>
            <w:rStyle w:val="Hipervnculo"/>
            <w:webHidden/>
            <w:rPrChange w:id="89" w:author="Telmo" w:date="2010-11-02T19:35:00Z">
              <w:rPr>
                <w:noProof/>
                <w:webHidden/>
              </w:rPr>
            </w:rPrChange>
          </w:rPr>
          <w:tab/>
        </w:r>
        <w:r w:rsidRPr="00DD6293">
          <w:rPr>
            <w:rStyle w:val="Hipervnculo"/>
            <w:webHidden/>
            <w:rPrChange w:id="90" w:author="Telmo" w:date="2010-11-02T19:35:00Z">
              <w:rPr>
                <w:noProof/>
                <w:webHidden/>
                <w:color w:val="0000FF"/>
                <w:u w:val="single"/>
              </w:rPr>
            </w:rPrChange>
          </w:rPr>
          <w:fldChar w:fldCharType="begin"/>
        </w:r>
        <w:r w:rsidRPr="00DD6293">
          <w:rPr>
            <w:rStyle w:val="Hipervnculo"/>
            <w:webHidden/>
            <w:rPrChange w:id="91" w:author="Telmo" w:date="2010-11-02T19:35:00Z">
              <w:rPr>
                <w:noProof/>
                <w:webHidden/>
              </w:rPr>
            </w:rPrChange>
          </w:rPr>
          <w:instrText xml:space="preserve"> PAGEREF _Toc276489106 \h </w:instrText>
        </w:r>
      </w:ins>
      <w:r w:rsidRPr="00DD6293">
        <w:rPr>
          <w:rStyle w:val="Hipervnculo"/>
          <w:webHidden/>
          <w:rPrChange w:id="92" w:author="Telmo" w:date="2010-11-02T19:35:00Z">
            <w:rPr>
              <w:rStyle w:val="Hipervnculo"/>
              <w:webHidden/>
            </w:rPr>
          </w:rPrChange>
        </w:rPr>
      </w:r>
      <w:r w:rsidRPr="00DD6293">
        <w:rPr>
          <w:rStyle w:val="Hipervnculo"/>
          <w:webHidden/>
          <w:rPrChange w:id="93" w:author="Telmo" w:date="2010-11-02T19:35:00Z">
            <w:rPr>
              <w:noProof/>
              <w:webHidden/>
              <w:color w:val="0000FF"/>
              <w:u w:val="single"/>
            </w:rPr>
          </w:rPrChange>
        </w:rPr>
        <w:fldChar w:fldCharType="separate"/>
      </w:r>
      <w:ins w:id="94" w:author="margarita" w:date="2010-11-04T09:55:00Z">
        <w:r w:rsidR="00E306F1">
          <w:rPr>
            <w:rStyle w:val="Hipervnculo"/>
            <w:noProof/>
            <w:webHidden/>
          </w:rPr>
          <w:t>ii</w:t>
        </w:r>
      </w:ins>
      <w:ins w:id="95" w:author="Telmo" w:date="2010-11-02T19:22:00Z">
        <w:r w:rsidRPr="00DD6293">
          <w:rPr>
            <w:rStyle w:val="Hipervnculo"/>
            <w:webHidden/>
            <w:rPrChange w:id="96" w:author="Telmo" w:date="2010-11-02T19:35: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right" w:leader="dot" w:pos="8354"/>
        </w:tabs>
        <w:rPr>
          <w:ins w:id="97" w:author="Telmo" w:date="2010-11-02T19:22:00Z"/>
          <w:rFonts w:asciiTheme="minorHAnsi" w:eastAsiaTheme="minorEastAsia" w:hAnsiTheme="minorHAnsi" w:cstheme="minorBidi"/>
          <w:noProof/>
          <w:color w:val="auto"/>
          <w:sz w:val="22"/>
          <w:szCs w:val="22"/>
          <w:shd w:val="clear" w:color="auto" w:fill="auto"/>
          <w:lang w:val="en-US" w:eastAsia="en-US"/>
        </w:rPr>
      </w:pPr>
      <w:ins w:id="98" w:author="Telmo" w:date="2010-11-02T19:22:00Z">
        <w:r w:rsidRPr="00396281">
          <w:rPr>
            <w:rStyle w:val="Hipervnculo"/>
            <w:noProof/>
          </w:rPr>
          <w:fldChar w:fldCharType="begin"/>
        </w:r>
        <w:r w:rsidRPr="00DD6293">
          <w:rPr>
            <w:rStyle w:val="Hipervnculo"/>
            <w:rPrChange w:id="99" w:author="Telmo" w:date="2010-11-02T19:35:00Z">
              <w:rPr>
                <w:noProof/>
                <w:color w:val="0000FF"/>
                <w:u w:val="single"/>
              </w:rPr>
            </w:rPrChange>
          </w:rPr>
          <w:instrText>HYPERLINK \l "_Toc276489107"</w:instrText>
        </w:r>
        <w:r w:rsidRPr="00396281">
          <w:rPr>
            <w:rStyle w:val="Hipervnculo"/>
            <w:noProof/>
          </w:rPr>
          <w:fldChar w:fldCharType="separate"/>
        </w:r>
        <w:r w:rsidR="00B53F71" w:rsidRPr="00396281">
          <w:rPr>
            <w:rStyle w:val="Hipervnculo"/>
            <w:noProof/>
          </w:rPr>
          <w:t>DEDICATORIA</w:t>
        </w:r>
        <w:r w:rsidRPr="00DD6293">
          <w:rPr>
            <w:rStyle w:val="Hipervnculo"/>
            <w:webHidden/>
            <w:rPrChange w:id="100" w:author="Telmo" w:date="2010-11-02T19:35:00Z">
              <w:rPr>
                <w:noProof/>
                <w:webHidden/>
                <w:color w:val="0000FF"/>
                <w:u w:val="single"/>
              </w:rPr>
            </w:rPrChange>
          </w:rPr>
          <w:tab/>
        </w:r>
        <w:r w:rsidRPr="00DD6293">
          <w:rPr>
            <w:rStyle w:val="Hipervnculo"/>
            <w:webHidden/>
            <w:rPrChange w:id="101" w:author="Telmo" w:date="2010-11-02T19:35:00Z">
              <w:rPr>
                <w:noProof/>
                <w:webHidden/>
                <w:color w:val="0000FF"/>
                <w:u w:val="single"/>
              </w:rPr>
            </w:rPrChange>
          </w:rPr>
          <w:fldChar w:fldCharType="begin"/>
        </w:r>
        <w:r w:rsidRPr="00DD6293">
          <w:rPr>
            <w:rStyle w:val="Hipervnculo"/>
            <w:webHidden/>
            <w:rPrChange w:id="102" w:author="Telmo" w:date="2010-11-02T19:35:00Z">
              <w:rPr>
                <w:noProof/>
                <w:webHidden/>
                <w:color w:val="0000FF"/>
                <w:u w:val="single"/>
              </w:rPr>
            </w:rPrChange>
          </w:rPr>
          <w:instrText xml:space="preserve"> PAGEREF _Toc276489107 \h </w:instrText>
        </w:r>
      </w:ins>
      <w:r w:rsidRPr="00DD6293">
        <w:rPr>
          <w:rStyle w:val="Hipervnculo"/>
          <w:webHidden/>
          <w:rPrChange w:id="103" w:author="Telmo" w:date="2010-11-02T19:35:00Z">
            <w:rPr>
              <w:rStyle w:val="Hipervnculo"/>
              <w:webHidden/>
            </w:rPr>
          </w:rPrChange>
        </w:rPr>
      </w:r>
      <w:r w:rsidRPr="00DD6293">
        <w:rPr>
          <w:rStyle w:val="Hipervnculo"/>
          <w:webHidden/>
          <w:rPrChange w:id="104" w:author="Telmo" w:date="2010-11-02T19:35:00Z">
            <w:rPr>
              <w:noProof/>
              <w:webHidden/>
              <w:color w:val="0000FF"/>
              <w:u w:val="single"/>
            </w:rPr>
          </w:rPrChange>
        </w:rPr>
        <w:fldChar w:fldCharType="separate"/>
      </w:r>
      <w:ins w:id="105" w:author="margarita" w:date="2010-11-04T09:55:00Z">
        <w:r w:rsidR="00E306F1">
          <w:rPr>
            <w:rStyle w:val="Hipervnculo"/>
            <w:noProof/>
            <w:webHidden/>
          </w:rPr>
          <w:t>iii</w:t>
        </w:r>
      </w:ins>
      <w:ins w:id="106" w:author="Telmo" w:date="2010-11-02T19:22:00Z">
        <w:r w:rsidRPr="00DD6293">
          <w:rPr>
            <w:rStyle w:val="Hipervnculo"/>
            <w:webHidden/>
            <w:rPrChange w:id="107" w:author="Telmo" w:date="2010-11-02T19:35: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right" w:leader="dot" w:pos="8354"/>
        </w:tabs>
        <w:rPr>
          <w:ins w:id="108" w:author="Telmo" w:date="2010-11-02T19:22:00Z"/>
          <w:rFonts w:asciiTheme="minorHAnsi" w:eastAsiaTheme="minorEastAsia" w:hAnsiTheme="minorHAnsi" w:cstheme="minorBidi"/>
          <w:noProof/>
          <w:color w:val="auto"/>
          <w:sz w:val="22"/>
          <w:szCs w:val="22"/>
          <w:shd w:val="clear" w:color="auto" w:fill="auto"/>
          <w:lang w:val="en-US" w:eastAsia="en-US"/>
        </w:rPr>
      </w:pPr>
      <w:ins w:id="109" w:author="Telmo" w:date="2010-11-02T19:22:00Z">
        <w:r w:rsidRPr="00396281">
          <w:rPr>
            <w:rStyle w:val="Hipervnculo"/>
            <w:noProof/>
          </w:rPr>
          <w:fldChar w:fldCharType="begin"/>
        </w:r>
        <w:r w:rsidR="00B53F71">
          <w:rPr>
            <w:noProof/>
          </w:rPr>
          <w:instrText>HYPERLINK \l "_Toc276489108"</w:instrText>
        </w:r>
        <w:r w:rsidRPr="00396281">
          <w:rPr>
            <w:rStyle w:val="Hipervnculo"/>
            <w:noProof/>
          </w:rPr>
          <w:fldChar w:fldCharType="separate"/>
        </w:r>
        <w:r w:rsidR="00B53F71" w:rsidRPr="00396281">
          <w:rPr>
            <w:rStyle w:val="Hipervnculo"/>
            <w:noProof/>
          </w:rPr>
          <w:t>Capitulo 1</w:t>
        </w:r>
        <w:r w:rsidR="00B53F71">
          <w:rPr>
            <w:noProof/>
            <w:webHidden/>
          </w:rPr>
          <w:tab/>
        </w:r>
        <w:r>
          <w:rPr>
            <w:noProof/>
            <w:webHidden/>
          </w:rPr>
          <w:fldChar w:fldCharType="begin"/>
        </w:r>
        <w:r w:rsidR="00B53F71">
          <w:rPr>
            <w:noProof/>
            <w:webHidden/>
          </w:rPr>
          <w:instrText xml:space="preserve"> PAGEREF _Toc276489108 \h </w:instrText>
        </w:r>
      </w:ins>
      <w:r>
        <w:rPr>
          <w:noProof/>
          <w:webHidden/>
        </w:rPr>
      </w:r>
      <w:r>
        <w:rPr>
          <w:noProof/>
          <w:webHidden/>
        </w:rPr>
        <w:fldChar w:fldCharType="separate"/>
      </w:r>
      <w:ins w:id="110" w:author="margarita" w:date="2010-11-04T09:55:00Z">
        <w:r w:rsidR="00E306F1">
          <w:rPr>
            <w:noProof/>
            <w:webHidden/>
          </w:rPr>
          <w:t>3</w:t>
        </w:r>
      </w:ins>
      <w:ins w:id="111"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440"/>
          <w:tab w:val="right" w:leader="dot" w:pos="8354"/>
        </w:tabs>
        <w:rPr>
          <w:ins w:id="112" w:author="Telmo" w:date="2010-11-02T19:22:00Z"/>
          <w:rFonts w:asciiTheme="minorHAnsi" w:eastAsiaTheme="minorEastAsia" w:hAnsiTheme="minorHAnsi" w:cstheme="minorBidi"/>
          <w:noProof/>
          <w:color w:val="auto"/>
          <w:sz w:val="22"/>
          <w:szCs w:val="22"/>
          <w:shd w:val="clear" w:color="auto" w:fill="auto"/>
          <w:lang w:val="en-US" w:eastAsia="en-US"/>
        </w:rPr>
      </w:pPr>
      <w:ins w:id="113" w:author="Telmo" w:date="2010-11-02T19:22:00Z">
        <w:r w:rsidRPr="00396281">
          <w:rPr>
            <w:rStyle w:val="Hipervnculo"/>
            <w:noProof/>
          </w:rPr>
          <w:fldChar w:fldCharType="begin"/>
        </w:r>
        <w:r w:rsidR="00B53F71">
          <w:rPr>
            <w:noProof/>
          </w:rPr>
          <w:instrText>HYPERLINK \l "_Toc276489109"</w:instrText>
        </w:r>
        <w:r w:rsidRPr="00396281">
          <w:rPr>
            <w:rStyle w:val="Hipervnculo"/>
            <w:noProof/>
          </w:rPr>
          <w:fldChar w:fldCharType="separate"/>
        </w:r>
        <w:r w:rsidR="00B53F71" w:rsidRPr="00396281">
          <w:rPr>
            <w:rStyle w:val="Hipervnculo"/>
            <w:noProof/>
          </w:rPr>
          <w:t>1.</w:t>
        </w:r>
        <w:r w:rsidR="00B53F71">
          <w:rPr>
            <w:rFonts w:asciiTheme="minorHAnsi" w:eastAsiaTheme="minorEastAsia" w:hAnsiTheme="minorHAnsi" w:cstheme="minorBidi"/>
            <w:noProof/>
            <w:color w:val="auto"/>
            <w:sz w:val="22"/>
            <w:szCs w:val="22"/>
            <w:shd w:val="clear" w:color="auto" w:fill="auto"/>
            <w:lang w:val="en-US" w:eastAsia="en-US"/>
          </w:rPr>
          <w:tab/>
        </w:r>
        <w:r w:rsidR="00B53F71" w:rsidRPr="00396281">
          <w:rPr>
            <w:rStyle w:val="Hipervnculo"/>
            <w:noProof/>
          </w:rPr>
          <w:t>Análisis del Problema</w:t>
        </w:r>
        <w:r w:rsidR="00B53F71">
          <w:rPr>
            <w:noProof/>
            <w:webHidden/>
          </w:rPr>
          <w:tab/>
        </w:r>
        <w:r>
          <w:rPr>
            <w:noProof/>
            <w:webHidden/>
          </w:rPr>
          <w:fldChar w:fldCharType="begin"/>
        </w:r>
        <w:r w:rsidR="00B53F71">
          <w:rPr>
            <w:noProof/>
            <w:webHidden/>
          </w:rPr>
          <w:instrText xml:space="preserve"> PAGEREF _Toc276489109 \h </w:instrText>
        </w:r>
      </w:ins>
      <w:r>
        <w:rPr>
          <w:noProof/>
          <w:webHidden/>
        </w:rPr>
      </w:r>
      <w:r>
        <w:rPr>
          <w:noProof/>
          <w:webHidden/>
        </w:rPr>
        <w:fldChar w:fldCharType="separate"/>
      </w:r>
      <w:ins w:id="114" w:author="margarita" w:date="2010-11-04T09:55:00Z">
        <w:r w:rsidR="00E306F1">
          <w:rPr>
            <w:noProof/>
            <w:webHidden/>
          </w:rPr>
          <w:t>3</w:t>
        </w:r>
      </w:ins>
      <w:ins w:id="115"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660"/>
          <w:tab w:val="right" w:leader="dot" w:pos="8354"/>
        </w:tabs>
        <w:rPr>
          <w:ins w:id="116" w:author="Telmo" w:date="2010-11-02T19:22:00Z"/>
          <w:rFonts w:asciiTheme="minorHAnsi" w:eastAsiaTheme="minorEastAsia" w:hAnsiTheme="minorHAnsi" w:cstheme="minorBidi"/>
          <w:noProof/>
          <w:color w:val="auto"/>
          <w:sz w:val="22"/>
          <w:szCs w:val="22"/>
          <w:shd w:val="clear" w:color="auto" w:fill="auto"/>
          <w:lang w:val="en-US" w:eastAsia="en-US"/>
        </w:rPr>
      </w:pPr>
      <w:ins w:id="117" w:author="Telmo" w:date="2010-11-02T19:22:00Z">
        <w:r w:rsidRPr="00396281">
          <w:rPr>
            <w:rStyle w:val="Hipervnculo"/>
            <w:noProof/>
          </w:rPr>
          <w:fldChar w:fldCharType="begin"/>
        </w:r>
        <w:r w:rsidR="00B53F71">
          <w:rPr>
            <w:noProof/>
          </w:rPr>
          <w:instrText>HYPERLINK \l "_Toc276489110"</w:instrText>
        </w:r>
        <w:r w:rsidRPr="00396281">
          <w:rPr>
            <w:rStyle w:val="Hipervnculo"/>
            <w:noProof/>
          </w:rPr>
          <w:fldChar w:fldCharType="separate"/>
        </w:r>
        <w:r w:rsidR="00B53F71" w:rsidRPr="00396281">
          <w:rPr>
            <w:rStyle w:val="Hipervnculo"/>
            <w:noProof/>
          </w:rPr>
          <w:t>1.1</w:t>
        </w:r>
        <w:r w:rsidR="00B53F71">
          <w:rPr>
            <w:rFonts w:asciiTheme="minorHAnsi" w:eastAsiaTheme="minorEastAsia" w:hAnsiTheme="minorHAnsi" w:cstheme="minorBidi"/>
            <w:noProof/>
            <w:color w:val="auto"/>
            <w:sz w:val="22"/>
            <w:szCs w:val="22"/>
            <w:shd w:val="clear" w:color="auto" w:fill="auto"/>
            <w:lang w:val="en-US" w:eastAsia="en-US"/>
          </w:rPr>
          <w:tab/>
        </w:r>
        <w:r w:rsidR="00B53F71" w:rsidRPr="00396281">
          <w:rPr>
            <w:rStyle w:val="Hipervnculo"/>
            <w:noProof/>
          </w:rPr>
          <w:t>Antecedentes</w:t>
        </w:r>
        <w:r w:rsidR="00B53F71">
          <w:rPr>
            <w:noProof/>
            <w:webHidden/>
          </w:rPr>
          <w:tab/>
        </w:r>
        <w:r>
          <w:rPr>
            <w:noProof/>
            <w:webHidden/>
          </w:rPr>
          <w:fldChar w:fldCharType="begin"/>
        </w:r>
        <w:r w:rsidR="00B53F71">
          <w:rPr>
            <w:noProof/>
            <w:webHidden/>
          </w:rPr>
          <w:instrText xml:space="preserve"> PAGEREF _Toc276489110 \h </w:instrText>
        </w:r>
      </w:ins>
      <w:r>
        <w:rPr>
          <w:noProof/>
          <w:webHidden/>
        </w:rPr>
      </w:r>
      <w:r>
        <w:rPr>
          <w:noProof/>
          <w:webHidden/>
        </w:rPr>
        <w:fldChar w:fldCharType="separate"/>
      </w:r>
      <w:ins w:id="118" w:author="margarita" w:date="2010-11-04T09:55:00Z">
        <w:r w:rsidR="00E306F1">
          <w:rPr>
            <w:noProof/>
            <w:webHidden/>
          </w:rPr>
          <w:t>3</w:t>
        </w:r>
      </w:ins>
      <w:ins w:id="119"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660"/>
          <w:tab w:val="right" w:leader="dot" w:pos="8354"/>
        </w:tabs>
        <w:rPr>
          <w:ins w:id="120" w:author="Telmo" w:date="2010-11-02T19:22:00Z"/>
          <w:rFonts w:asciiTheme="minorHAnsi" w:eastAsiaTheme="minorEastAsia" w:hAnsiTheme="minorHAnsi" w:cstheme="minorBidi"/>
          <w:noProof/>
          <w:color w:val="auto"/>
          <w:sz w:val="22"/>
          <w:szCs w:val="22"/>
          <w:shd w:val="clear" w:color="auto" w:fill="auto"/>
          <w:lang w:val="en-US" w:eastAsia="en-US"/>
        </w:rPr>
      </w:pPr>
      <w:ins w:id="121" w:author="Telmo" w:date="2010-11-02T19:22:00Z">
        <w:r w:rsidRPr="00396281">
          <w:rPr>
            <w:rStyle w:val="Hipervnculo"/>
            <w:noProof/>
          </w:rPr>
          <w:fldChar w:fldCharType="begin"/>
        </w:r>
        <w:r w:rsidR="00B53F71">
          <w:rPr>
            <w:noProof/>
          </w:rPr>
          <w:instrText>HYPERLINK \l "_Toc276489115"</w:instrText>
        </w:r>
        <w:r w:rsidRPr="00396281">
          <w:rPr>
            <w:rStyle w:val="Hipervnculo"/>
            <w:noProof/>
          </w:rPr>
          <w:fldChar w:fldCharType="separate"/>
        </w:r>
        <w:r w:rsidR="00B53F71" w:rsidRPr="00396281">
          <w:rPr>
            <w:rStyle w:val="Hipervnculo"/>
            <w:noProof/>
          </w:rPr>
          <w:t>1.2</w:t>
        </w:r>
        <w:r w:rsidR="00B53F71">
          <w:rPr>
            <w:rFonts w:asciiTheme="minorHAnsi" w:eastAsiaTheme="minorEastAsia" w:hAnsiTheme="minorHAnsi" w:cstheme="minorBidi"/>
            <w:noProof/>
            <w:color w:val="auto"/>
            <w:sz w:val="22"/>
            <w:szCs w:val="22"/>
            <w:shd w:val="clear" w:color="auto" w:fill="auto"/>
            <w:lang w:val="en-US" w:eastAsia="en-US"/>
          </w:rPr>
          <w:tab/>
        </w:r>
      </w:ins>
      <w:ins w:id="122" w:author="Telmo" w:date="2010-11-02T19:24:00Z">
        <w:r w:rsidR="00B53F71">
          <w:rPr>
            <w:rStyle w:val="Hipervnculo"/>
            <w:noProof/>
            <w:lang w:val="es-EC"/>
          </w:rPr>
          <w:t>D</w:t>
        </w:r>
      </w:ins>
      <w:ins w:id="123" w:author="Telmo" w:date="2010-11-02T19:22:00Z">
        <w:r w:rsidR="00B53F71" w:rsidRPr="00396281">
          <w:rPr>
            <w:rStyle w:val="Hipervnculo"/>
            <w:noProof/>
          </w:rPr>
          <w:t>escripci</w:t>
        </w:r>
      </w:ins>
      <w:ins w:id="124" w:author="Telmo" w:date="2010-11-02T19:24:00Z">
        <w:r w:rsidR="00B53F71">
          <w:rPr>
            <w:rStyle w:val="Hipervnculo"/>
            <w:noProof/>
            <w:lang w:val="es-EC"/>
          </w:rPr>
          <w:t>ó</w:t>
        </w:r>
      </w:ins>
      <w:ins w:id="125" w:author="Telmo" w:date="2010-11-02T19:22:00Z">
        <w:r w:rsidR="00B53F71" w:rsidRPr="00396281">
          <w:rPr>
            <w:rStyle w:val="Hipervnculo"/>
            <w:noProof/>
          </w:rPr>
          <w:t>n del problema</w:t>
        </w:r>
        <w:r w:rsidR="00B53F71">
          <w:rPr>
            <w:noProof/>
            <w:webHidden/>
          </w:rPr>
          <w:tab/>
        </w:r>
        <w:r>
          <w:rPr>
            <w:noProof/>
            <w:webHidden/>
          </w:rPr>
          <w:fldChar w:fldCharType="begin"/>
        </w:r>
        <w:r w:rsidR="00B53F71">
          <w:rPr>
            <w:noProof/>
            <w:webHidden/>
          </w:rPr>
          <w:instrText xml:space="preserve"> PAGEREF _Toc276489115 \h </w:instrText>
        </w:r>
      </w:ins>
      <w:r>
        <w:rPr>
          <w:noProof/>
          <w:webHidden/>
        </w:rPr>
      </w:r>
      <w:r>
        <w:rPr>
          <w:noProof/>
          <w:webHidden/>
        </w:rPr>
        <w:fldChar w:fldCharType="separate"/>
      </w:r>
      <w:ins w:id="126" w:author="margarita" w:date="2010-11-04T09:55:00Z">
        <w:r w:rsidR="00E306F1">
          <w:rPr>
            <w:noProof/>
            <w:webHidden/>
          </w:rPr>
          <w:t>6</w:t>
        </w:r>
      </w:ins>
      <w:ins w:id="127"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660"/>
          <w:tab w:val="right" w:leader="dot" w:pos="8354"/>
        </w:tabs>
        <w:rPr>
          <w:ins w:id="128" w:author="Telmo" w:date="2010-11-02T19:22:00Z"/>
          <w:rFonts w:asciiTheme="minorHAnsi" w:eastAsiaTheme="minorEastAsia" w:hAnsiTheme="minorHAnsi" w:cstheme="minorBidi"/>
          <w:noProof/>
          <w:color w:val="auto"/>
          <w:sz w:val="22"/>
          <w:szCs w:val="22"/>
          <w:shd w:val="clear" w:color="auto" w:fill="auto"/>
          <w:lang w:val="en-US" w:eastAsia="en-US"/>
        </w:rPr>
      </w:pPr>
      <w:ins w:id="129" w:author="Telmo" w:date="2010-11-02T19:22:00Z">
        <w:r w:rsidRPr="00396281">
          <w:rPr>
            <w:rStyle w:val="Hipervnculo"/>
            <w:noProof/>
          </w:rPr>
          <w:fldChar w:fldCharType="begin"/>
        </w:r>
        <w:r w:rsidR="00B53F71">
          <w:rPr>
            <w:noProof/>
          </w:rPr>
          <w:instrText>HYPERLINK \l "_Toc276489116"</w:instrText>
        </w:r>
        <w:r w:rsidRPr="00396281">
          <w:rPr>
            <w:rStyle w:val="Hipervnculo"/>
            <w:noProof/>
          </w:rPr>
          <w:fldChar w:fldCharType="separate"/>
        </w:r>
        <w:r w:rsidR="00B53F71" w:rsidRPr="00396281">
          <w:rPr>
            <w:rStyle w:val="Hipervnculo"/>
            <w:noProof/>
          </w:rPr>
          <w:t>1.3</w:t>
        </w:r>
        <w:r w:rsidR="00B53F71">
          <w:rPr>
            <w:rFonts w:asciiTheme="minorHAnsi" w:eastAsiaTheme="minorEastAsia" w:hAnsiTheme="minorHAnsi" w:cstheme="minorBidi"/>
            <w:noProof/>
            <w:color w:val="auto"/>
            <w:sz w:val="22"/>
            <w:szCs w:val="22"/>
            <w:shd w:val="clear" w:color="auto" w:fill="auto"/>
            <w:lang w:val="en-US" w:eastAsia="en-US"/>
          </w:rPr>
          <w:tab/>
        </w:r>
        <w:r w:rsidR="00B53F71" w:rsidRPr="00396281">
          <w:rPr>
            <w:rStyle w:val="Hipervnculo"/>
            <w:noProof/>
          </w:rPr>
          <w:t>J</w:t>
        </w:r>
      </w:ins>
      <w:ins w:id="130" w:author="Telmo" w:date="2010-11-02T19:23:00Z">
        <w:r w:rsidR="00B53F71">
          <w:rPr>
            <w:rStyle w:val="Hipervnculo"/>
            <w:noProof/>
            <w:lang w:val="es-EC"/>
          </w:rPr>
          <w:t>ustificación</w:t>
        </w:r>
      </w:ins>
      <w:ins w:id="131" w:author="Telmo" w:date="2010-11-02T19:22:00Z">
        <w:r w:rsidR="00B53F71">
          <w:rPr>
            <w:noProof/>
            <w:webHidden/>
          </w:rPr>
          <w:tab/>
        </w:r>
        <w:r>
          <w:rPr>
            <w:noProof/>
            <w:webHidden/>
          </w:rPr>
          <w:fldChar w:fldCharType="begin"/>
        </w:r>
        <w:r w:rsidR="00B53F71">
          <w:rPr>
            <w:noProof/>
            <w:webHidden/>
          </w:rPr>
          <w:instrText xml:space="preserve"> PAGEREF _Toc276489116 \h </w:instrText>
        </w:r>
      </w:ins>
      <w:r>
        <w:rPr>
          <w:noProof/>
          <w:webHidden/>
        </w:rPr>
      </w:r>
      <w:r>
        <w:rPr>
          <w:noProof/>
          <w:webHidden/>
        </w:rPr>
        <w:fldChar w:fldCharType="separate"/>
      </w:r>
      <w:ins w:id="132" w:author="margarita" w:date="2010-11-04T09:55:00Z">
        <w:r w:rsidR="00E306F1">
          <w:rPr>
            <w:noProof/>
            <w:webHidden/>
          </w:rPr>
          <w:t>8</w:t>
        </w:r>
      </w:ins>
      <w:ins w:id="133"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660"/>
          <w:tab w:val="right" w:leader="dot" w:pos="8354"/>
        </w:tabs>
        <w:rPr>
          <w:ins w:id="134" w:author="Telmo" w:date="2010-11-02T19:22:00Z"/>
          <w:rFonts w:asciiTheme="minorHAnsi" w:eastAsiaTheme="minorEastAsia" w:hAnsiTheme="minorHAnsi" w:cstheme="minorBidi"/>
          <w:noProof/>
          <w:color w:val="auto"/>
          <w:sz w:val="22"/>
          <w:szCs w:val="22"/>
          <w:shd w:val="clear" w:color="auto" w:fill="auto"/>
          <w:lang w:val="en-US" w:eastAsia="en-US"/>
        </w:rPr>
      </w:pPr>
      <w:ins w:id="135" w:author="Telmo" w:date="2010-11-02T19:22:00Z">
        <w:r w:rsidRPr="00396281">
          <w:rPr>
            <w:rStyle w:val="Hipervnculo"/>
            <w:noProof/>
          </w:rPr>
          <w:fldChar w:fldCharType="begin"/>
        </w:r>
        <w:r w:rsidR="00B53F71">
          <w:rPr>
            <w:noProof/>
          </w:rPr>
          <w:instrText>HYPERLINK \l "_Toc276489117"</w:instrText>
        </w:r>
        <w:r w:rsidRPr="00396281">
          <w:rPr>
            <w:rStyle w:val="Hipervnculo"/>
            <w:noProof/>
          </w:rPr>
          <w:fldChar w:fldCharType="separate"/>
        </w:r>
        <w:r w:rsidR="00B53F71" w:rsidRPr="00396281">
          <w:rPr>
            <w:rStyle w:val="Hipervnculo"/>
            <w:noProof/>
          </w:rPr>
          <w:t>1.4</w:t>
        </w:r>
        <w:r w:rsidR="00B53F71">
          <w:rPr>
            <w:rFonts w:asciiTheme="minorHAnsi" w:eastAsiaTheme="minorEastAsia" w:hAnsiTheme="minorHAnsi" w:cstheme="minorBidi"/>
            <w:noProof/>
            <w:color w:val="auto"/>
            <w:sz w:val="22"/>
            <w:szCs w:val="22"/>
            <w:shd w:val="clear" w:color="auto" w:fill="auto"/>
            <w:lang w:val="en-US" w:eastAsia="en-US"/>
          </w:rPr>
          <w:tab/>
        </w:r>
        <w:r w:rsidR="00B53F71" w:rsidRPr="00396281">
          <w:rPr>
            <w:rStyle w:val="Hipervnculo"/>
            <w:noProof/>
          </w:rPr>
          <w:t>P</w:t>
        </w:r>
      </w:ins>
      <w:ins w:id="136" w:author="Telmo" w:date="2010-11-02T19:23:00Z">
        <w:r w:rsidR="00B53F71">
          <w:rPr>
            <w:rStyle w:val="Hipervnculo"/>
            <w:noProof/>
            <w:lang w:val="es-EC"/>
          </w:rPr>
          <w:t xml:space="preserve">ropuesta de </w:t>
        </w:r>
      </w:ins>
      <w:ins w:id="137" w:author="Telmo" w:date="2010-11-02T19:24:00Z">
        <w:r w:rsidR="00B53F71">
          <w:rPr>
            <w:rStyle w:val="Hipervnculo"/>
            <w:noProof/>
            <w:lang w:val="es-EC"/>
          </w:rPr>
          <w:t>s</w:t>
        </w:r>
      </w:ins>
      <w:ins w:id="138" w:author="Telmo" w:date="2010-11-02T19:23:00Z">
        <w:r w:rsidR="00B53F71">
          <w:rPr>
            <w:rStyle w:val="Hipervnculo"/>
            <w:noProof/>
            <w:lang w:val="es-EC"/>
          </w:rPr>
          <w:t>olución</w:t>
        </w:r>
      </w:ins>
      <w:ins w:id="139" w:author="Telmo" w:date="2010-11-02T19:22:00Z">
        <w:r w:rsidR="00B53F71">
          <w:rPr>
            <w:noProof/>
            <w:webHidden/>
          </w:rPr>
          <w:tab/>
        </w:r>
        <w:r>
          <w:rPr>
            <w:noProof/>
            <w:webHidden/>
          </w:rPr>
          <w:fldChar w:fldCharType="begin"/>
        </w:r>
        <w:r w:rsidR="00B53F71">
          <w:rPr>
            <w:noProof/>
            <w:webHidden/>
          </w:rPr>
          <w:instrText xml:space="preserve"> PAGEREF _Toc276489117 \h </w:instrText>
        </w:r>
      </w:ins>
      <w:r>
        <w:rPr>
          <w:noProof/>
          <w:webHidden/>
        </w:rPr>
      </w:r>
      <w:r>
        <w:rPr>
          <w:noProof/>
          <w:webHidden/>
        </w:rPr>
        <w:fldChar w:fldCharType="separate"/>
      </w:r>
      <w:ins w:id="140" w:author="margarita" w:date="2010-11-04T09:55:00Z">
        <w:r w:rsidR="00E306F1">
          <w:rPr>
            <w:noProof/>
            <w:webHidden/>
          </w:rPr>
          <w:t>9</w:t>
        </w:r>
      </w:ins>
      <w:ins w:id="141" w:author="Telmo" w:date="2010-11-02T19:22:00Z">
        <w:r>
          <w:rPr>
            <w:noProof/>
            <w:webHidden/>
          </w:rPr>
          <w:fldChar w:fldCharType="end"/>
        </w:r>
        <w:r w:rsidRPr="00396281">
          <w:rPr>
            <w:rStyle w:val="Hipervnculo"/>
            <w:noProof/>
          </w:rPr>
          <w:fldChar w:fldCharType="end"/>
        </w:r>
      </w:ins>
    </w:p>
    <w:p w:rsidR="00B53F71" w:rsidRDefault="00DD6293">
      <w:pPr>
        <w:pStyle w:val="TDC1"/>
        <w:tabs>
          <w:tab w:val="right" w:leader="dot" w:pos="8354"/>
        </w:tabs>
        <w:rPr>
          <w:ins w:id="142" w:author="Telmo" w:date="2010-11-02T19:22:00Z"/>
          <w:rFonts w:asciiTheme="minorHAnsi" w:eastAsiaTheme="minorEastAsia" w:hAnsiTheme="minorHAnsi" w:cstheme="minorBidi"/>
          <w:noProof/>
          <w:color w:val="auto"/>
          <w:sz w:val="22"/>
          <w:szCs w:val="22"/>
          <w:shd w:val="clear" w:color="auto" w:fill="auto"/>
          <w:lang w:val="en-US" w:eastAsia="en-US"/>
        </w:rPr>
      </w:pPr>
      <w:ins w:id="143" w:author="Telmo" w:date="2010-11-02T19:22:00Z">
        <w:r w:rsidRPr="00396281">
          <w:rPr>
            <w:rStyle w:val="Hipervnculo"/>
            <w:noProof/>
          </w:rPr>
          <w:fldChar w:fldCharType="begin"/>
        </w:r>
        <w:r w:rsidR="00B53F71">
          <w:rPr>
            <w:noProof/>
          </w:rPr>
          <w:instrText>HYPERLINK \l "_Toc276489118"</w:instrText>
        </w:r>
        <w:r w:rsidRPr="00396281">
          <w:rPr>
            <w:rStyle w:val="Hipervnculo"/>
            <w:noProof/>
          </w:rPr>
          <w:fldChar w:fldCharType="separate"/>
        </w:r>
        <w:r w:rsidR="00B53F71" w:rsidRPr="00396281">
          <w:rPr>
            <w:rStyle w:val="Hipervnculo"/>
            <w:noProof/>
          </w:rPr>
          <w:t>Capitulo 2</w:t>
        </w:r>
        <w:r w:rsidR="00B53F71">
          <w:rPr>
            <w:noProof/>
            <w:webHidden/>
          </w:rPr>
          <w:tab/>
        </w:r>
        <w:r>
          <w:rPr>
            <w:noProof/>
            <w:webHidden/>
          </w:rPr>
          <w:fldChar w:fldCharType="begin"/>
        </w:r>
        <w:r w:rsidR="00B53F71">
          <w:rPr>
            <w:noProof/>
            <w:webHidden/>
          </w:rPr>
          <w:instrText xml:space="preserve"> PAGEREF _Toc276489118 \h </w:instrText>
        </w:r>
      </w:ins>
      <w:r>
        <w:rPr>
          <w:noProof/>
          <w:webHidden/>
        </w:rPr>
      </w:r>
      <w:r>
        <w:rPr>
          <w:noProof/>
          <w:webHidden/>
        </w:rPr>
        <w:fldChar w:fldCharType="separate"/>
      </w:r>
      <w:ins w:id="144" w:author="margarita" w:date="2010-11-04T09:55:00Z">
        <w:r w:rsidR="00E306F1">
          <w:rPr>
            <w:noProof/>
            <w:webHidden/>
          </w:rPr>
          <w:t>11</w:t>
        </w:r>
      </w:ins>
      <w:ins w:id="145"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440"/>
          <w:tab w:val="right" w:leader="dot" w:pos="8354"/>
        </w:tabs>
        <w:rPr>
          <w:ins w:id="146" w:author="Telmo" w:date="2010-11-02T19:22:00Z"/>
          <w:rStyle w:val="Hipervnculo"/>
          <w:rPrChange w:id="147" w:author="Telmo" w:date="2010-11-02T19:24:00Z">
            <w:rPr>
              <w:ins w:id="148"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149" w:author="Telmo" w:date="2010-11-02T19:22:00Z">
        <w:r w:rsidRPr="00396281">
          <w:rPr>
            <w:rStyle w:val="Hipervnculo"/>
            <w:noProof/>
          </w:rPr>
          <w:fldChar w:fldCharType="begin"/>
        </w:r>
        <w:r w:rsidRPr="00DD6293">
          <w:rPr>
            <w:rStyle w:val="Hipervnculo"/>
            <w:rPrChange w:id="150" w:author="Telmo" w:date="2010-11-02T19:24:00Z">
              <w:rPr>
                <w:noProof/>
                <w:color w:val="0000FF"/>
                <w:u w:val="single"/>
              </w:rPr>
            </w:rPrChange>
          </w:rPr>
          <w:instrText>HYPERLINK \l "_Toc276489119"</w:instrText>
        </w:r>
        <w:r w:rsidRPr="00396281">
          <w:rPr>
            <w:rStyle w:val="Hipervnculo"/>
            <w:noProof/>
          </w:rPr>
          <w:fldChar w:fldCharType="separate"/>
        </w:r>
        <w:r w:rsidRPr="00DD6293">
          <w:rPr>
            <w:rStyle w:val="Hipervnculo"/>
            <w:noProof/>
            <w:rPrChange w:id="151" w:author="Telmo" w:date="2010-11-02T19:24:00Z">
              <w:rPr>
                <w:rStyle w:val="Hipervnculo"/>
                <w:rFonts w:ascii="Arial" w:hAnsi="Arial" w:cs="Arial"/>
                <w:caps/>
                <w:noProof/>
                <w:lang w:val="es-EC" w:eastAsia="es-EC"/>
              </w:rPr>
            </w:rPrChange>
          </w:rPr>
          <w:t>2.</w:t>
        </w:r>
        <w:r w:rsidRPr="00DD6293">
          <w:rPr>
            <w:rStyle w:val="Hipervnculo"/>
            <w:rPrChange w:id="152" w:author="Telmo" w:date="2010-11-02T19:24:00Z">
              <w:rPr>
                <w:rFonts w:asciiTheme="minorHAnsi" w:eastAsiaTheme="minorEastAsia" w:hAnsiTheme="minorHAnsi" w:cstheme="minorBidi"/>
                <w:noProof/>
                <w:color w:val="auto"/>
                <w:sz w:val="22"/>
                <w:szCs w:val="22"/>
                <w:u w:val="single"/>
                <w:shd w:val="clear" w:color="auto" w:fill="auto"/>
                <w:lang w:val="en-US" w:eastAsia="en-US"/>
              </w:rPr>
            </w:rPrChange>
          </w:rPr>
          <w:tab/>
        </w:r>
      </w:ins>
      <w:ins w:id="153" w:author="Telmo" w:date="2010-11-02T19:24:00Z">
        <w:r w:rsidR="00B53F71">
          <w:rPr>
            <w:rStyle w:val="Hipervnculo"/>
            <w:noProof/>
            <w:lang w:val="es-EC"/>
          </w:rPr>
          <w:t>R</w:t>
        </w:r>
      </w:ins>
      <w:ins w:id="154" w:author="Telmo" w:date="2010-11-02T19:22:00Z">
        <w:r w:rsidRPr="00DD6293">
          <w:rPr>
            <w:rStyle w:val="Hipervnculo"/>
            <w:noProof/>
            <w:rPrChange w:id="155" w:author="Telmo" w:date="2010-11-02T19:24:00Z">
              <w:rPr>
                <w:rStyle w:val="Hipervnculo"/>
                <w:rFonts w:ascii="Arial" w:hAnsi="Arial" w:cs="Arial"/>
                <w:caps/>
                <w:noProof/>
                <w:lang w:val="es-EC" w:eastAsia="es-EC"/>
              </w:rPr>
            </w:rPrChange>
          </w:rPr>
          <w:t>evisi</w:t>
        </w:r>
      </w:ins>
      <w:ins w:id="156" w:author="Telmo" w:date="2010-11-02T19:24:00Z">
        <w:r w:rsidR="00B53F71">
          <w:rPr>
            <w:rStyle w:val="Hipervnculo"/>
            <w:noProof/>
            <w:lang w:val="es-EC"/>
          </w:rPr>
          <w:t>ó</w:t>
        </w:r>
      </w:ins>
      <w:ins w:id="157" w:author="Telmo" w:date="2010-11-02T19:22:00Z">
        <w:r w:rsidRPr="00DD6293">
          <w:rPr>
            <w:rStyle w:val="Hipervnculo"/>
            <w:noProof/>
            <w:rPrChange w:id="158" w:author="Telmo" w:date="2010-11-02T19:24:00Z">
              <w:rPr>
                <w:rStyle w:val="Hipervnculo"/>
                <w:rFonts w:ascii="Arial" w:hAnsi="Arial" w:cs="Arial"/>
                <w:caps/>
                <w:noProof/>
                <w:lang w:val="es-EC" w:eastAsia="es-EC"/>
              </w:rPr>
            </w:rPrChange>
          </w:rPr>
          <w:t>n del estado del arte</w:t>
        </w:r>
        <w:r w:rsidRPr="00DD6293">
          <w:rPr>
            <w:rStyle w:val="Hipervnculo"/>
            <w:webHidden/>
            <w:rPrChange w:id="159" w:author="Telmo" w:date="2010-11-02T19:24:00Z">
              <w:rPr>
                <w:noProof/>
                <w:webHidden/>
                <w:color w:val="0000FF"/>
                <w:u w:val="single"/>
              </w:rPr>
            </w:rPrChange>
          </w:rPr>
          <w:tab/>
        </w:r>
        <w:r w:rsidRPr="00DD6293">
          <w:rPr>
            <w:rStyle w:val="Hipervnculo"/>
            <w:webHidden/>
            <w:rPrChange w:id="160" w:author="Telmo" w:date="2010-11-02T19:24:00Z">
              <w:rPr>
                <w:noProof/>
                <w:webHidden/>
                <w:color w:val="0000FF"/>
                <w:u w:val="single"/>
              </w:rPr>
            </w:rPrChange>
          </w:rPr>
          <w:fldChar w:fldCharType="begin"/>
        </w:r>
        <w:r w:rsidRPr="00DD6293">
          <w:rPr>
            <w:rStyle w:val="Hipervnculo"/>
            <w:webHidden/>
            <w:rPrChange w:id="161" w:author="Telmo" w:date="2010-11-02T19:24:00Z">
              <w:rPr>
                <w:noProof/>
                <w:webHidden/>
                <w:color w:val="0000FF"/>
                <w:u w:val="single"/>
              </w:rPr>
            </w:rPrChange>
          </w:rPr>
          <w:instrText xml:space="preserve"> PAGEREF _Toc276489119 \h </w:instrText>
        </w:r>
      </w:ins>
      <w:r w:rsidRPr="00DD6293">
        <w:rPr>
          <w:rStyle w:val="Hipervnculo"/>
          <w:webHidden/>
          <w:rPrChange w:id="162" w:author="Telmo" w:date="2010-11-02T19:24:00Z">
            <w:rPr>
              <w:rStyle w:val="Hipervnculo"/>
              <w:webHidden/>
            </w:rPr>
          </w:rPrChange>
        </w:rPr>
      </w:r>
      <w:r w:rsidRPr="00DD6293">
        <w:rPr>
          <w:rStyle w:val="Hipervnculo"/>
          <w:webHidden/>
          <w:rPrChange w:id="163" w:author="Telmo" w:date="2010-11-02T19:24:00Z">
            <w:rPr>
              <w:noProof/>
              <w:webHidden/>
              <w:color w:val="0000FF"/>
              <w:u w:val="single"/>
            </w:rPr>
          </w:rPrChange>
        </w:rPr>
        <w:fldChar w:fldCharType="separate"/>
      </w:r>
      <w:ins w:id="164" w:author="margarita" w:date="2010-11-04T09:55:00Z">
        <w:r w:rsidR="00E306F1">
          <w:rPr>
            <w:rStyle w:val="Hipervnculo"/>
            <w:noProof/>
            <w:webHidden/>
          </w:rPr>
          <w:t>11</w:t>
        </w:r>
      </w:ins>
      <w:ins w:id="165" w:author="Telmo" w:date="2010-11-02T19:22:00Z">
        <w:r w:rsidRPr="00DD6293">
          <w:rPr>
            <w:rStyle w:val="Hipervnculo"/>
            <w:webHidden/>
            <w:rPrChange w:id="166" w:author="Telmo" w:date="2010-11-02T19:24:00Z">
              <w:rPr>
                <w:noProof/>
                <w:webHidden/>
                <w:color w:val="0000FF"/>
                <w:u w:val="single"/>
              </w:rPr>
            </w:rPrChange>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167" w:author="Telmo" w:date="2010-11-02T19:22:00Z"/>
          <w:rStyle w:val="Hipervnculo"/>
          <w:rPrChange w:id="168" w:author="Telmo" w:date="2010-11-02T19:27:00Z">
            <w:rPr>
              <w:ins w:id="169"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170" w:author="Telmo" w:date="2010-11-02T19:22:00Z">
        <w:r w:rsidRPr="00396281">
          <w:rPr>
            <w:rStyle w:val="Hipervnculo"/>
            <w:noProof/>
          </w:rPr>
          <w:fldChar w:fldCharType="begin"/>
        </w:r>
        <w:r w:rsidRPr="00DD6293">
          <w:rPr>
            <w:rStyle w:val="Hipervnculo"/>
            <w:rPrChange w:id="171" w:author="Telmo" w:date="2010-11-02T19:27:00Z">
              <w:rPr>
                <w:noProof/>
                <w:color w:val="0000FF"/>
                <w:u w:val="single"/>
              </w:rPr>
            </w:rPrChange>
          </w:rPr>
          <w:instrText>HYPERLINK \l "_Toc276489120"</w:instrText>
        </w:r>
        <w:r w:rsidRPr="00396281">
          <w:rPr>
            <w:rStyle w:val="Hipervnculo"/>
            <w:noProof/>
          </w:rPr>
          <w:fldChar w:fldCharType="separate"/>
        </w:r>
        <w:r w:rsidRPr="00DD6293">
          <w:rPr>
            <w:rStyle w:val="Hipervnculo"/>
            <w:noProof/>
            <w:rPrChange w:id="172" w:author="Telmo" w:date="2010-11-02T19:27:00Z">
              <w:rPr>
                <w:rStyle w:val="Hipervnculo"/>
                <w:rFonts w:ascii="Arial" w:hAnsi="Arial" w:cs="Arial"/>
                <w:caps/>
                <w:noProof/>
                <w:lang w:val="es-EC" w:eastAsia="es-EC"/>
              </w:rPr>
            </w:rPrChange>
          </w:rPr>
          <w:t>2.1</w:t>
        </w:r>
        <w:r w:rsidRPr="00DD6293">
          <w:rPr>
            <w:rStyle w:val="Hipervnculo"/>
            <w:rPrChange w:id="173"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t>Protocolo TUIO</w:t>
        </w:r>
        <w:r w:rsidRPr="00DD6293">
          <w:rPr>
            <w:rStyle w:val="Hipervnculo"/>
            <w:webHidden/>
            <w:rPrChange w:id="174" w:author="Telmo" w:date="2010-11-02T19:27:00Z">
              <w:rPr>
                <w:noProof/>
                <w:webHidden/>
                <w:color w:val="0000FF"/>
                <w:u w:val="single"/>
              </w:rPr>
            </w:rPrChange>
          </w:rPr>
          <w:tab/>
        </w:r>
        <w:r w:rsidRPr="00DD6293">
          <w:rPr>
            <w:rStyle w:val="Hipervnculo"/>
            <w:webHidden/>
            <w:rPrChange w:id="175" w:author="Telmo" w:date="2010-11-02T19:27:00Z">
              <w:rPr>
                <w:noProof/>
                <w:webHidden/>
                <w:color w:val="0000FF"/>
                <w:u w:val="single"/>
              </w:rPr>
            </w:rPrChange>
          </w:rPr>
          <w:fldChar w:fldCharType="begin"/>
        </w:r>
        <w:r w:rsidRPr="00DD6293">
          <w:rPr>
            <w:rStyle w:val="Hipervnculo"/>
            <w:webHidden/>
            <w:rPrChange w:id="176" w:author="Telmo" w:date="2010-11-02T19:27:00Z">
              <w:rPr>
                <w:noProof/>
                <w:webHidden/>
                <w:color w:val="0000FF"/>
                <w:u w:val="single"/>
              </w:rPr>
            </w:rPrChange>
          </w:rPr>
          <w:instrText xml:space="preserve"> PAGEREF _Toc276489120 \h </w:instrText>
        </w:r>
      </w:ins>
      <w:r w:rsidRPr="00DD6293">
        <w:rPr>
          <w:rStyle w:val="Hipervnculo"/>
          <w:webHidden/>
          <w:rPrChange w:id="177" w:author="Telmo" w:date="2010-11-02T19:27:00Z">
            <w:rPr>
              <w:rStyle w:val="Hipervnculo"/>
              <w:webHidden/>
            </w:rPr>
          </w:rPrChange>
        </w:rPr>
      </w:r>
      <w:r w:rsidRPr="00DD6293">
        <w:rPr>
          <w:rStyle w:val="Hipervnculo"/>
          <w:webHidden/>
          <w:rPrChange w:id="178" w:author="Telmo" w:date="2010-11-02T19:27:00Z">
            <w:rPr>
              <w:noProof/>
              <w:webHidden/>
              <w:color w:val="0000FF"/>
              <w:u w:val="single"/>
            </w:rPr>
          </w:rPrChange>
        </w:rPr>
        <w:fldChar w:fldCharType="separate"/>
      </w:r>
      <w:ins w:id="179" w:author="margarita" w:date="2010-11-04T09:55:00Z">
        <w:r w:rsidR="00E306F1">
          <w:rPr>
            <w:rStyle w:val="Hipervnculo"/>
            <w:noProof/>
            <w:webHidden/>
          </w:rPr>
          <w:t>11</w:t>
        </w:r>
      </w:ins>
      <w:ins w:id="180" w:author="Telmo" w:date="2010-11-02T19:22:00Z">
        <w:r w:rsidRPr="00DD6293">
          <w:rPr>
            <w:rStyle w:val="Hipervnculo"/>
            <w:webHidden/>
            <w:rPrChange w:id="181" w:author="Telmo" w:date="2010-11-02T19:27:00Z">
              <w:rPr>
                <w:noProof/>
                <w:webHidden/>
                <w:color w:val="0000FF"/>
                <w:u w:val="single"/>
              </w:rPr>
            </w:rPrChange>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182" w:author="Telmo" w:date="2010-11-02T19:22:00Z"/>
          <w:rStyle w:val="Hipervnculo"/>
          <w:rPrChange w:id="183" w:author="Telmo" w:date="2010-11-02T19:27:00Z">
            <w:rPr>
              <w:ins w:id="184"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185" w:author="Telmo" w:date="2010-11-02T19:22:00Z">
        <w:r w:rsidRPr="00396281">
          <w:rPr>
            <w:rStyle w:val="Hipervnculo"/>
            <w:noProof/>
          </w:rPr>
          <w:fldChar w:fldCharType="begin"/>
        </w:r>
        <w:r w:rsidRPr="00DD6293">
          <w:rPr>
            <w:rStyle w:val="Hipervnculo"/>
            <w:rPrChange w:id="186" w:author="Telmo" w:date="2010-11-02T19:27:00Z">
              <w:rPr>
                <w:noProof/>
                <w:color w:val="0000FF"/>
                <w:u w:val="single"/>
              </w:rPr>
            </w:rPrChange>
          </w:rPr>
          <w:instrText>HYPERLINK \l "_Toc276489121"</w:instrText>
        </w:r>
        <w:r w:rsidRPr="00396281">
          <w:rPr>
            <w:rStyle w:val="Hipervnculo"/>
            <w:noProof/>
          </w:rPr>
          <w:fldChar w:fldCharType="separate"/>
        </w:r>
        <w:r w:rsidRPr="00DD6293">
          <w:rPr>
            <w:rStyle w:val="Hipervnculo"/>
            <w:noProof/>
            <w:rPrChange w:id="187" w:author="Telmo" w:date="2010-11-02T19:27:00Z">
              <w:rPr>
                <w:rStyle w:val="Hipervnculo"/>
                <w:rFonts w:ascii="Arial" w:hAnsi="Arial" w:cs="Arial"/>
                <w:caps/>
                <w:noProof/>
                <w:lang w:val="es-EC" w:eastAsia="es-EC"/>
              </w:rPr>
            </w:rPrChange>
          </w:rPr>
          <w:t>2.2</w:t>
        </w:r>
        <w:r w:rsidRPr="00DD6293">
          <w:rPr>
            <w:rStyle w:val="Hipervnculo"/>
            <w:rPrChange w:id="188"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r>
      </w:ins>
      <w:ins w:id="189" w:author="Telmo" w:date="2010-11-02T19:27:00Z">
        <w:r w:rsidR="00B53F71">
          <w:rPr>
            <w:rStyle w:val="Hipervnculo"/>
            <w:noProof/>
            <w:lang w:val="es-EC"/>
          </w:rPr>
          <w:t>D</w:t>
        </w:r>
      </w:ins>
      <w:ins w:id="190" w:author="Telmo" w:date="2010-11-02T19:22:00Z">
        <w:r w:rsidRPr="00DD6293">
          <w:rPr>
            <w:rStyle w:val="Hipervnculo"/>
            <w:noProof/>
            <w:rPrChange w:id="191" w:author="Telmo" w:date="2010-11-02T19:27:00Z">
              <w:rPr>
                <w:rStyle w:val="Hipervnculo"/>
                <w:rFonts w:ascii="Arial" w:hAnsi="Arial" w:cs="Arial"/>
                <w:caps/>
                <w:noProof/>
                <w:lang w:val="es-EC" w:eastAsia="es-EC"/>
              </w:rPr>
            </w:rPrChange>
          </w:rPr>
          <w:t>escripci</w:t>
        </w:r>
      </w:ins>
      <w:ins w:id="192" w:author="Telmo" w:date="2010-11-02T19:27:00Z">
        <w:r w:rsidR="00B53F71">
          <w:rPr>
            <w:rStyle w:val="Hipervnculo"/>
            <w:noProof/>
            <w:lang w:val="es-EC"/>
          </w:rPr>
          <w:t>ó</w:t>
        </w:r>
      </w:ins>
      <w:ins w:id="193" w:author="Telmo" w:date="2010-11-02T19:22:00Z">
        <w:r w:rsidRPr="00DD6293">
          <w:rPr>
            <w:rStyle w:val="Hipervnculo"/>
            <w:noProof/>
            <w:rPrChange w:id="194" w:author="Telmo" w:date="2010-11-02T19:27:00Z">
              <w:rPr>
                <w:rStyle w:val="Hipervnculo"/>
                <w:rFonts w:ascii="Arial" w:hAnsi="Arial" w:cs="Arial"/>
                <w:caps/>
                <w:noProof/>
                <w:lang w:val="es-EC" w:eastAsia="es-EC"/>
              </w:rPr>
            </w:rPrChange>
          </w:rPr>
          <w:t>n</w:t>
        </w:r>
        <w:r w:rsidRPr="00DD6293">
          <w:rPr>
            <w:rStyle w:val="Hipervnculo"/>
            <w:webHidden/>
            <w:rPrChange w:id="195" w:author="Telmo" w:date="2010-11-02T19:27:00Z">
              <w:rPr>
                <w:noProof/>
                <w:webHidden/>
                <w:color w:val="0000FF"/>
                <w:u w:val="single"/>
              </w:rPr>
            </w:rPrChange>
          </w:rPr>
          <w:tab/>
        </w:r>
        <w:r w:rsidRPr="00DD6293">
          <w:rPr>
            <w:rStyle w:val="Hipervnculo"/>
            <w:webHidden/>
            <w:rPrChange w:id="196" w:author="Telmo" w:date="2010-11-02T19:27:00Z">
              <w:rPr>
                <w:noProof/>
                <w:webHidden/>
                <w:color w:val="0000FF"/>
                <w:u w:val="single"/>
              </w:rPr>
            </w:rPrChange>
          </w:rPr>
          <w:fldChar w:fldCharType="begin"/>
        </w:r>
        <w:r w:rsidRPr="00DD6293">
          <w:rPr>
            <w:rStyle w:val="Hipervnculo"/>
            <w:webHidden/>
            <w:rPrChange w:id="197" w:author="Telmo" w:date="2010-11-02T19:27:00Z">
              <w:rPr>
                <w:noProof/>
                <w:webHidden/>
                <w:color w:val="0000FF"/>
                <w:u w:val="single"/>
              </w:rPr>
            </w:rPrChange>
          </w:rPr>
          <w:instrText xml:space="preserve"> PAGEREF _Toc276489121 \h </w:instrText>
        </w:r>
      </w:ins>
      <w:r w:rsidRPr="00DD6293">
        <w:rPr>
          <w:rStyle w:val="Hipervnculo"/>
          <w:webHidden/>
          <w:rPrChange w:id="198" w:author="Telmo" w:date="2010-11-02T19:27:00Z">
            <w:rPr>
              <w:rStyle w:val="Hipervnculo"/>
              <w:webHidden/>
            </w:rPr>
          </w:rPrChange>
        </w:rPr>
      </w:r>
      <w:r w:rsidRPr="00DD6293">
        <w:rPr>
          <w:rStyle w:val="Hipervnculo"/>
          <w:webHidden/>
          <w:rPrChange w:id="199" w:author="Telmo" w:date="2010-11-02T19:27:00Z">
            <w:rPr>
              <w:noProof/>
              <w:webHidden/>
              <w:color w:val="0000FF"/>
              <w:u w:val="single"/>
            </w:rPr>
          </w:rPrChange>
        </w:rPr>
        <w:fldChar w:fldCharType="separate"/>
      </w:r>
      <w:ins w:id="200" w:author="margarita" w:date="2010-11-04T09:55:00Z">
        <w:r w:rsidR="00E306F1">
          <w:rPr>
            <w:rStyle w:val="Hipervnculo"/>
            <w:noProof/>
            <w:webHidden/>
          </w:rPr>
          <w:t>12</w:t>
        </w:r>
      </w:ins>
      <w:ins w:id="201" w:author="Telmo" w:date="2010-11-02T19:22:00Z">
        <w:r w:rsidRPr="00DD6293">
          <w:rPr>
            <w:rStyle w:val="Hipervnculo"/>
            <w:webHidden/>
            <w:rPrChange w:id="202" w:author="Telmo" w:date="2010-11-02T19:27:00Z">
              <w:rPr>
                <w:noProof/>
                <w:webHidden/>
                <w:color w:val="0000FF"/>
                <w:u w:val="single"/>
              </w:rPr>
            </w:rPrChange>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203" w:author="Telmo" w:date="2010-11-02T19:22:00Z"/>
          <w:rStyle w:val="Hipervnculo"/>
          <w:rPrChange w:id="204" w:author="Telmo" w:date="2010-11-02T19:27:00Z">
            <w:rPr>
              <w:ins w:id="205"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206" w:author="Telmo" w:date="2010-11-02T19:22:00Z">
        <w:r w:rsidRPr="00396281">
          <w:rPr>
            <w:rStyle w:val="Hipervnculo"/>
            <w:noProof/>
          </w:rPr>
          <w:fldChar w:fldCharType="begin"/>
        </w:r>
        <w:r w:rsidRPr="00DD6293">
          <w:rPr>
            <w:rStyle w:val="Hipervnculo"/>
            <w:rPrChange w:id="207" w:author="Telmo" w:date="2010-11-02T19:27:00Z">
              <w:rPr>
                <w:noProof/>
                <w:color w:val="0000FF"/>
                <w:u w:val="single"/>
              </w:rPr>
            </w:rPrChange>
          </w:rPr>
          <w:instrText>HYPERLINK \l "_Toc276489122"</w:instrText>
        </w:r>
        <w:r w:rsidRPr="00396281">
          <w:rPr>
            <w:rStyle w:val="Hipervnculo"/>
            <w:noProof/>
          </w:rPr>
          <w:fldChar w:fldCharType="separate"/>
        </w:r>
        <w:r w:rsidRPr="00DD6293">
          <w:rPr>
            <w:rStyle w:val="Hipervnculo"/>
            <w:noProof/>
            <w:rPrChange w:id="208" w:author="Telmo" w:date="2010-11-02T19:27:00Z">
              <w:rPr>
                <w:rStyle w:val="Hipervnculo"/>
                <w:rFonts w:ascii="Arial" w:hAnsi="Arial" w:cs="Arial"/>
                <w:caps/>
                <w:noProof/>
                <w:lang w:val="es-EC" w:eastAsia="es-EC"/>
              </w:rPr>
            </w:rPrChange>
          </w:rPr>
          <w:t>2.3</w:t>
        </w:r>
        <w:r w:rsidRPr="00DD6293">
          <w:rPr>
            <w:rStyle w:val="Hipervnculo"/>
            <w:rPrChange w:id="209"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r>
      </w:ins>
      <w:ins w:id="210" w:author="Telmo" w:date="2010-11-02T19:27:00Z">
        <w:r w:rsidR="00B53F71">
          <w:rPr>
            <w:rStyle w:val="Hipervnculo"/>
            <w:noProof/>
            <w:lang w:val="es-EC"/>
          </w:rPr>
          <w:t>E</w:t>
        </w:r>
      </w:ins>
      <w:ins w:id="211" w:author="Telmo" w:date="2010-11-02T19:22:00Z">
        <w:r w:rsidRPr="00DD6293">
          <w:rPr>
            <w:rStyle w:val="Hipervnculo"/>
            <w:noProof/>
            <w:rPrChange w:id="212" w:author="Telmo" w:date="2010-11-02T19:27:00Z">
              <w:rPr>
                <w:rStyle w:val="Hipervnculo"/>
                <w:rFonts w:ascii="Arial" w:hAnsi="Arial" w:cs="Arial"/>
                <w:caps/>
                <w:noProof/>
                <w:lang w:val="es-EC" w:eastAsia="es-EC"/>
              </w:rPr>
            </w:rPrChange>
          </w:rPr>
          <w:t>specificaciones</w:t>
        </w:r>
        <w:r w:rsidRPr="00DD6293">
          <w:rPr>
            <w:rStyle w:val="Hipervnculo"/>
            <w:webHidden/>
            <w:rPrChange w:id="213" w:author="Telmo" w:date="2010-11-02T19:27:00Z">
              <w:rPr>
                <w:noProof/>
                <w:webHidden/>
                <w:color w:val="0000FF"/>
                <w:u w:val="single"/>
              </w:rPr>
            </w:rPrChange>
          </w:rPr>
          <w:tab/>
        </w:r>
        <w:r w:rsidRPr="00DD6293">
          <w:rPr>
            <w:rStyle w:val="Hipervnculo"/>
            <w:webHidden/>
            <w:rPrChange w:id="214" w:author="Telmo" w:date="2010-11-02T19:27:00Z">
              <w:rPr>
                <w:noProof/>
                <w:webHidden/>
                <w:color w:val="0000FF"/>
                <w:u w:val="single"/>
              </w:rPr>
            </w:rPrChange>
          </w:rPr>
          <w:fldChar w:fldCharType="begin"/>
        </w:r>
        <w:r w:rsidRPr="00DD6293">
          <w:rPr>
            <w:rStyle w:val="Hipervnculo"/>
            <w:webHidden/>
            <w:rPrChange w:id="215" w:author="Telmo" w:date="2010-11-02T19:27:00Z">
              <w:rPr>
                <w:noProof/>
                <w:webHidden/>
                <w:color w:val="0000FF"/>
                <w:u w:val="single"/>
              </w:rPr>
            </w:rPrChange>
          </w:rPr>
          <w:instrText xml:space="preserve"> PAGEREF _Toc276489122 \h </w:instrText>
        </w:r>
      </w:ins>
      <w:r w:rsidRPr="00DD6293">
        <w:rPr>
          <w:rStyle w:val="Hipervnculo"/>
          <w:webHidden/>
          <w:rPrChange w:id="216" w:author="Telmo" w:date="2010-11-02T19:27:00Z">
            <w:rPr>
              <w:rStyle w:val="Hipervnculo"/>
              <w:webHidden/>
            </w:rPr>
          </w:rPrChange>
        </w:rPr>
      </w:r>
      <w:r w:rsidRPr="00DD6293">
        <w:rPr>
          <w:rStyle w:val="Hipervnculo"/>
          <w:webHidden/>
          <w:rPrChange w:id="217" w:author="Telmo" w:date="2010-11-02T19:27:00Z">
            <w:rPr>
              <w:noProof/>
              <w:webHidden/>
              <w:color w:val="0000FF"/>
              <w:u w:val="single"/>
            </w:rPr>
          </w:rPrChange>
        </w:rPr>
        <w:fldChar w:fldCharType="separate"/>
      </w:r>
      <w:ins w:id="218" w:author="margarita" w:date="2010-11-04T09:55:00Z">
        <w:r w:rsidR="00E306F1">
          <w:rPr>
            <w:rStyle w:val="Hipervnculo"/>
            <w:noProof/>
            <w:webHidden/>
          </w:rPr>
          <w:t>14</w:t>
        </w:r>
      </w:ins>
      <w:ins w:id="219" w:author="Telmo" w:date="2010-11-02T19:22:00Z">
        <w:r w:rsidRPr="00DD6293">
          <w:rPr>
            <w:rStyle w:val="Hipervnculo"/>
            <w:webHidden/>
            <w:rPrChange w:id="220" w:author="Telmo" w:date="2010-11-02T19:27:00Z">
              <w:rPr>
                <w:noProof/>
                <w:webHidden/>
                <w:color w:val="0000FF"/>
                <w:u w:val="single"/>
              </w:rPr>
            </w:rPrChange>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221" w:author="Telmo" w:date="2010-11-02T19:22:00Z"/>
          <w:rStyle w:val="Hipervnculo"/>
          <w:rPrChange w:id="222" w:author="Telmo" w:date="2010-11-02T19:27:00Z">
            <w:rPr>
              <w:ins w:id="223"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224" w:author="Telmo" w:date="2010-11-02T19:22:00Z">
        <w:r w:rsidRPr="00396281">
          <w:rPr>
            <w:rStyle w:val="Hipervnculo"/>
            <w:noProof/>
          </w:rPr>
          <w:fldChar w:fldCharType="begin"/>
        </w:r>
        <w:r w:rsidRPr="00DD6293">
          <w:rPr>
            <w:rStyle w:val="Hipervnculo"/>
            <w:rPrChange w:id="225" w:author="Telmo" w:date="2010-11-02T19:27:00Z">
              <w:rPr>
                <w:noProof/>
                <w:color w:val="0000FF"/>
                <w:u w:val="single"/>
              </w:rPr>
            </w:rPrChange>
          </w:rPr>
          <w:instrText>HYPERLINK \l "_Toc276489123"</w:instrText>
        </w:r>
        <w:r w:rsidRPr="00396281">
          <w:rPr>
            <w:rStyle w:val="Hipervnculo"/>
            <w:noProof/>
          </w:rPr>
          <w:fldChar w:fldCharType="separate"/>
        </w:r>
        <w:r w:rsidRPr="00DD6293">
          <w:rPr>
            <w:rStyle w:val="Hipervnculo"/>
            <w:noProof/>
            <w:rPrChange w:id="226" w:author="Telmo" w:date="2010-11-02T19:27:00Z">
              <w:rPr>
                <w:rStyle w:val="Hipervnculo"/>
                <w:rFonts w:ascii="Arial" w:hAnsi="Arial" w:cs="Arial"/>
                <w:caps/>
                <w:noProof/>
                <w:lang w:val="es-EC" w:eastAsia="es-EC"/>
              </w:rPr>
            </w:rPrChange>
          </w:rPr>
          <w:t>2.4</w:t>
        </w:r>
        <w:r w:rsidRPr="00DD6293">
          <w:rPr>
            <w:rStyle w:val="Hipervnculo"/>
            <w:rPrChange w:id="227"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t>OPEN SOUND CONTROL</w:t>
        </w:r>
        <w:r w:rsidRPr="00DD6293">
          <w:rPr>
            <w:rStyle w:val="Hipervnculo"/>
            <w:webHidden/>
            <w:rPrChange w:id="228" w:author="Telmo" w:date="2010-11-02T19:27:00Z">
              <w:rPr>
                <w:noProof/>
                <w:webHidden/>
                <w:color w:val="0000FF"/>
                <w:u w:val="single"/>
              </w:rPr>
            </w:rPrChange>
          </w:rPr>
          <w:tab/>
        </w:r>
        <w:r w:rsidRPr="00DD6293">
          <w:rPr>
            <w:rStyle w:val="Hipervnculo"/>
            <w:webHidden/>
            <w:rPrChange w:id="229" w:author="Telmo" w:date="2010-11-02T19:27:00Z">
              <w:rPr>
                <w:noProof/>
                <w:webHidden/>
                <w:color w:val="0000FF"/>
                <w:u w:val="single"/>
              </w:rPr>
            </w:rPrChange>
          </w:rPr>
          <w:fldChar w:fldCharType="begin"/>
        </w:r>
        <w:r w:rsidRPr="00DD6293">
          <w:rPr>
            <w:rStyle w:val="Hipervnculo"/>
            <w:webHidden/>
            <w:rPrChange w:id="230" w:author="Telmo" w:date="2010-11-02T19:27:00Z">
              <w:rPr>
                <w:noProof/>
                <w:webHidden/>
                <w:color w:val="0000FF"/>
                <w:u w:val="single"/>
              </w:rPr>
            </w:rPrChange>
          </w:rPr>
          <w:instrText xml:space="preserve"> PAGEREF _Toc276489123 \h </w:instrText>
        </w:r>
      </w:ins>
      <w:r w:rsidRPr="00DD6293">
        <w:rPr>
          <w:rStyle w:val="Hipervnculo"/>
          <w:webHidden/>
          <w:rPrChange w:id="231" w:author="Telmo" w:date="2010-11-02T19:27:00Z">
            <w:rPr>
              <w:rStyle w:val="Hipervnculo"/>
              <w:webHidden/>
            </w:rPr>
          </w:rPrChange>
        </w:rPr>
      </w:r>
      <w:r w:rsidRPr="00DD6293">
        <w:rPr>
          <w:rStyle w:val="Hipervnculo"/>
          <w:webHidden/>
          <w:rPrChange w:id="232" w:author="Telmo" w:date="2010-11-02T19:27:00Z">
            <w:rPr>
              <w:noProof/>
              <w:webHidden/>
              <w:color w:val="0000FF"/>
              <w:u w:val="single"/>
            </w:rPr>
          </w:rPrChange>
        </w:rPr>
        <w:fldChar w:fldCharType="separate"/>
      </w:r>
      <w:ins w:id="233" w:author="margarita" w:date="2010-11-04T09:55:00Z">
        <w:r w:rsidR="00E306F1">
          <w:rPr>
            <w:rStyle w:val="Hipervnculo"/>
            <w:noProof/>
            <w:webHidden/>
          </w:rPr>
          <w:t>15</w:t>
        </w:r>
      </w:ins>
      <w:ins w:id="234" w:author="Telmo" w:date="2010-11-02T19:22:00Z">
        <w:r w:rsidRPr="00DD6293">
          <w:rPr>
            <w:rStyle w:val="Hipervnculo"/>
            <w:webHidden/>
            <w:rPrChange w:id="235" w:author="Telmo" w:date="2010-11-02T19:27: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left" w:pos="880"/>
          <w:tab w:val="right" w:leader="dot" w:pos="8354"/>
        </w:tabs>
        <w:rPr>
          <w:ins w:id="236" w:author="Telmo" w:date="2010-11-02T19:22:00Z"/>
          <w:rFonts w:asciiTheme="minorHAnsi" w:eastAsiaTheme="minorEastAsia" w:hAnsiTheme="minorHAnsi" w:cstheme="minorBidi"/>
          <w:noProof/>
          <w:color w:val="auto"/>
          <w:sz w:val="22"/>
          <w:szCs w:val="22"/>
          <w:shd w:val="clear" w:color="auto" w:fill="auto"/>
          <w:lang w:val="en-US" w:eastAsia="en-US"/>
        </w:rPr>
      </w:pPr>
      <w:ins w:id="237" w:author="Telmo" w:date="2010-11-02T19:22:00Z">
        <w:r w:rsidRPr="00396281">
          <w:rPr>
            <w:rStyle w:val="Hipervnculo"/>
            <w:noProof/>
          </w:rPr>
          <w:fldChar w:fldCharType="begin"/>
        </w:r>
        <w:r w:rsidR="00B53F71">
          <w:rPr>
            <w:noProof/>
          </w:rPr>
          <w:instrText>HYPERLINK \l "_Toc276489124"</w:instrText>
        </w:r>
        <w:r w:rsidRPr="00396281">
          <w:rPr>
            <w:rStyle w:val="Hipervnculo"/>
            <w:noProof/>
          </w:rPr>
          <w:fldChar w:fldCharType="separate"/>
        </w:r>
        <w:r w:rsidRPr="00DD6293">
          <w:rPr>
            <w:rStyle w:val="Hipervnculo"/>
            <w:noProof/>
            <w:rPrChange w:id="238" w:author="Telmo" w:date="2010-11-02T19:28:00Z">
              <w:rPr>
                <w:rStyle w:val="Hipervnculo"/>
                <w:rFonts w:ascii="Arial" w:hAnsi="Arial" w:cs="Arial"/>
                <w:caps/>
                <w:noProof/>
                <w:lang w:val="es-EC" w:eastAsia="es-EC"/>
              </w:rPr>
            </w:rPrChange>
          </w:rPr>
          <w:t>2.4.1</w:t>
        </w:r>
        <w:r w:rsidR="00B53F71">
          <w:rPr>
            <w:rFonts w:asciiTheme="minorHAnsi" w:eastAsiaTheme="minorEastAsia" w:hAnsiTheme="minorHAnsi" w:cstheme="minorBidi"/>
            <w:noProof/>
            <w:color w:val="auto"/>
            <w:sz w:val="22"/>
            <w:szCs w:val="22"/>
            <w:shd w:val="clear" w:color="auto" w:fill="auto"/>
            <w:lang w:val="en-US" w:eastAsia="en-US"/>
          </w:rPr>
          <w:tab/>
        </w:r>
        <w:r w:rsidRPr="00DD6293">
          <w:rPr>
            <w:rStyle w:val="Hipervnculo"/>
            <w:noProof/>
            <w:rPrChange w:id="239" w:author="Telmo" w:date="2010-11-02T19:29:00Z">
              <w:rPr>
                <w:rStyle w:val="Hipervnculo"/>
                <w:rFonts w:ascii="Arial" w:hAnsi="Arial" w:cs="Arial"/>
                <w:caps/>
                <w:noProof/>
                <w:lang w:val="es-EC" w:eastAsia="es-EC"/>
              </w:rPr>
            </w:rPrChange>
          </w:rPr>
          <w:t>Descripción</w:t>
        </w:r>
        <w:r w:rsidR="00B53F71">
          <w:rPr>
            <w:noProof/>
            <w:webHidden/>
          </w:rPr>
          <w:tab/>
        </w:r>
        <w:r>
          <w:rPr>
            <w:noProof/>
            <w:webHidden/>
          </w:rPr>
          <w:fldChar w:fldCharType="begin"/>
        </w:r>
        <w:r w:rsidR="00B53F71">
          <w:rPr>
            <w:noProof/>
            <w:webHidden/>
          </w:rPr>
          <w:instrText xml:space="preserve"> PAGEREF _Toc276489124 \h </w:instrText>
        </w:r>
      </w:ins>
      <w:r>
        <w:rPr>
          <w:noProof/>
          <w:webHidden/>
        </w:rPr>
      </w:r>
      <w:r>
        <w:rPr>
          <w:noProof/>
          <w:webHidden/>
        </w:rPr>
        <w:fldChar w:fldCharType="separate"/>
      </w:r>
      <w:ins w:id="240" w:author="margarita" w:date="2010-11-04T09:55:00Z">
        <w:r w:rsidR="00E306F1">
          <w:rPr>
            <w:noProof/>
            <w:webHidden/>
          </w:rPr>
          <w:t>16</w:t>
        </w:r>
      </w:ins>
      <w:ins w:id="241"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880"/>
          <w:tab w:val="right" w:leader="dot" w:pos="8354"/>
        </w:tabs>
        <w:rPr>
          <w:ins w:id="242" w:author="Telmo" w:date="2010-11-02T19:22:00Z"/>
          <w:rFonts w:asciiTheme="minorHAnsi" w:eastAsiaTheme="minorEastAsia" w:hAnsiTheme="minorHAnsi" w:cstheme="minorBidi"/>
          <w:noProof/>
          <w:color w:val="auto"/>
          <w:sz w:val="22"/>
          <w:szCs w:val="22"/>
          <w:shd w:val="clear" w:color="auto" w:fill="auto"/>
          <w:lang w:val="en-US" w:eastAsia="en-US"/>
        </w:rPr>
      </w:pPr>
      <w:ins w:id="243" w:author="Telmo" w:date="2010-11-02T19:22:00Z">
        <w:r w:rsidRPr="00396281">
          <w:rPr>
            <w:rStyle w:val="Hipervnculo"/>
            <w:noProof/>
          </w:rPr>
          <w:fldChar w:fldCharType="begin"/>
        </w:r>
        <w:r w:rsidR="00B53F71">
          <w:rPr>
            <w:noProof/>
          </w:rPr>
          <w:instrText>HYPERLINK \l "_Toc276489125"</w:instrText>
        </w:r>
        <w:r w:rsidRPr="00396281">
          <w:rPr>
            <w:rStyle w:val="Hipervnculo"/>
            <w:noProof/>
          </w:rPr>
          <w:fldChar w:fldCharType="separate"/>
        </w:r>
        <w:r w:rsidRPr="00DD6293">
          <w:rPr>
            <w:rStyle w:val="Hipervnculo"/>
            <w:noProof/>
            <w:rPrChange w:id="244" w:author="Telmo" w:date="2010-11-02T19:28:00Z">
              <w:rPr>
                <w:rStyle w:val="Hipervnculo"/>
                <w:rFonts w:ascii="Arial" w:hAnsi="Arial" w:cs="Arial"/>
                <w:caps/>
                <w:noProof/>
                <w:lang w:val="es-EC" w:eastAsia="es-EC"/>
              </w:rPr>
            </w:rPrChange>
          </w:rPr>
          <w:t>2.4.2</w:t>
        </w:r>
        <w:r w:rsidR="00B53F71">
          <w:rPr>
            <w:rFonts w:asciiTheme="minorHAnsi" w:eastAsiaTheme="minorEastAsia" w:hAnsiTheme="minorHAnsi" w:cstheme="minorBidi"/>
            <w:noProof/>
            <w:color w:val="auto"/>
            <w:sz w:val="22"/>
            <w:szCs w:val="22"/>
            <w:shd w:val="clear" w:color="auto" w:fill="auto"/>
            <w:lang w:val="en-US" w:eastAsia="en-US"/>
          </w:rPr>
          <w:tab/>
        </w:r>
        <w:r w:rsidRPr="00DD6293">
          <w:rPr>
            <w:rStyle w:val="Hipervnculo"/>
            <w:noProof/>
            <w:rPrChange w:id="245" w:author="Telmo" w:date="2010-11-02T19:29:00Z">
              <w:rPr>
                <w:rStyle w:val="Hipervnculo"/>
                <w:rFonts w:ascii="Arial" w:hAnsi="Arial" w:cs="Arial"/>
                <w:caps/>
                <w:noProof/>
                <w:lang w:val="es-EC" w:eastAsia="es-EC"/>
              </w:rPr>
            </w:rPrChange>
          </w:rPr>
          <w:t>Formato</w:t>
        </w:r>
        <w:r w:rsidR="00B53F71">
          <w:rPr>
            <w:noProof/>
            <w:webHidden/>
          </w:rPr>
          <w:tab/>
        </w:r>
        <w:r>
          <w:rPr>
            <w:noProof/>
            <w:webHidden/>
          </w:rPr>
          <w:fldChar w:fldCharType="begin"/>
        </w:r>
        <w:r w:rsidR="00B53F71">
          <w:rPr>
            <w:noProof/>
            <w:webHidden/>
          </w:rPr>
          <w:instrText xml:space="preserve"> PAGEREF _Toc276489125 \h </w:instrText>
        </w:r>
      </w:ins>
      <w:r>
        <w:rPr>
          <w:noProof/>
          <w:webHidden/>
        </w:rPr>
      </w:r>
      <w:r>
        <w:rPr>
          <w:noProof/>
          <w:webHidden/>
        </w:rPr>
        <w:fldChar w:fldCharType="separate"/>
      </w:r>
      <w:ins w:id="246" w:author="margarita" w:date="2010-11-04T09:55:00Z">
        <w:r w:rsidR="00E306F1">
          <w:rPr>
            <w:noProof/>
            <w:webHidden/>
          </w:rPr>
          <w:t>16</w:t>
        </w:r>
      </w:ins>
      <w:ins w:id="247"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880"/>
          <w:tab w:val="right" w:leader="dot" w:pos="8354"/>
        </w:tabs>
        <w:rPr>
          <w:ins w:id="248" w:author="Telmo" w:date="2010-11-02T19:22:00Z"/>
          <w:rFonts w:asciiTheme="minorHAnsi" w:eastAsiaTheme="minorEastAsia" w:hAnsiTheme="minorHAnsi" w:cstheme="minorBidi"/>
          <w:noProof/>
          <w:color w:val="auto"/>
          <w:sz w:val="22"/>
          <w:szCs w:val="22"/>
          <w:shd w:val="clear" w:color="auto" w:fill="auto"/>
          <w:lang w:val="en-US" w:eastAsia="en-US"/>
        </w:rPr>
      </w:pPr>
      <w:ins w:id="249" w:author="Telmo" w:date="2010-11-02T19:22:00Z">
        <w:r w:rsidRPr="00396281">
          <w:rPr>
            <w:rStyle w:val="Hipervnculo"/>
            <w:noProof/>
          </w:rPr>
          <w:fldChar w:fldCharType="begin"/>
        </w:r>
        <w:r w:rsidR="00B53F71">
          <w:rPr>
            <w:noProof/>
          </w:rPr>
          <w:instrText>HYPERLINK \l "_Toc276489126"</w:instrText>
        </w:r>
        <w:r w:rsidRPr="00396281">
          <w:rPr>
            <w:rStyle w:val="Hipervnculo"/>
            <w:noProof/>
          </w:rPr>
          <w:fldChar w:fldCharType="separate"/>
        </w:r>
        <w:r w:rsidRPr="00DD6293">
          <w:rPr>
            <w:rStyle w:val="Hipervnculo"/>
            <w:noProof/>
            <w:rPrChange w:id="250" w:author="Telmo" w:date="2010-11-02T19:28:00Z">
              <w:rPr>
                <w:rStyle w:val="Hipervnculo"/>
                <w:rFonts w:ascii="Arial" w:hAnsi="Arial" w:cs="Arial"/>
                <w:caps/>
                <w:noProof/>
                <w:lang w:val="es-EC" w:eastAsia="es-EC"/>
              </w:rPr>
            </w:rPrChange>
          </w:rPr>
          <w:t>2.4.3</w:t>
        </w:r>
        <w:r w:rsidR="00B53F71">
          <w:rPr>
            <w:rFonts w:asciiTheme="minorHAnsi" w:eastAsiaTheme="minorEastAsia" w:hAnsiTheme="minorHAnsi" w:cstheme="minorBidi"/>
            <w:noProof/>
            <w:color w:val="auto"/>
            <w:sz w:val="22"/>
            <w:szCs w:val="22"/>
            <w:shd w:val="clear" w:color="auto" w:fill="auto"/>
            <w:lang w:val="en-US" w:eastAsia="en-US"/>
          </w:rPr>
          <w:tab/>
        </w:r>
      </w:ins>
      <w:ins w:id="251" w:author="Telmo" w:date="2010-11-02T19:29:00Z">
        <w:r w:rsidR="00746AEF">
          <w:rPr>
            <w:rStyle w:val="Hipervnculo"/>
            <w:noProof/>
            <w:lang w:val="es-EC"/>
          </w:rPr>
          <w:t>Im</w:t>
        </w:r>
      </w:ins>
      <w:ins w:id="252" w:author="Telmo" w:date="2010-11-02T19:22:00Z">
        <w:r w:rsidRPr="00DD6293">
          <w:rPr>
            <w:rStyle w:val="Hipervnculo"/>
            <w:noProof/>
            <w:rPrChange w:id="253" w:author="Telmo" w:date="2010-11-02T19:29:00Z">
              <w:rPr>
                <w:rStyle w:val="Hipervnculo"/>
                <w:rFonts w:ascii="Arial" w:hAnsi="Arial" w:cs="Arial"/>
                <w:caps/>
                <w:noProof/>
                <w:lang w:val="es-EC" w:eastAsia="es-EC"/>
              </w:rPr>
            </w:rPrChange>
          </w:rPr>
          <w:t>plementaciones</w:t>
        </w:r>
        <w:r w:rsidR="00B53F71">
          <w:rPr>
            <w:noProof/>
            <w:webHidden/>
          </w:rPr>
          <w:tab/>
        </w:r>
        <w:r>
          <w:rPr>
            <w:noProof/>
            <w:webHidden/>
          </w:rPr>
          <w:fldChar w:fldCharType="begin"/>
        </w:r>
        <w:r w:rsidR="00B53F71">
          <w:rPr>
            <w:noProof/>
            <w:webHidden/>
          </w:rPr>
          <w:instrText xml:space="preserve"> PAGEREF _Toc276489126 \h </w:instrText>
        </w:r>
      </w:ins>
      <w:r>
        <w:rPr>
          <w:noProof/>
          <w:webHidden/>
        </w:rPr>
      </w:r>
      <w:r>
        <w:rPr>
          <w:noProof/>
          <w:webHidden/>
        </w:rPr>
        <w:fldChar w:fldCharType="separate"/>
      </w:r>
      <w:ins w:id="254" w:author="margarita" w:date="2010-11-04T09:55:00Z">
        <w:r w:rsidR="00E306F1">
          <w:rPr>
            <w:noProof/>
            <w:webHidden/>
          </w:rPr>
          <w:t>18</w:t>
        </w:r>
      </w:ins>
      <w:ins w:id="255"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256" w:author="Telmo" w:date="2010-11-02T19:22:00Z"/>
          <w:rStyle w:val="Hipervnculo"/>
          <w:rPrChange w:id="257" w:author="Telmo" w:date="2010-11-02T19:27:00Z">
            <w:rPr>
              <w:ins w:id="258"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259" w:author="Telmo" w:date="2010-11-02T19:22:00Z">
        <w:r w:rsidRPr="00396281">
          <w:rPr>
            <w:rStyle w:val="Hipervnculo"/>
            <w:noProof/>
          </w:rPr>
          <w:fldChar w:fldCharType="begin"/>
        </w:r>
        <w:r w:rsidRPr="00DD6293">
          <w:rPr>
            <w:rStyle w:val="Hipervnculo"/>
            <w:rPrChange w:id="260" w:author="Telmo" w:date="2010-11-02T19:27:00Z">
              <w:rPr>
                <w:noProof/>
                <w:color w:val="0000FF"/>
                <w:u w:val="single"/>
              </w:rPr>
            </w:rPrChange>
          </w:rPr>
          <w:instrText>HYPERLINK \l "_Toc276489129"</w:instrText>
        </w:r>
        <w:r w:rsidRPr="00396281">
          <w:rPr>
            <w:rStyle w:val="Hipervnculo"/>
            <w:noProof/>
          </w:rPr>
          <w:fldChar w:fldCharType="separate"/>
        </w:r>
        <w:r w:rsidRPr="00DD6293">
          <w:rPr>
            <w:rStyle w:val="Hipervnculo"/>
            <w:noProof/>
            <w:rPrChange w:id="261" w:author="Telmo" w:date="2010-11-02T19:27:00Z">
              <w:rPr>
                <w:rStyle w:val="Hipervnculo"/>
                <w:rFonts w:ascii="Arial" w:hAnsi="Arial" w:cs="Arial"/>
                <w:caps/>
                <w:noProof/>
                <w:lang w:val="es-EC" w:eastAsia="es-EC"/>
              </w:rPr>
            </w:rPrChange>
          </w:rPr>
          <w:t>2.5</w:t>
        </w:r>
        <w:r w:rsidRPr="00DD6293">
          <w:rPr>
            <w:rStyle w:val="Hipervnculo"/>
            <w:rPrChange w:id="262"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t>TUIO</w:t>
        </w:r>
      </w:ins>
      <w:ins w:id="263" w:author="Telmo" w:date="2010-11-02T19:41:00Z">
        <w:r w:rsidR="00A8779E" w:rsidRPr="00A8779E">
          <w:rPr>
            <w:rStyle w:val="Hipervnculo"/>
            <w:noProof/>
            <w:lang w:val="en-US"/>
          </w:rPr>
          <w:t>Tracker</w:t>
        </w:r>
      </w:ins>
      <w:ins w:id="264" w:author="Telmo" w:date="2010-11-02T19:22:00Z">
        <w:r w:rsidRPr="00DD6293">
          <w:rPr>
            <w:rStyle w:val="Hipervnculo"/>
            <w:noProof/>
            <w:rPrChange w:id="265" w:author="Telmo" w:date="2010-11-02T19:27:00Z">
              <w:rPr>
                <w:rStyle w:val="Hipervnculo"/>
                <w:rFonts w:ascii="Arial" w:hAnsi="Arial" w:cs="Arial"/>
                <w:caps/>
                <w:noProof/>
                <w:lang w:val="es-EC" w:eastAsia="es-EC"/>
              </w:rPr>
            </w:rPrChange>
          </w:rPr>
          <w:t xml:space="preserve"> I</w:t>
        </w:r>
      </w:ins>
      <w:ins w:id="266" w:author="Telmo" w:date="2010-11-02T19:30:00Z">
        <w:r w:rsidR="00746AEF">
          <w:rPr>
            <w:rStyle w:val="Hipervnculo"/>
            <w:noProof/>
            <w:lang w:val="es-EC"/>
          </w:rPr>
          <w:t>mplementations</w:t>
        </w:r>
      </w:ins>
      <w:ins w:id="267" w:author="Telmo" w:date="2010-11-02T19:22:00Z">
        <w:r w:rsidRPr="00DD6293">
          <w:rPr>
            <w:rStyle w:val="Hipervnculo"/>
            <w:webHidden/>
            <w:rPrChange w:id="268" w:author="Telmo" w:date="2010-11-02T19:27:00Z">
              <w:rPr>
                <w:noProof/>
                <w:webHidden/>
                <w:color w:val="0000FF"/>
                <w:u w:val="single"/>
              </w:rPr>
            </w:rPrChange>
          </w:rPr>
          <w:tab/>
        </w:r>
        <w:r w:rsidRPr="00DD6293">
          <w:rPr>
            <w:rStyle w:val="Hipervnculo"/>
            <w:webHidden/>
            <w:rPrChange w:id="269" w:author="Telmo" w:date="2010-11-02T19:27:00Z">
              <w:rPr>
                <w:noProof/>
                <w:webHidden/>
                <w:color w:val="0000FF"/>
                <w:u w:val="single"/>
              </w:rPr>
            </w:rPrChange>
          </w:rPr>
          <w:fldChar w:fldCharType="begin"/>
        </w:r>
        <w:r w:rsidRPr="00DD6293">
          <w:rPr>
            <w:rStyle w:val="Hipervnculo"/>
            <w:webHidden/>
            <w:rPrChange w:id="270" w:author="Telmo" w:date="2010-11-02T19:27:00Z">
              <w:rPr>
                <w:noProof/>
                <w:webHidden/>
                <w:color w:val="0000FF"/>
                <w:u w:val="single"/>
              </w:rPr>
            </w:rPrChange>
          </w:rPr>
          <w:instrText xml:space="preserve"> PAGEREF _Toc276489129 \h </w:instrText>
        </w:r>
      </w:ins>
      <w:r w:rsidRPr="00DD6293">
        <w:rPr>
          <w:rStyle w:val="Hipervnculo"/>
          <w:webHidden/>
          <w:rPrChange w:id="271" w:author="Telmo" w:date="2010-11-02T19:27:00Z">
            <w:rPr>
              <w:rStyle w:val="Hipervnculo"/>
              <w:webHidden/>
            </w:rPr>
          </w:rPrChange>
        </w:rPr>
      </w:r>
      <w:r w:rsidRPr="00DD6293">
        <w:rPr>
          <w:rStyle w:val="Hipervnculo"/>
          <w:webHidden/>
          <w:rPrChange w:id="272" w:author="Telmo" w:date="2010-11-02T19:27:00Z">
            <w:rPr>
              <w:noProof/>
              <w:webHidden/>
              <w:color w:val="0000FF"/>
              <w:u w:val="single"/>
            </w:rPr>
          </w:rPrChange>
        </w:rPr>
        <w:fldChar w:fldCharType="separate"/>
      </w:r>
      <w:ins w:id="273" w:author="margarita" w:date="2010-11-04T09:55:00Z">
        <w:r w:rsidR="00E306F1">
          <w:rPr>
            <w:rStyle w:val="Hipervnculo"/>
            <w:noProof/>
            <w:webHidden/>
          </w:rPr>
          <w:t>19</w:t>
        </w:r>
      </w:ins>
      <w:ins w:id="274" w:author="Telmo" w:date="2010-11-02T19:22:00Z">
        <w:r w:rsidRPr="00DD6293">
          <w:rPr>
            <w:rStyle w:val="Hipervnculo"/>
            <w:webHidden/>
            <w:rPrChange w:id="275" w:author="Telmo" w:date="2010-11-02T19:27:00Z">
              <w:rPr>
                <w:noProof/>
                <w:webHidden/>
                <w:color w:val="0000FF"/>
                <w:u w:val="single"/>
              </w:rPr>
            </w:rPrChange>
          </w:rPr>
          <w:fldChar w:fldCharType="end"/>
        </w:r>
        <w:r w:rsidRPr="00396281">
          <w:rPr>
            <w:rStyle w:val="Hipervnculo"/>
            <w:noProof/>
          </w:rPr>
          <w:fldChar w:fldCharType="end"/>
        </w:r>
      </w:ins>
    </w:p>
    <w:p w:rsidR="00B53F71" w:rsidRPr="00792BA2" w:rsidRDefault="00DD6293">
      <w:pPr>
        <w:pStyle w:val="TDC1"/>
        <w:tabs>
          <w:tab w:val="left" w:pos="880"/>
          <w:tab w:val="right" w:leader="dot" w:pos="8354"/>
        </w:tabs>
        <w:rPr>
          <w:ins w:id="276" w:author="Telmo" w:date="2010-11-02T19:22:00Z"/>
          <w:rStyle w:val="Hipervnculo"/>
          <w:rPrChange w:id="277" w:author="Telmo" w:date="2010-11-02T19:30:00Z">
            <w:rPr>
              <w:ins w:id="278"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279" w:author="Telmo" w:date="2010-11-02T19:22:00Z">
        <w:r w:rsidRPr="00396281">
          <w:rPr>
            <w:rStyle w:val="Hipervnculo"/>
            <w:noProof/>
          </w:rPr>
          <w:fldChar w:fldCharType="begin"/>
        </w:r>
        <w:r w:rsidRPr="00DD6293">
          <w:rPr>
            <w:rStyle w:val="Hipervnculo"/>
            <w:rPrChange w:id="280" w:author="Telmo" w:date="2010-11-02T19:30:00Z">
              <w:rPr>
                <w:noProof/>
                <w:color w:val="0000FF"/>
                <w:u w:val="single"/>
              </w:rPr>
            </w:rPrChange>
          </w:rPr>
          <w:instrText>HYPERLINK \l "_Toc276489131"</w:instrText>
        </w:r>
        <w:r w:rsidRPr="00396281">
          <w:rPr>
            <w:rStyle w:val="Hipervnculo"/>
            <w:noProof/>
          </w:rPr>
          <w:fldChar w:fldCharType="separate"/>
        </w:r>
        <w:r w:rsidRPr="00DD6293">
          <w:rPr>
            <w:rStyle w:val="Hipervnculo"/>
            <w:noProof/>
            <w:rPrChange w:id="281" w:author="Telmo" w:date="2010-11-02T19:28:00Z">
              <w:rPr>
                <w:rStyle w:val="Hipervnculo"/>
                <w:rFonts w:ascii="Arial" w:hAnsi="Arial" w:cs="Arial"/>
                <w:caps/>
                <w:noProof/>
                <w:lang w:val="es-EC" w:eastAsia="es-EC"/>
              </w:rPr>
            </w:rPrChange>
          </w:rPr>
          <w:t>2.5.1</w:t>
        </w:r>
        <w:r w:rsidRPr="00DD6293">
          <w:rPr>
            <w:rStyle w:val="Hipervnculo"/>
            <w:rPrChange w:id="282" w:author="Telmo" w:date="2010-11-02T19:30:00Z">
              <w:rPr>
                <w:rFonts w:asciiTheme="minorHAnsi" w:eastAsiaTheme="minorEastAsia" w:hAnsiTheme="minorHAnsi" w:cstheme="minorBidi"/>
                <w:noProof/>
                <w:color w:val="auto"/>
                <w:sz w:val="22"/>
                <w:szCs w:val="22"/>
                <w:u w:val="single"/>
                <w:shd w:val="clear" w:color="auto" w:fill="auto"/>
                <w:lang w:val="en-US" w:eastAsia="en-US"/>
              </w:rPr>
            </w:rPrChange>
          </w:rPr>
          <w:tab/>
        </w:r>
        <w:r w:rsidR="004B0044">
          <w:rPr>
            <w:rStyle w:val="Hipervnculo"/>
            <w:noProof/>
          </w:rPr>
          <w:t>Reac</w:t>
        </w:r>
      </w:ins>
      <w:ins w:id="283" w:author="Telmo" w:date="2010-11-02T19:30:00Z">
        <w:r w:rsidR="00792BA2">
          <w:rPr>
            <w:rStyle w:val="Hipervnculo"/>
            <w:noProof/>
            <w:lang w:val="es-EC"/>
          </w:rPr>
          <w:t>tiv</w:t>
        </w:r>
      </w:ins>
      <w:ins w:id="284" w:author="Telmo" w:date="2010-11-02T19:22:00Z">
        <w:r w:rsidRPr="00DD6293">
          <w:rPr>
            <w:rStyle w:val="Hipervnculo"/>
            <w:noProof/>
            <w:rPrChange w:id="285" w:author="Telmo" w:date="2010-11-02T19:30:00Z">
              <w:rPr>
                <w:rStyle w:val="Hipervnculo"/>
                <w:rFonts w:ascii="Arial" w:hAnsi="Arial" w:cs="Arial"/>
                <w:caps/>
                <w:noProof/>
                <w:lang w:val="es-EC" w:eastAsia="es-EC"/>
              </w:rPr>
            </w:rPrChange>
          </w:rPr>
          <w:t>ision</w:t>
        </w:r>
        <w:r w:rsidRPr="00DD6293">
          <w:rPr>
            <w:rStyle w:val="Hipervnculo"/>
            <w:webHidden/>
            <w:rPrChange w:id="286" w:author="Telmo" w:date="2010-11-02T19:30:00Z">
              <w:rPr>
                <w:noProof/>
                <w:webHidden/>
                <w:color w:val="0000FF"/>
                <w:u w:val="single"/>
              </w:rPr>
            </w:rPrChange>
          </w:rPr>
          <w:tab/>
        </w:r>
        <w:r w:rsidRPr="00DD6293">
          <w:rPr>
            <w:rStyle w:val="Hipervnculo"/>
            <w:webHidden/>
            <w:rPrChange w:id="287" w:author="Telmo" w:date="2010-11-02T19:30:00Z">
              <w:rPr>
                <w:noProof/>
                <w:webHidden/>
                <w:color w:val="0000FF"/>
                <w:u w:val="single"/>
              </w:rPr>
            </w:rPrChange>
          </w:rPr>
          <w:fldChar w:fldCharType="begin"/>
        </w:r>
        <w:r w:rsidRPr="00DD6293">
          <w:rPr>
            <w:rStyle w:val="Hipervnculo"/>
            <w:webHidden/>
            <w:rPrChange w:id="288" w:author="Telmo" w:date="2010-11-02T19:30:00Z">
              <w:rPr>
                <w:noProof/>
                <w:webHidden/>
                <w:color w:val="0000FF"/>
                <w:u w:val="single"/>
              </w:rPr>
            </w:rPrChange>
          </w:rPr>
          <w:instrText xml:space="preserve"> PAGEREF _Toc276489131 \h </w:instrText>
        </w:r>
      </w:ins>
      <w:r w:rsidRPr="00DD6293">
        <w:rPr>
          <w:rStyle w:val="Hipervnculo"/>
          <w:webHidden/>
          <w:rPrChange w:id="289" w:author="Telmo" w:date="2010-11-02T19:30:00Z">
            <w:rPr>
              <w:rStyle w:val="Hipervnculo"/>
              <w:webHidden/>
            </w:rPr>
          </w:rPrChange>
        </w:rPr>
      </w:r>
      <w:r w:rsidRPr="00DD6293">
        <w:rPr>
          <w:rStyle w:val="Hipervnculo"/>
          <w:webHidden/>
          <w:rPrChange w:id="290" w:author="Telmo" w:date="2010-11-02T19:30:00Z">
            <w:rPr>
              <w:noProof/>
              <w:webHidden/>
              <w:color w:val="0000FF"/>
              <w:u w:val="single"/>
            </w:rPr>
          </w:rPrChange>
        </w:rPr>
        <w:fldChar w:fldCharType="separate"/>
      </w:r>
      <w:ins w:id="291" w:author="margarita" w:date="2010-11-04T09:55:00Z">
        <w:r w:rsidR="00E306F1">
          <w:rPr>
            <w:rStyle w:val="Hipervnculo"/>
            <w:noProof/>
            <w:webHidden/>
          </w:rPr>
          <w:t>19</w:t>
        </w:r>
      </w:ins>
      <w:ins w:id="292" w:author="Telmo" w:date="2010-11-02T19:22:00Z">
        <w:r w:rsidRPr="00DD6293">
          <w:rPr>
            <w:rStyle w:val="Hipervnculo"/>
            <w:webHidden/>
            <w:rPrChange w:id="293" w:author="Telmo" w:date="2010-11-02T19:30: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left" w:pos="880"/>
          <w:tab w:val="right" w:leader="dot" w:pos="8354"/>
        </w:tabs>
        <w:rPr>
          <w:ins w:id="294" w:author="Telmo" w:date="2010-11-02T19:22:00Z"/>
          <w:rFonts w:asciiTheme="minorHAnsi" w:eastAsiaTheme="minorEastAsia" w:hAnsiTheme="minorHAnsi" w:cstheme="minorBidi"/>
          <w:noProof/>
          <w:color w:val="auto"/>
          <w:sz w:val="22"/>
          <w:szCs w:val="22"/>
          <w:shd w:val="clear" w:color="auto" w:fill="auto"/>
          <w:lang w:val="en-US" w:eastAsia="en-US"/>
        </w:rPr>
      </w:pPr>
      <w:ins w:id="295" w:author="Telmo" w:date="2010-11-02T19:22:00Z">
        <w:r w:rsidRPr="00396281">
          <w:rPr>
            <w:rStyle w:val="Hipervnculo"/>
            <w:noProof/>
          </w:rPr>
          <w:fldChar w:fldCharType="begin"/>
        </w:r>
        <w:r w:rsidR="00B53F71">
          <w:rPr>
            <w:noProof/>
          </w:rPr>
          <w:instrText>HYPERLINK \l "_Toc276489133"</w:instrText>
        </w:r>
        <w:r w:rsidRPr="00396281">
          <w:rPr>
            <w:rStyle w:val="Hipervnculo"/>
            <w:noProof/>
          </w:rPr>
          <w:fldChar w:fldCharType="separate"/>
        </w:r>
        <w:r w:rsidRPr="00DD6293">
          <w:rPr>
            <w:rStyle w:val="Hipervnculo"/>
            <w:noProof/>
            <w:rPrChange w:id="296" w:author="Telmo" w:date="2010-11-02T19:28:00Z">
              <w:rPr>
                <w:rStyle w:val="Hipervnculo"/>
                <w:rFonts w:ascii="Arial" w:hAnsi="Arial"/>
                <w:noProof/>
                <w:lang w:val="es-EC" w:eastAsia="es-EC"/>
              </w:rPr>
            </w:rPrChange>
          </w:rPr>
          <w:t>2.5.2</w:t>
        </w:r>
        <w:r w:rsidR="00B53F71">
          <w:rPr>
            <w:rFonts w:asciiTheme="minorHAnsi" w:eastAsiaTheme="minorEastAsia" w:hAnsiTheme="minorHAnsi" w:cstheme="minorBidi"/>
            <w:noProof/>
            <w:color w:val="auto"/>
            <w:sz w:val="22"/>
            <w:szCs w:val="22"/>
            <w:shd w:val="clear" w:color="auto" w:fill="auto"/>
            <w:lang w:val="en-US" w:eastAsia="en-US"/>
          </w:rPr>
          <w:tab/>
        </w:r>
        <w:r w:rsidRPr="00DD6293">
          <w:rPr>
            <w:rStyle w:val="Hipervnculo"/>
            <w:noProof/>
            <w:rPrChange w:id="297" w:author="Telmo" w:date="2010-11-02T19:30:00Z">
              <w:rPr>
                <w:rStyle w:val="Hipervnculo"/>
                <w:rFonts w:ascii="Arial" w:hAnsi="Arial"/>
                <w:noProof/>
                <w:lang w:val="es-EC" w:eastAsia="es-EC"/>
              </w:rPr>
            </w:rPrChange>
          </w:rPr>
          <w:t>Touchlib</w:t>
        </w:r>
        <w:r w:rsidR="00B53F71">
          <w:rPr>
            <w:noProof/>
            <w:webHidden/>
          </w:rPr>
          <w:tab/>
        </w:r>
        <w:r>
          <w:rPr>
            <w:noProof/>
            <w:webHidden/>
          </w:rPr>
          <w:fldChar w:fldCharType="begin"/>
        </w:r>
        <w:r w:rsidR="00B53F71">
          <w:rPr>
            <w:noProof/>
            <w:webHidden/>
          </w:rPr>
          <w:instrText xml:space="preserve"> PAGEREF _Toc276489133 \h </w:instrText>
        </w:r>
      </w:ins>
      <w:r>
        <w:rPr>
          <w:noProof/>
          <w:webHidden/>
        </w:rPr>
      </w:r>
      <w:r>
        <w:rPr>
          <w:noProof/>
          <w:webHidden/>
        </w:rPr>
        <w:fldChar w:fldCharType="separate"/>
      </w:r>
      <w:ins w:id="298" w:author="margarita" w:date="2010-11-04T09:55:00Z">
        <w:r w:rsidR="00E306F1">
          <w:rPr>
            <w:noProof/>
            <w:webHidden/>
          </w:rPr>
          <w:t>22</w:t>
        </w:r>
      </w:ins>
      <w:ins w:id="299" w:author="Telmo" w:date="2010-11-02T19:22:00Z">
        <w:r>
          <w:rPr>
            <w:noProof/>
            <w:webHidden/>
          </w:rPr>
          <w:fldChar w:fldCharType="end"/>
        </w:r>
        <w:r w:rsidRPr="00396281">
          <w:rPr>
            <w:rStyle w:val="Hipervnculo"/>
            <w:noProof/>
          </w:rPr>
          <w:fldChar w:fldCharType="end"/>
        </w:r>
      </w:ins>
    </w:p>
    <w:p w:rsidR="00B53F71" w:rsidRDefault="00DD6293">
      <w:pPr>
        <w:pStyle w:val="TDC1"/>
        <w:tabs>
          <w:tab w:val="left" w:pos="880"/>
          <w:tab w:val="right" w:leader="dot" w:pos="8354"/>
        </w:tabs>
        <w:rPr>
          <w:ins w:id="300" w:author="Telmo" w:date="2010-11-02T19:22:00Z"/>
          <w:rFonts w:asciiTheme="minorHAnsi" w:eastAsiaTheme="minorEastAsia" w:hAnsiTheme="minorHAnsi" w:cstheme="minorBidi"/>
          <w:noProof/>
          <w:color w:val="auto"/>
          <w:sz w:val="22"/>
          <w:szCs w:val="22"/>
          <w:shd w:val="clear" w:color="auto" w:fill="auto"/>
          <w:lang w:val="en-US" w:eastAsia="en-US"/>
        </w:rPr>
      </w:pPr>
      <w:ins w:id="301" w:author="Telmo" w:date="2010-11-02T19:22:00Z">
        <w:r w:rsidRPr="00396281">
          <w:rPr>
            <w:rStyle w:val="Hipervnculo"/>
            <w:noProof/>
          </w:rPr>
          <w:fldChar w:fldCharType="begin"/>
        </w:r>
        <w:r w:rsidR="00B53F71">
          <w:rPr>
            <w:noProof/>
          </w:rPr>
          <w:instrText>HYPERLINK \l "_Toc276489134"</w:instrText>
        </w:r>
        <w:r w:rsidRPr="00396281">
          <w:rPr>
            <w:rStyle w:val="Hipervnculo"/>
            <w:noProof/>
          </w:rPr>
          <w:fldChar w:fldCharType="separate"/>
        </w:r>
        <w:r w:rsidRPr="00DD6293">
          <w:rPr>
            <w:rStyle w:val="Hipervnculo"/>
            <w:noProof/>
            <w:rPrChange w:id="302" w:author="Telmo" w:date="2010-11-02T19:28:00Z">
              <w:rPr>
                <w:rStyle w:val="Hipervnculo"/>
                <w:rFonts w:ascii="Arial" w:hAnsi="Arial"/>
                <w:noProof/>
                <w:lang w:val="es-EC" w:eastAsia="es-EC"/>
              </w:rPr>
            </w:rPrChange>
          </w:rPr>
          <w:t>2.5.3</w:t>
        </w:r>
        <w:r w:rsidR="00B53F71">
          <w:rPr>
            <w:rFonts w:asciiTheme="minorHAnsi" w:eastAsiaTheme="minorEastAsia" w:hAnsiTheme="minorHAnsi" w:cstheme="minorBidi"/>
            <w:noProof/>
            <w:color w:val="auto"/>
            <w:sz w:val="22"/>
            <w:szCs w:val="22"/>
            <w:shd w:val="clear" w:color="auto" w:fill="auto"/>
            <w:lang w:val="en-US" w:eastAsia="en-US"/>
          </w:rPr>
          <w:tab/>
        </w:r>
        <w:r w:rsidRPr="00DD6293">
          <w:rPr>
            <w:rStyle w:val="Hipervnculo"/>
            <w:noProof/>
            <w:rPrChange w:id="303" w:author="Telmo" w:date="2010-11-02T19:30:00Z">
              <w:rPr>
                <w:rStyle w:val="Hipervnculo"/>
                <w:rFonts w:ascii="Arial" w:hAnsi="Arial"/>
                <w:noProof/>
                <w:lang w:val="es-EC" w:eastAsia="es-EC"/>
              </w:rPr>
            </w:rPrChange>
          </w:rPr>
          <w:t>CCV</w:t>
        </w:r>
        <w:r w:rsidR="00B53F71">
          <w:rPr>
            <w:noProof/>
            <w:webHidden/>
          </w:rPr>
          <w:tab/>
        </w:r>
        <w:r>
          <w:rPr>
            <w:noProof/>
            <w:webHidden/>
          </w:rPr>
          <w:fldChar w:fldCharType="begin"/>
        </w:r>
        <w:r w:rsidR="00B53F71">
          <w:rPr>
            <w:noProof/>
            <w:webHidden/>
          </w:rPr>
          <w:instrText xml:space="preserve"> PAGEREF _Toc276489134 \h </w:instrText>
        </w:r>
      </w:ins>
      <w:r>
        <w:rPr>
          <w:noProof/>
          <w:webHidden/>
        </w:rPr>
      </w:r>
      <w:r>
        <w:rPr>
          <w:noProof/>
          <w:webHidden/>
        </w:rPr>
        <w:fldChar w:fldCharType="separate"/>
      </w:r>
      <w:ins w:id="304" w:author="margarita" w:date="2010-11-04T09:55:00Z">
        <w:r w:rsidR="00E306F1">
          <w:rPr>
            <w:noProof/>
            <w:webHidden/>
          </w:rPr>
          <w:t>23</w:t>
        </w:r>
      </w:ins>
      <w:ins w:id="305"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660"/>
          <w:tab w:val="right" w:leader="dot" w:pos="8354"/>
        </w:tabs>
        <w:rPr>
          <w:ins w:id="306" w:author="Telmo" w:date="2010-11-02T19:22:00Z"/>
          <w:rStyle w:val="Hipervnculo"/>
          <w:rPrChange w:id="307" w:author="Telmo" w:date="2010-11-02T19:27:00Z">
            <w:rPr>
              <w:ins w:id="308"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309" w:author="Telmo" w:date="2010-11-02T19:22:00Z">
        <w:r w:rsidRPr="00396281">
          <w:rPr>
            <w:rStyle w:val="Hipervnculo"/>
            <w:noProof/>
          </w:rPr>
          <w:fldChar w:fldCharType="begin"/>
        </w:r>
        <w:r w:rsidRPr="00DD6293">
          <w:rPr>
            <w:rStyle w:val="Hipervnculo"/>
            <w:rPrChange w:id="310" w:author="Telmo" w:date="2010-11-02T19:27:00Z">
              <w:rPr>
                <w:noProof/>
                <w:color w:val="0000FF"/>
                <w:u w:val="single"/>
              </w:rPr>
            </w:rPrChange>
          </w:rPr>
          <w:instrText>HYPERLINK \l "_Toc276489135"</w:instrText>
        </w:r>
        <w:r w:rsidRPr="00396281">
          <w:rPr>
            <w:rStyle w:val="Hipervnculo"/>
            <w:noProof/>
          </w:rPr>
          <w:fldChar w:fldCharType="separate"/>
        </w:r>
        <w:r w:rsidRPr="00DD6293">
          <w:rPr>
            <w:rStyle w:val="Hipervnculo"/>
            <w:noProof/>
            <w:rPrChange w:id="311" w:author="Telmo" w:date="2010-11-02T19:27:00Z">
              <w:rPr>
                <w:rStyle w:val="Hipervnculo"/>
                <w:rFonts w:ascii="Arial" w:hAnsi="Arial" w:cs="Arial"/>
                <w:caps/>
                <w:noProof/>
                <w:lang w:val="es-EC" w:eastAsia="es-EC"/>
              </w:rPr>
            </w:rPrChange>
          </w:rPr>
          <w:t>2.6</w:t>
        </w:r>
        <w:r w:rsidRPr="00DD6293">
          <w:rPr>
            <w:rStyle w:val="Hipervnculo"/>
            <w:rPrChange w:id="312" w:author="Telmo" w:date="2010-11-02T19:27:00Z">
              <w:rPr>
                <w:rFonts w:asciiTheme="minorHAnsi" w:eastAsiaTheme="minorEastAsia" w:hAnsiTheme="minorHAnsi" w:cstheme="minorBidi"/>
                <w:noProof/>
                <w:color w:val="auto"/>
                <w:sz w:val="22"/>
                <w:szCs w:val="22"/>
                <w:u w:val="single"/>
                <w:shd w:val="clear" w:color="auto" w:fill="auto"/>
                <w:lang w:val="en-US" w:eastAsia="en-US"/>
              </w:rPr>
            </w:rPrChange>
          </w:rPr>
          <w:tab/>
          <w:t>Análisis comparativo de librerías disponibles</w:t>
        </w:r>
        <w:r w:rsidRPr="00DD6293">
          <w:rPr>
            <w:rStyle w:val="Hipervnculo"/>
            <w:webHidden/>
            <w:rPrChange w:id="313" w:author="Telmo" w:date="2010-11-02T19:27:00Z">
              <w:rPr>
                <w:noProof/>
                <w:webHidden/>
                <w:color w:val="0000FF"/>
                <w:u w:val="single"/>
              </w:rPr>
            </w:rPrChange>
          </w:rPr>
          <w:tab/>
        </w:r>
        <w:r w:rsidRPr="00DD6293">
          <w:rPr>
            <w:rStyle w:val="Hipervnculo"/>
            <w:webHidden/>
            <w:rPrChange w:id="314" w:author="Telmo" w:date="2010-11-02T19:27:00Z">
              <w:rPr>
                <w:noProof/>
                <w:webHidden/>
                <w:color w:val="0000FF"/>
                <w:u w:val="single"/>
              </w:rPr>
            </w:rPrChange>
          </w:rPr>
          <w:fldChar w:fldCharType="begin"/>
        </w:r>
        <w:r w:rsidRPr="00DD6293">
          <w:rPr>
            <w:rStyle w:val="Hipervnculo"/>
            <w:webHidden/>
            <w:rPrChange w:id="315" w:author="Telmo" w:date="2010-11-02T19:27:00Z">
              <w:rPr>
                <w:noProof/>
                <w:webHidden/>
                <w:color w:val="0000FF"/>
                <w:u w:val="single"/>
              </w:rPr>
            </w:rPrChange>
          </w:rPr>
          <w:instrText xml:space="preserve"> PAGEREF _Toc276489135 \h </w:instrText>
        </w:r>
      </w:ins>
      <w:r w:rsidRPr="00DD6293">
        <w:rPr>
          <w:rStyle w:val="Hipervnculo"/>
          <w:webHidden/>
          <w:rPrChange w:id="316" w:author="Telmo" w:date="2010-11-02T19:27:00Z">
            <w:rPr>
              <w:rStyle w:val="Hipervnculo"/>
              <w:webHidden/>
            </w:rPr>
          </w:rPrChange>
        </w:rPr>
      </w:r>
      <w:r w:rsidRPr="00DD6293">
        <w:rPr>
          <w:rStyle w:val="Hipervnculo"/>
          <w:webHidden/>
          <w:rPrChange w:id="317" w:author="Telmo" w:date="2010-11-02T19:27:00Z">
            <w:rPr>
              <w:noProof/>
              <w:webHidden/>
              <w:color w:val="0000FF"/>
              <w:u w:val="single"/>
            </w:rPr>
          </w:rPrChange>
        </w:rPr>
        <w:fldChar w:fldCharType="separate"/>
      </w:r>
      <w:ins w:id="318" w:author="margarita" w:date="2010-11-04T09:55:00Z">
        <w:r w:rsidR="00E306F1">
          <w:rPr>
            <w:rStyle w:val="Hipervnculo"/>
            <w:noProof/>
            <w:webHidden/>
          </w:rPr>
          <w:t>26</w:t>
        </w:r>
      </w:ins>
      <w:ins w:id="319" w:author="Telmo" w:date="2010-11-02T19:22:00Z">
        <w:r w:rsidRPr="00DD6293">
          <w:rPr>
            <w:rStyle w:val="Hipervnculo"/>
            <w:webHidden/>
            <w:rPrChange w:id="320" w:author="Telmo" w:date="2010-11-02T19:27: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right" w:leader="dot" w:pos="8354"/>
        </w:tabs>
        <w:rPr>
          <w:ins w:id="321" w:author="Telmo" w:date="2010-11-02T19:22:00Z"/>
          <w:rFonts w:asciiTheme="minorHAnsi" w:eastAsiaTheme="minorEastAsia" w:hAnsiTheme="minorHAnsi" w:cstheme="minorBidi"/>
          <w:noProof/>
          <w:color w:val="auto"/>
          <w:sz w:val="22"/>
          <w:szCs w:val="22"/>
          <w:shd w:val="clear" w:color="auto" w:fill="auto"/>
          <w:lang w:val="en-US" w:eastAsia="en-US"/>
        </w:rPr>
      </w:pPr>
      <w:ins w:id="322" w:author="Telmo" w:date="2010-11-02T19:22:00Z">
        <w:r w:rsidRPr="00396281">
          <w:rPr>
            <w:rStyle w:val="Hipervnculo"/>
            <w:noProof/>
          </w:rPr>
          <w:fldChar w:fldCharType="begin"/>
        </w:r>
        <w:r w:rsidR="00B53F71">
          <w:rPr>
            <w:noProof/>
          </w:rPr>
          <w:instrText>HYPERLINK \l "_Toc276489137"</w:instrText>
        </w:r>
        <w:r w:rsidRPr="00396281">
          <w:rPr>
            <w:rStyle w:val="Hipervnculo"/>
            <w:noProof/>
          </w:rPr>
          <w:fldChar w:fldCharType="separate"/>
        </w:r>
        <w:r w:rsidR="00B53F71" w:rsidRPr="00396281">
          <w:rPr>
            <w:rStyle w:val="Hipervnculo"/>
            <w:noProof/>
          </w:rPr>
          <w:t>Capitulo 3</w:t>
        </w:r>
        <w:r w:rsidR="00B53F71">
          <w:rPr>
            <w:noProof/>
            <w:webHidden/>
          </w:rPr>
          <w:tab/>
        </w:r>
        <w:r>
          <w:rPr>
            <w:noProof/>
            <w:webHidden/>
          </w:rPr>
          <w:fldChar w:fldCharType="begin"/>
        </w:r>
        <w:r w:rsidR="00B53F71">
          <w:rPr>
            <w:noProof/>
            <w:webHidden/>
          </w:rPr>
          <w:instrText xml:space="preserve"> PAGEREF _Toc276489137 \h </w:instrText>
        </w:r>
      </w:ins>
      <w:r>
        <w:rPr>
          <w:noProof/>
          <w:webHidden/>
        </w:rPr>
      </w:r>
      <w:r>
        <w:rPr>
          <w:noProof/>
          <w:webHidden/>
        </w:rPr>
        <w:fldChar w:fldCharType="separate"/>
      </w:r>
      <w:ins w:id="323" w:author="margarita" w:date="2010-11-04T09:55:00Z">
        <w:r w:rsidR="00E306F1">
          <w:rPr>
            <w:noProof/>
            <w:webHidden/>
          </w:rPr>
          <w:t>30</w:t>
        </w:r>
      </w:ins>
      <w:ins w:id="324"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440"/>
          <w:tab w:val="right" w:leader="dot" w:pos="8354"/>
        </w:tabs>
        <w:rPr>
          <w:ins w:id="325" w:author="Telmo" w:date="2010-11-02T19:22:00Z"/>
          <w:rStyle w:val="Hipervnculo"/>
          <w:rPrChange w:id="326" w:author="Telmo" w:date="2010-11-02T19:25:00Z">
            <w:rPr>
              <w:ins w:id="327"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328" w:author="Telmo" w:date="2010-11-02T19:22:00Z">
        <w:r w:rsidRPr="00396281">
          <w:rPr>
            <w:rStyle w:val="Hipervnculo"/>
            <w:noProof/>
          </w:rPr>
          <w:fldChar w:fldCharType="begin"/>
        </w:r>
        <w:r w:rsidRPr="00DD6293">
          <w:rPr>
            <w:rStyle w:val="Hipervnculo"/>
            <w:rPrChange w:id="329" w:author="Telmo" w:date="2010-11-02T19:25:00Z">
              <w:rPr>
                <w:noProof/>
                <w:color w:val="0000FF"/>
                <w:u w:val="single"/>
              </w:rPr>
            </w:rPrChange>
          </w:rPr>
          <w:instrText>HYPERLINK \l "_Toc276489138"</w:instrText>
        </w:r>
        <w:r w:rsidRPr="00396281">
          <w:rPr>
            <w:rStyle w:val="Hipervnculo"/>
            <w:noProof/>
          </w:rPr>
          <w:fldChar w:fldCharType="separate"/>
        </w:r>
        <w:r w:rsidRPr="00DD6293">
          <w:rPr>
            <w:rStyle w:val="Hipervnculo"/>
            <w:noProof/>
            <w:rPrChange w:id="330" w:author="Telmo" w:date="2010-11-02T19:25:00Z">
              <w:rPr>
                <w:rStyle w:val="Hipervnculo"/>
                <w:rFonts w:ascii="Arial" w:hAnsi="Arial" w:cs="Arial"/>
                <w:caps/>
                <w:noProof/>
                <w:lang w:val="es-EC" w:eastAsia="es-EC"/>
              </w:rPr>
            </w:rPrChange>
          </w:rPr>
          <w:t>3.</w:t>
        </w:r>
        <w:r w:rsidRPr="00DD6293">
          <w:rPr>
            <w:rStyle w:val="Hipervnculo"/>
            <w:rPrChange w:id="331" w:author="Telmo" w:date="2010-11-02T19:25:00Z">
              <w:rPr>
                <w:rFonts w:asciiTheme="minorHAnsi" w:eastAsiaTheme="minorEastAsia" w:hAnsiTheme="minorHAnsi" w:cstheme="minorBidi"/>
                <w:noProof/>
                <w:color w:val="auto"/>
                <w:sz w:val="22"/>
                <w:szCs w:val="22"/>
                <w:u w:val="single"/>
                <w:shd w:val="clear" w:color="auto" w:fill="auto"/>
                <w:lang w:val="en-US" w:eastAsia="en-US"/>
              </w:rPr>
            </w:rPrChange>
          </w:rPr>
          <w:tab/>
          <w:t>Análisis y diseño de la aplicación</w:t>
        </w:r>
        <w:r w:rsidRPr="00DD6293">
          <w:rPr>
            <w:rStyle w:val="Hipervnculo"/>
            <w:webHidden/>
            <w:rPrChange w:id="332" w:author="Telmo" w:date="2010-11-02T19:25:00Z">
              <w:rPr>
                <w:noProof/>
                <w:webHidden/>
                <w:color w:val="0000FF"/>
                <w:u w:val="single"/>
              </w:rPr>
            </w:rPrChange>
          </w:rPr>
          <w:tab/>
        </w:r>
        <w:r w:rsidRPr="00DD6293">
          <w:rPr>
            <w:rStyle w:val="Hipervnculo"/>
            <w:webHidden/>
            <w:rPrChange w:id="333" w:author="Telmo" w:date="2010-11-02T19:25:00Z">
              <w:rPr>
                <w:noProof/>
                <w:webHidden/>
                <w:color w:val="0000FF"/>
                <w:u w:val="single"/>
              </w:rPr>
            </w:rPrChange>
          </w:rPr>
          <w:fldChar w:fldCharType="begin"/>
        </w:r>
        <w:r w:rsidRPr="00DD6293">
          <w:rPr>
            <w:rStyle w:val="Hipervnculo"/>
            <w:webHidden/>
            <w:rPrChange w:id="334" w:author="Telmo" w:date="2010-11-02T19:25:00Z">
              <w:rPr>
                <w:noProof/>
                <w:webHidden/>
                <w:color w:val="0000FF"/>
                <w:u w:val="single"/>
              </w:rPr>
            </w:rPrChange>
          </w:rPr>
          <w:instrText xml:space="preserve"> PAGEREF _Toc276489138 \h </w:instrText>
        </w:r>
      </w:ins>
      <w:r w:rsidRPr="00DD6293">
        <w:rPr>
          <w:rStyle w:val="Hipervnculo"/>
          <w:webHidden/>
          <w:rPrChange w:id="335" w:author="Telmo" w:date="2010-11-02T19:25:00Z">
            <w:rPr>
              <w:rStyle w:val="Hipervnculo"/>
              <w:webHidden/>
            </w:rPr>
          </w:rPrChange>
        </w:rPr>
      </w:r>
      <w:r w:rsidRPr="00DD6293">
        <w:rPr>
          <w:rStyle w:val="Hipervnculo"/>
          <w:webHidden/>
          <w:rPrChange w:id="336" w:author="Telmo" w:date="2010-11-02T19:25:00Z">
            <w:rPr>
              <w:noProof/>
              <w:webHidden/>
              <w:color w:val="0000FF"/>
              <w:u w:val="single"/>
            </w:rPr>
          </w:rPrChange>
        </w:rPr>
        <w:fldChar w:fldCharType="separate"/>
      </w:r>
      <w:ins w:id="337" w:author="margarita" w:date="2010-11-04T09:55:00Z">
        <w:r w:rsidR="00E306F1">
          <w:rPr>
            <w:rStyle w:val="Hipervnculo"/>
            <w:noProof/>
            <w:webHidden/>
          </w:rPr>
          <w:t>30</w:t>
        </w:r>
      </w:ins>
      <w:ins w:id="338" w:author="Telmo" w:date="2010-11-02T19:22:00Z">
        <w:r w:rsidRPr="00DD6293">
          <w:rPr>
            <w:rStyle w:val="Hipervnculo"/>
            <w:webHidden/>
            <w:rPrChange w:id="339" w:author="Telmo" w:date="2010-11-02T19:25:00Z">
              <w:rPr>
                <w:noProof/>
                <w:webHidden/>
                <w:color w:val="0000FF"/>
                <w:u w:val="single"/>
              </w:rPr>
            </w:rPrChange>
          </w:rPr>
          <w:fldChar w:fldCharType="end"/>
        </w:r>
        <w:r w:rsidRPr="00396281">
          <w:rPr>
            <w:rStyle w:val="Hipervnculo"/>
            <w:noProof/>
          </w:rPr>
          <w:fldChar w:fldCharType="end"/>
        </w:r>
      </w:ins>
    </w:p>
    <w:p w:rsidR="00000000" w:rsidRDefault="00DD6293">
      <w:pPr>
        <w:pStyle w:val="TDC1"/>
        <w:tabs>
          <w:tab w:val="left" w:pos="660"/>
          <w:tab w:val="right" w:leader="dot" w:pos="8354"/>
        </w:tabs>
        <w:rPr>
          <w:ins w:id="340" w:author="Telmo" w:date="2010-11-02T19:22:00Z"/>
          <w:rStyle w:val="Hipervnculo"/>
          <w:rPrChange w:id="341" w:author="Telmo" w:date="2010-11-02T19:31:00Z">
            <w:rPr>
              <w:ins w:id="342"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343" w:author="Telmo" w:date="2010-11-02T19:31:00Z">
          <w:pPr>
            <w:pStyle w:val="TDC1"/>
            <w:tabs>
              <w:tab w:val="right" w:leader="dot" w:pos="8354"/>
            </w:tabs>
          </w:pPr>
        </w:pPrChange>
      </w:pPr>
      <w:ins w:id="344" w:author="Telmo" w:date="2010-11-02T19:22:00Z">
        <w:r w:rsidRPr="00396281">
          <w:rPr>
            <w:rStyle w:val="Hipervnculo"/>
            <w:noProof/>
          </w:rPr>
          <w:fldChar w:fldCharType="begin"/>
        </w:r>
        <w:r w:rsidRPr="00DD6293">
          <w:rPr>
            <w:rStyle w:val="Hipervnculo"/>
            <w:rPrChange w:id="345" w:author="Telmo" w:date="2010-11-02T19:31:00Z">
              <w:rPr>
                <w:noProof/>
                <w:color w:val="0000FF"/>
                <w:u w:val="single"/>
              </w:rPr>
            </w:rPrChange>
          </w:rPr>
          <w:instrText>HYPERLINK \l "_Toc276489139"</w:instrText>
        </w:r>
        <w:r w:rsidRPr="00396281">
          <w:rPr>
            <w:rStyle w:val="Hipervnculo"/>
            <w:noProof/>
          </w:rPr>
          <w:fldChar w:fldCharType="separate"/>
        </w:r>
        <w:r w:rsidR="00792BA2">
          <w:rPr>
            <w:rStyle w:val="Hipervnculo"/>
            <w:noProof/>
          </w:rPr>
          <w:t>3.1</w:t>
        </w:r>
      </w:ins>
      <w:ins w:id="346" w:author="Telmo" w:date="2010-11-02T19:32:00Z">
        <w:r w:rsidR="00792BA2">
          <w:rPr>
            <w:rStyle w:val="Hipervnculo"/>
            <w:noProof/>
            <w:lang w:val="es-EC"/>
          </w:rPr>
          <w:tab/>
        </w:r>
      </w:ins>
      <w:ins w:id="347" w:author="Telmo" w:date="2010-11-02T19:22:00Z">
        <w:r w:rsidR="00B53F71" w:rsidRPr="00396281">
          <w:rPr>
            <w:rStyle w:val="Hipervnculo"/>
            <w:noProof/>
          </w:rPr>
          <w:t xml:space="preserve">Análisis y diseño de la </w:t>
        </w:r>
        <w:del w:id="348" w:author="margarita" w:date="2010-11-04T09:56:00Z">
          <w:r w:rsidR="00B53F71" w:rsidRPr="00396281" w:rsidDel="00E306F1">
            <w:rPr>
              <w:rStyle w:val="Hipervnculo"/>
              <w:noProof/>
            </w:rPr>
            <w:delText>p</w:delText>
          </w:r>
        </w:del>
      </w:ins>
      <w:ins w:id="349" w:author="margarita" w:date="2010-11-04T09:56:00Z">
        <w:r w:rsidR="00E306F1">
          <w:rPr>
            <w:rStyle w:val="Hipervnculo"/>
            <w:noProof/>
            <w:lang w:val="es-ES"/>
          </w:rPr>
          <w:t>P</w:t>
        </w:r>
      </w:ins>
      <w:ins w:id="350" w:author="Telmo" w:date="2010-11-02T19:22:00Z">
        <w:r w:rsidR="00B53F71" w:rsidRPr="00396281">
          <w:rPr>
            <w:rStyle w:val="Hipervnculo"/>
            <w:noProof/>
          </w:rPr>
          <w:t>antalla</w:t>
        </w:r>
        <w:r w:rsidRPr="00DD6293">
          <w:rPr>
            <w:rStyle w:val="Hipervnculo"/>
            <w:webHidden/>
            <w:rPrChange w:id="351" w:author="Telmo" w:date="2010-11-02T19:31:00Z">
              <w:rPr>
                <w:noProof/>
                <w:webHidden/>
                <w:color w:val="0000FF"/>
                <w:u w:val="single"/>
              </w:rPr>
            </w:rPrChange>
          </w:rPr>
          <w:tab/>
        </w:r>
        <w:r w:rsidRPr="00DD6293">
          <w:rPr>
            <w:rStyle w:val="Hipervnculo"/>
            <w:webHidden/>
            <w:rPrChange w:id="352" w:author="Telmo" w:date="2010-11-02T19:31:00Z">
              <w:rPr>
                <w:noProof/>
                <w:webHidden/>
                <w:color w:val="0000FF"/>
                <w:u w:val="single"/>
              </w:rPr>
            </w:rPrChange>
          </w:rPr>
          <w:fldChar w:fldCharType="begin"/>
        </w:r>
        <w:r w:rsidRPr="00DD6293">
          <w:rPr>
            <w:rStyle w:val="Hipervnculo"/>
            <w:webHidden/>
            <w:rPrChange w:id="353" w:author="Telmo" w:date="2010-11-02T19:31:00Z">
              <w:rPr>
                <w:noProof/>
                <w:webHidden/>
                <w:color w:val="0000FF"/>
                <w:u w:val="single"/>
              </w:rPr>
            </w:rPrChange>
          </w:rPr>
          <w:instrText xml:space="preserve"> PAGEREF _Toc276489139 \h </w:instrText>
        </w:r>
      </w:ins>
      <w:r w:rsidRPr="00DD6293">
        <w:rPr>
          <w:rStyle w:val="Hipervnculo"/>
          <w:webHidden/>
          <w:rPrChange w:id="354" w:author="Telmo" w:date="2010-11-02T19:31:00Z">
            <w:rPr>
              <w:rStyle w:val="Hipervnculo"/>
              <w:webHidden/>
            </w:rPr>
          </w:rPrChange>
        </w:rPr>
      </w:r>
      <w:r w:rsidRPr="00DD6293">
        <w:rPr>
          <w:rStyle w:val="Hipervnculo"/>
          <w:webHidden/>
          <w:rPrChange w:id="355" w:author="Telmo" w:date="2010-11-02T19:31:00Z">
            <w:rPr>
              <w:noProof/>
              <w:webHidden/>
              <w:color w:val="0000FF"/>
              <w:u w:val="single"/>
            </w:rPr>
          </w:rPrChange>
        </w:rPr>
        <w:fldChar w:fldCharType="separate"/>
      </w:r>
      <w:ins w:id="356" w:author="margarita" w:date="2010-11-04T09:55:00Z">
        <w:r w:rsidR="00E306F1">
          <w:rPr>
            <w:rStyle w:val="Hipervnculo"/>
            <w:noProof/>
            <w:webHidden/>
          </w:rPr>
          <w:t>44</w:t>
        </w:r>
      </w:ins>
      <w:ins w:id="357" w:author="Telmo" w:date="2010-11-02T19:22:00Z">
        <w:r w:rsidRPr="00DD6293">
          <w:rPr>
            <w:rStyle w:val="Hipervnculo"/>
            <w:webHidden/>
            <w:rPrChange w:id="358" w:author="Telmo" w:date="2010-11-02T19:31:00Z">
              <w:rPr>
                <w:noProof/>
                <w:webHidden/>
                <w:color w:val="0000FF"/>
                <w:u w:val="single"/>
              </w:rPr>
            </w:rPrChange>
          </w:rPr>
          <w:fldChar w:fldCharType="end"/>
        </w:r>
        <w:r w:rsidRPr="00396281">
          <w:rPr>
            <w:rStyle w:val="Hipervnculo"/>
            <w:noProof/>
          </w:rPr>
          <w:fldChar w:fldCharType="end"/>
        </w:r>
      </w:ins>
    </w:p>
    <w:p w:rsidR="00000000" w:rsidRDefault="00DD6293">
      <w:pPr>
        <w:pStyle w:val="TDC1"/>
        <w:tabs>
          <w:tab w:val="left" w:pos="660"/>
          <w:tab w:val="right" w:leader="dot" w:pos="8354"/>
        </w:tabs>
        <w:rPr>
          <w:ins w:id="359" w:author="Telmo" w:date="2010-11-02T19:22:00Z"/>
          <w:rStyle w:val="Hipervnculo"/>
          <w:rPrChange w:id="360" w:author="Telmo" w:date="2010-11-02T19:31:00Z">
            <w:rPr>
              <w:ins w:id="361"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362" w:author="Telmo" w:date="2010-11-02T19:31:00Z">
          <w:pPr>
            <w:pStyle w:val="TDC1"/>
            <w:tabs>
              <w:tab w:val="right" w:leader="dot" w:pos="8354"/>
            </w:tabs>
          </w:pPr>
        </w:pPrChange>
      </w:pPr>
      <w:ins w:id="363" w:author="Telmo" w:date="2010-11-02T19:22:00Z">
        <w:r w:rsidRPr="00396281">
          <w:rPr>
            <w:rStyle w:val="Hipervnculo"/>
            <w:noProof/>
          </w:rPr>
          <w:fldChar w:fldCharType="begin"/>
        </w:r>
        <w:r w:rsidRPr="00DD6293">
          <w:rPr>
            <w:rStyle w:val="Hipervnculo"/>
            <w:rPrChange w:id="364" w:author="Telmo" w:date="2010-11-02T19:31:00Z">
              <w:rPr>
                <w:noProof/>
                <w:color w:val="0000FF"/>
                <w:u w:val="single"/>
              </w:rPr>
            </w:rPrChange>
          </w:rPr>
          <w:instrText>HYPERLINK \l "_Toc276489140"</w:instrText>
        </w:r>
        <w:r w:rsidRPr="00396281">
          <w:rPr>
            <w:rStyle w:val="Hipervnculo"/>
            <w:noProof/>
          </w:rPr>
          <w:fldChar w:fldCharType="separate"/>
        </w:r>
        <w:r w:rsidR="004B0044">
          <w:rPr>
            <w:rStyle w:val="Hipervnculo"/>
            <w:noProof/>
          </w:rPr>
          <w:t>3.2</w:t>
        </w:r>
      </w:ins>
      <w:ins w:id="365" w:author="Telmo" w:date="2010-11-02T19:32:00Z">
        <w:r w:rsidR="00792BA2">
          <w:rPr>
            <w:rStyle w:val="Hipervnculo"/>
            <w:noProof/>
            <w:lang w:val="es-EC"/>
          </w:rPr>
          <w:tab/>
        </w:r>
      </w:ins>
      <w:ins w:id="366" w:author="Telmo" w:date="2010-11-02T19:22:00Z">
        <w:r w:rsidRPr="00DD6293">
          <w:rPr>
            <w:rStyle w:val="Hipervnculo"/>
            <w:noProof/>
            <w:rPrChange w:id="367" w:author="Telmo" w:date="2010-11-02T19:31:00Z">
              <w:rPr>
                <w:rStyle w:val="Hipervnculo"/>
                <w:rFonts w:ascii="Arial" w:hAnsi="Arial" w:cs="Arial"/>
                <w:caps/>
                <w:noProof/>
                <w:lang w:val="es-EC" w:eastAsia="es-EC"/>
              </w:rPr>
            </w:rPrChange>
          </w:rPr>
          <w:t>Módulo de búsqueda por tags</w:t>
        </w:r>
        <w:r w:rsidRPr="00DD6293">
          <w:rPr>
            <w:rStyle w:val="Hipervnculo"/>
            <w:webHidden/>
            <w:rPrChange w:id="368" w:author="Telmo" w:date="2010-11-02T19:31:00Z">
              <w:rPr>
                <w:noProof/>
                <w:webHidden/>
                <w:color w:val="0000FF"/>
                <w:u w:val="single"/>
              </w:rPr>
            </w:rPrChange>
          </w:rPr>
          <w:tab/>
        </w:r>
        <w:r w:rsidRPr="00DD6293">
          <w:rPr>
            <w:rStyle w:val="Hipervnculo"/>
            <w:webHidden/>
            <w:rPrChange w:id="369" w:author="Telmo" w:date="2010-11-02T19:31:00Z">
              <w:rPr>
                <w:noProof/>
                <w:webHidden/>
                <w:color w:val="0000FF"/>
                <w:u w:val="single"/>
              </w:rPr>
            </w:rPrChange>
          </w:rPr>
          <w:fldChar w:fldCharType="begin"/>
        </w:r>
        <w:r w:rsidRPr="00DD6293">
          <w:rPr>
            <w:rStyle w:val="Hipervnculo"/>
            <w:webHidden/>
            <w:rPrChange w:id="370" w:author="Telmo" w:date="2010-11-02T19:31:00Z">
              <w:rPr>
                <w:noProof/>
                <w:webHidden/>
                <w:color w:val="0000FF"/>
                <w:u w:val="single"/>
              </w:rPr>
            </w:rPrChange>
          </w:rPr>
          <w:instrText xml:space="preserve"> PAGEREF _Toc276489140 \h </w:instrText>
        </w:r>
      </w:ins>
      <w:r w:rsidRPr="00DD6293">
        <w:rPr>
          <w:rStyle w:val="Hipervnculo"/>
          <w:webHidden/>
          <w:rPrChange w:id="371" w:author="Telmo" w:date="2010-11-02T19:31:00Z">
            <w:rPr>
              <w:rStyle w:val="Hipervnculo"/>
              <w:webHidden/>
            </w:rPr>
          </w:rPrChange>
        </w:rPr>
      </w:r>
      <w:r w:rsidRPr="00DD6293">
        <w:rPr>
          <w:rStyle w:val="Hipervnculo"/>
          <w:webHidden/>
          <w:rPrChange w:id="372" w:author="Telmo" w:date="2010-11-02T19:31:00Z">
            <w:rPr>
              <w:noProof/>
              <w:webHidden/>
              <w:color w:val="0000FF"/>
              <w:u w:val="single"/>
            </w:rPr>
          </w:rPrChange>
        </w:rPr>
        <w:fldChar w:fldCharType="separate"/>
      </w:r>
      <w:ins w:id="373" w:author="margarita" w:date="2010-11-04T09:55:00Z">
        <w:r w:rsidR="00E306F1">
          <w:rPr>
            <w:rStyle w:val="Hipervnculo"/>
            <w:noProof/>
            <w:webHidden/>
          </w:rPr>
          <w:t>59</w:t>
        </w:r>
      </w:ins>
      <w:ins w:id="374" w:author="Telmo" w:date="2010-11-02T19:22:00Z">
        <w:r w:rsidRPr="00DD6293">
          <w:rPr>
            <w:rStyle w:val="Hipervnculo"/>
            <w:webHidden/>
            <w:rPrChange w:id="375" w:author="Telmo" w:date="2010-11-02T19:31:00Z">
              <w:rPr>
                <w:noProof/>
                <w:webHidden/>
                <w:color w:val="0000FF"/>
                <w:u w:val="single"/>
              </w:rPr>
            </w:rPrChange>
          </w:rPr>
          <w:fldChar w:fldCharType="end"/>
        </w:r>
        <w:r w:rsidRPr="00396281">
          <w:rPr>
            <w:rStyle w:val="Hipervnculo"/>
            <w:noProof/>
          </w:rPr>
          <w:fldChar w:fldCharType="end"/>
        </w:r>
      </w:ins>
    </w:p>
    <w:p w:rsidR="00B53F71" w:rsidRPr="00792BA2" w:rsidRDefault="00DD6293">
      <w:pPr>
        <w:pStyle w:val="TDC1"/>
        <w:tabs>
          <w:tab w:val="left" w:pos="660"/>
          <w:tab w:val="right" w:leader="dot" w:pos="8354"/>
        </w:tabs>
        <w:rPr>
          <w:ins w:id="376" w:author="Telmo" w:date="2010-11-02T19:22:00Z"/>
          <w:rStyle w:val="Hipervnculo"/>
          <w:rPrChange w:id="377" w:author="Telmo" w:date="2010-11-02T19:31:00Z">
            <w:rPr>
              <w:ins w:id="378"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379" w:author="Telmo" w:date="2010-11-02T19:22:00Z">
        <w:r w:rsidRPr="00396281">
          <w:rPr>
            <w:rStyle w:val="Hipervnculo"/>
            <w:noProof/>
          </w:rPr>
          <w:fldChar w:fldCharType="begin"/>
        </w:r>
        <w:r w:rsidRPr="00DD6293">
          <w:rPr>
            <w:rStyle w:val="Hipervnculo"/>
            <w:rPrChange w:id="380" w:author="Telmo" w:date="2010-11-02T19:31:00Z">
              <w:rPr>
                <w:noProof/>
                <w:color w:val="0000FF"/>
                <w:u w:val="single"/>
              </w:rPr>
            </w:rPrChange>
          </w:rPr>
          <w:instrText>HYPERLINK \l "_Toc276489141"</w:instrText>
        </w:r>
        <w:r w:rsidRPr="00396281">
          <w:rPr>
            <w:rStyle w:val="Hipervnculo"/>
            <w:noProof/>
          </w:rPr>
          <w:fldChar w:fldCharType="separate"/>
        </w:r>
        <w:r w:rsidRPr="00DD6293">
          <w:rPr>
            <w:rStyle w:val="Hipervnculo"/>
            <w:noProof/>
            <w:rPrChange w:id="381" w:author="Telmo" w:date="2010-11-02T19:31:00Z">
              <w:rPr>
                <w:rStyle w:val="Hipervnculo"/>
                <w:rFonts w:ascii="Arial" w:hAnsi="Arial" w:cs="Arial"/>
                <w:caps/>
                <w:noProof/>
                <w:lang w:val="es-EC" w:eastAsia="es-EC"/>
              </w:rPr>
            </w:rPrChange>
          </w:rPr>
          <w:t>3.3</w:t>
        </w:r>
        <w:r w:rsidRPr="00DD6293">
          <w:rPr>
            <w:rStyle w:val="Hipervnculo"/>
            <w:rPrChange w:id="382"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tab/>
        </w:r>
      </w:ins>
      <w:ins w:id="383" w:author="Telmo" w:date="2010-11-02T19:32:00Z">
        <w:r w:rsidR="00792BA2">
          <w:rPr>
            <w:rStyle w:val="Hipervnculo"/>
            <w:noProof/>
            <w:lang w:val="es-EC"/>
          </w:rPr>
          <w:t>U</w:t>
        </w:r>
      </w:ins>
      <w:ins w:id="384" w:author="Telmo" w:date="2010-11-02T19:22:00Z">
        <w:r w:rsidRPr="00DD6293">
          <w:rPr>
            <w:rStyle w:val="Hipervnculo"/>
            <w:noProof/>
            <w:rPrChange w:id="385" w:author="Telmo" w:date="2010-11-02T19:31:00Z">
              <w:rPr>
                <w:rStyle w:val="Hipervnculo"/>
                <w:rFonts w:ascii="Arial" w:hAnsi="Arial" w:cs="Arial"/>
                <w:caps/>
                <w:noProof/>
                <w:lang w:val="es-EC" w:eastAsia="es-EC"/>
              </w:rPr>
            </w:rPrChange>
          </w:rPr>
          <w:t>bicación de trabajadores</w:t>
        </w:r>
        <w:r w:rsidRPr="00DD6293">
          <w:rPr>
            <w:rStyle w:val="Hipervnculo"/>
            <w:webHidden/>
            <w:rPrChange w:id="386" w:author="Telmo" w:date="2010-11-02T19:31:00Z">
              <w:rPr>
                <w:noProof/>
                <w:webHidden/>
                <w:color w:val="0000FF"/>
                <w:u w:val="single"/>
              </w:rPr>
            </w:rPrChange>
          </w:rPr>
          <w:tab/>
        </w:r>
        <w:r w:rsidRPr="00DD6293">
          <w:rPr>
            <w:rStyle w:val="Hipervnculo"/>
            <w:webHidden/>
            <w:rPrChange w:id="387" w:author="Telmo" w:date="2010-11-02T19:31:00Z">
              <w:rPr>
                <w:noProof/>
                <w:webHidden/>
                <w:color w:val="0000FF"/>
                <w:u w:val="single"/>
              </w:rPr>
            </w:rPrChange>
          </w:rPr>
          <w:fldChar w:fldCharType="begin"/>
        </w:r>
        <w:r w:rsidRPr="00DD6293">
          <w:rPr>
            <w:rStyle w:val="Hipervnculo"/>
            <w:webHidden/>
            <w:rPrChange w:id="388" w:author="Telmo" w:date="2010-11-02T19:31:00Z">
              <w:rPr>
                <w:noProof/>
                <w:webHidden/>
                <w:color w:val="0000FF"/>
                <w:u w:val="single"/>
              </w:rPr>
            </w:rPrChange>
          </w:rPr>
          <w:instrText xml:space="preserve"> PAGEREF _Toc276489141 \h </w:instrText>
        </w:r>
      </w:ins>
      <w:r w:rsidRPr="00DD6293">
        <w:rPr>
          <w:rStyle w:val="Hipervnculo"/>
          <w:webHidden/>
          <w:rPrChange w:id="389" w:author="Telmo" w:date="2010-11-02T19:31:00Z">
            <w:rPr>
              <w:rStyle w:val="Hipervnculo"/>
              <w:webHidden/>
            </w:rPr>
          </w:rPrChange>
        </w:rPr>
      </w:r>
      <w:r w:rsidRPr="00DD6293">
        <w:rPr>
          <w:rStyle w:val="Hipervnculo"/>
          <w:webHidden/>
          <w:rPrChange w:id="390" w:author="Telmo" w:date="2010-11-02T19:31:00Z">
            <w:rPr>
              <w:noProof/>
              <w:webHidden/>
              <w:color w:val="0000FF"/>
              <w:u w:val="single"/>
            </w:rPr>
          </w:rPrChange>
        </w:rPr>
        <w:fldChar w:fldCharType="separate"/>
      </w:r>
      <w:ins w:id="391" w:author="margarita" w:date="2010-11-04T09:55:00Z">
        <w:r w:rsidR="00E306F1">
          <w:rPr>
            <w:rStyle w:val="Hipervnculo"/>
            <w:noProof/>
            <w:webHidden/>
          </w:rPr>
          <w:t>60</w:t>
        </w:r>
      </w:ins>
      <w:ins w:id="392" w:author="Telmo" w:date="2010-11-02T19:22:00Z">
        <w:r w:rsidRPr="00DD6293">
          <w:rPr>
            <w:rStyle w:val="Hipervnculo"/>
            <w:webHidden/>
            <w:rPrChange w:id="393" w:author="Telmo" w:date="2010-11-02T19:31:00Z">
              <w:rPr>
                <w:noProof/>
                <w:webHidden/>
                <w:color w:val="0000FF"/>
                <w:u w:val="single"/>
              </w:rPr>
            </w:rPrChange>
          </w:rPr>
          <w:fldChar w:fldCharType="end"/>
        </w:r>
        <w:r w:rsidRPr="00396281">
          <w:rPr>
            <w:rStyle w:val="Hipervnculo"/>
            <w:noProof/>
          </w:rPr>
          <w:fldChar w:fldCharType="end"/>
        </w:r>
      </w:ins>
    </w:p>
    <w:p w:rsidR="00B53F71" w:rsidRPr="00792BA2" w:rsidRDefault="00DD6293">
      <w:pPr>
        <w:pStyle w:val="TDC1"/>
        <w:tabs>
          <w:tab w:val="left" w:pos="660"/>
          <w:tab w:val="right" w:leader="dot" w:pos="8354"/>
        </w:tabs>
        <w:rPr>
          <w:ins w:id="394" w:author="Telmo" w:date="2010-11-02T19:22:00Z"/>
          <w:rStyle w:val="Hipervnculo"/>
          <w:rPrChange w:id="395" w:author="Telmo" w:date="2010-11-02T19:31:00Z">
            <w:rPr>
              <w:ins w:id="396"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397" w:author="Telmo" w:date="2010-11-02T19:22:00Z">
        <w:r w:rsidRPr="00396281">
          <w:rPr>
            <w:rStyle w:val="Hipervnculo"/>
            <w:noProof/>
          </w:rPr>
          <w:fldChar w:fldCharType="begin"/>
        </w:r>
        <w:r w:rsidRPr="00DD6293">
          <w:rPr>
            <w:rStyle w:val="Hipervnculo"/>
            <w:rPrChange w:id="398" w:author="Telmo" w:date="2010-11-02T19:31:00Z">
              <w:rPr>
                <w:noProof/>
                <w:color w:val="0000FF"/>
                <w:u w:val="single"/>
              </w:rPr>
            </w:rPrChange>
          </w:rPr>
          <w:instrText>HYPERLINK \l "_Toc276489142"</w:instrText>
        </w:r>
        <w:r w:rsidRPr="00396281">
          <w:rPr>
            <w:rStyle w:val="Hipervnculo"/>
            <w:noProof/>
          </w:rPr>
          <w:fldChar w:fldCharType="separate"/>
        </w:r>
        <w:r w:rsidRPr="00DD6293">
          <w:rPr>
            <w:rStyle w:val="Hipervnculo"/>
            <w:noProof/>
            <w:rPrChange w:id="399" w:author="Telmo" w:date="2010-11-02T19:31:00Z">
              <w:rPr>
                <w:rStyle w:val="Hipervnculo"/>
                <w:rFonts w:ascii="Arial" w:hAnsi="Arial" w:cs="Arial"/>
                <w:caps/>
                <w:noProof/>
                <w:lang w:val="es-EC" w:eastAsia="es-EC"/>
              </w:rPr>
            </w:rPrChange>
          </w:rPr>
          <w:t>3.4</w:t>
        </w:r>
        <w:r w:rsidRPr="00DD6293">
          <w:rPr>
            <w:rStyle w:val="Hipervnculo"/>
            <w:rPrChange w:id="400"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tab/>
          <w:t>Proyectos de investigación realizados</w:t>
        </w:r>
        <w:r w:rsidRPr="00DD6293">
          <w:rPr>
            <w:rStyle w:val="Hipervnculo"/>
            <w:webHidden/>
            <w:rPrChange w:id="401" w:author="Telmo" w:date="2010-11-02T19:31:00Z">
              <w:rPr>
                <w:noProof/>
                <w:webHidden/>
                <w:color w:val="0000FF"/>
                <w:u w:val="single"/>
              </w:rPr>
            </w:rPrChange>
          </w:rPr>
          <w:tab/>
        </w:r>
        <w:r w:rsidRPr="00DD6293">
          <w:rPr>
            <w:rStyle w:val="Hipervnculo"/>
            <w:webHidden/>
            <w:rPrChange w:id="402" w:author="Telmo" w:date="2010-11-02T19:31:00Z">
              <w:rPr>
                <w:noProof/>
                <w:webHidden/>
                <w:color w:val="0000FF"/>
                <w:u w:val="single"/>
              </w:rPr>
            </w:rPrChange>
          </w:rPr>
          <w:fldChar w:fldCharType="begin"/>
        </w:r>
        <w:r w:rsidRPr="00DD6293">
          <w:rPr>
            <w:rStyle w:val="Hipervnculo"/>
            <w:webHidden/>
            <w:rPrChange w:id="403" w:author="Telmo" w:date="2010-11-02T19:31:00Z">
              <w:rPr>
                <w:noProof/>
                <w:webHidden/>
                <w:color w:val="0000FF"/>
                <w:u w:val="single"/>
              </w:rPr>
            </w:rPrChange>
          </w:rPr>
          <w:instrText xml:space="preserve"> PAGEREF _Toc276489142 \h </w:instrText>
        </w:r>
      </w:ins>
      <w:r w:rsidRPr="00DD6293">
        <w:rPr>
          <w:rStyle w:val="Hipervnculo"/>
          <w:webHidden/>
          <w:rPrChange w:id="404" w:author="Telmo" w:date="2010-11-02T19:31:00Z">
            <w:rPr>
              <w:rStyle w:val="Hipervnculo"/>
              <w:webHidden/>
            </w:rPr>
          </w:rPrChange>
        </w:rPr>
      </w:r>
      <w:r w:rsidRPr="00DD6293">
        <w:rPr>
          <w:rStyle w:val="Hipervnculo"/>
          <w:webHidden/>
          <w:rPrChange w:id="405" w:author="Telmo" w:date="2010-11-02T19:31:00Z">
            <w:rPr>
              <w:noProof/>
              <w:webHidden/>
              <w:color w:val="0000FF"/>
              <w:u w:val="single"/>
            </w:rPr>
          </w:rPrChange>
        </w:rPr>
        <w:fldChar w:fldCharType="separate"/>
      </w:r>
      <w:ins w:id="406" w:author="margarita" w:date="2010-11-04T09:55:00Z">
        <w:r w:rsidR="00E306F1">
          <w:rPr>
            <w:rStyle w:val="Hipervnculo"/>
            <w:noProof/>
            <w:webHidden/>
          </w:rPr>
          <w:t>61</w:t>
        </w:r>
      </w:ins>
      <w:ins w:id="407" w:author="Telmo" w:date="2010-11-02T19:22:00Z">
        <w:r w:rsidRPr="00DD6293">
          <w:rPr>
            <w:rStyle w:val="Hipervnculo"/>
            <w:webHidden/>
            <w:rPrChange w:id="408" w:author="Telmo" w:date="2010-11-02T19:31:00Z">
              <w:rPr>
                <w:noProof/>
                <w:webHidden/>
                <w:color w:val="0000FF"/>
                <w:u w:val="single"/>
              </w:rPr>
            </w:rPrChange>
          </w:rPr>
          <w:fldChar w:fldCharType="end"/>
        </w:r>
        <w:r w:rsidRPr="00396281">
          <w:rPr>
            <w:rStyle w:val="Hipervnculo"/>
            <w:noProof/>
          </w:rPr>
          <w:fldChar w:fldCharType="end"/>
        </w:r>
      </w:ins>
    </w:p>
    <w:p w:rsidR="00B53F71" w:rsidRPr="00792BA2" w:rsidRDefault="00DD6293">
      <w:pPr>
        <w:pStyle w:val="TDC1"/>
        <w:tabs>
          <w:tab w:val="left" w:pos="660"/>
          <w:tab w:val="right" w:leader="dot" w:pos="8354"/>
        </w:tabs>
        <w:rPr>
          <w:ins w:id="409" w:author="Telmo" w:date="2010-11-02T19:22:00Z"/>
          <w:rStyle w:val="Hipervnculo"/>
          <w:rPrChange w:id="410" w:author="Telmo" w:date="2010-11-02T19:31:00Z">
            <w:rPr>
              <w:ins w:id="411"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412" w:author="Telmo" w:date="2010-11-02T19:22:00Z">
        <w:r w:rsidRPr="00396281">
          <w:rPr>
            <w:rStyle w:val="Hipervnculo"/>
            <w:noProof/>
          </w:rPr>
          <w:fldChar w:fldCharType="begin"/>
        </w:r>
        <w:r w:rsidRPr="00DD6293">
          <w:rPr>
            <w:rStyle w:val="Hipervnculo"/>
            <w:rPrChange w:id="413" w:author="Telmo" w:date="2010-11-02T19:31:00Z">
              <w:rPr>
                <w:noProof/>
                <w:color w:val="0000FF"/>
                <w:u w:val="single"/>
              </w:rPr>
            </w:rPrChange>
          </w:rPr>
          <w:instrText>HYPERLINK \l "_Toc276489143"</w:instrText>
        </w:r>
        <w:r w:rsidRPr="00396281">
          <w:rPr>
            <w:rStyle w:val="Hipervnculo"/>
            <w:noProof/>
          </w:rPr>
          <w:fldChar w:fldCharType="separate"/>
        </w:r>
        <w:r w:rsidRPr="00DD6293">
          <w:rPr>
            <w:rStyle w:val="Hipervnculo"/>
            <w:noProof/>
            <w:rPrChange w:id="414" w:author="Telmo" w:date="2010-11-02T19:31:00Z">
              <w:rPr>
                <w:rStyle w:val="Hipervnculo"/>
                <w:rFonts w:ascii="Arial" w:hAnsi="Arial" w:cs="Arial"/>
                <w:caps/>
                <w:noProof/>
                <w:lang w:val="es-EC" w:eastAsia="es-EC"/>
              </w:rPr>
            </w:rPrChange>
          </w:rPr>
          <w:t>3.5</w:t>
        </w:r>
        <w:r w:rsidRPr="00DD6293">
          <w:rPr>
            <w:rStyle w:val="Hipervnculo"/>
            <w:rPrChange w:id="415"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tab/>
          <w:t>Relaciones de dependencia entre Personas y Proyectos</w:t>
        </w:r>
        <w:r w:rsidRPr="00DD6293">
          <w:rPr>
            <w:rStyle w:val="Hipervnculo"/>
            <w:webHidden/>
            <w:rPrChange w:id="416" w:author="Telmo" w:date="2010-11-02T19:31:00Z">
              <w:rPr>
                <w:noProof/>
                <w:webHidden/>
                <w:color w:val="0000FF"/>
                <w:u w:val="single"/>
              </w:rPr>
            </w:rPrChange>
          </w:rPr>
          <w:tab/>
        </w:r>
        <w:r w:rsidRPr="00DD6293">
          <w:rPr>
            <w:rStyle w:val="Hipervnculo"/>
            <w:webHidden/>
            <w:rPrChange w:id="417" w:author="Telmo" w:date="2010-11-02T19:31:00Z">
              <w:rPr>
                <w:noProof/>
                <w:webHidden/>
                <w:color w:val="0000FF"/>
                <w:u w:val="single"/>
              </w:rPr>
            </w:rPrChange>
          </w:rPr>
          <w:fldChar w:fldCharType="begin"/>
        </w:r>
        <w:r w:rsidRPr="00DD6293">
          <w:rPr>
            <w:rStyle w:val="Hipervnculo"/>
            <w:webHidden/>
            <w:rPrChange w:id="418" w:author="Telmo" w:date="2010-11-02T19:31:00Z">
              <w:rPr>
                <w:noProof/>
                <w:webHidden/>
                <w:color w:val="0000FF"/>
                <w:u w:val="single"/>
              </w:rPr>
            </w:rPrChange>
          </w:rPr>
          <w:instrText xml:space="preserve"> PAGEREF _Toc276489143 \h </w:instrText>
        </w:r>
      </w:ins>
      <w:r w:rsidRPr="00DD6293">
        <w:rPr>
          <w:rStyle w:val="Hipervnculo"/>
          <w:webHidden/>
          <w:rPrChange w:id="419" w:author="Telmo" w:date="2010-11-02T19:31:00Z">
            <w:rPr>
              <w:rStyle w:val="Hipervnculo"/>
              <w:webHidden/>
            </w:rPr>
          </w:rPrChange>
        </w:rPr>
      </w:r>
      <w:r w:rsidRPr="00DD6293">
        <w:rPr>
          <w:rStyle w:val="Hipervnculo"/>
          <w:webHidden/>
          <w:rPrChange w:id="420" w:author="Telmo" w:date="2010-11-02T19:31:00Z">
            <w:rPr>
              <w:noProof/>
              <w:webHidden/>
              <w:color w:val="0000FF"/>
              <w:u w:val="single"/>
            </w:rPr>
          </w:rPrChange>
        </w:rPr>
        <w:fldChar w:fldCharType="separate"/>
      </w:r>
      <w:ins w:id="421" w:author="margarita" w:date="2010-11-04T09:55:00Z">
        <w:r w:rsidR="00E306F1">
          <w:rPr>
            <w:rStyle w:val="Hipervnculo"/>
            <w:noProof/>
            <w:webHidden/>
          </w:rPr>
          <w:t>62</w:t>
        </w:r>
      </w:ins>
      <w:ins w:id="422" w:author="Telmo" w:date="2010-11-02T19:22:00Z">
        <w:r w:rsidRPr="00DD6293">
          <w:rPr>
            <w:rStyle w:val="Hipervnculo"/>
            <w:webHidden/>
            <w:rPrChange w:id="423" w:author="Telmo" w:date="2010-11-02T19:31:00Z">
              <w:rPr>
                <w:noProof/>
                <w:webHidden/>
                <w:color w:val="0000FF"/>
                <w:u w:val="single"/>
              </w:rPr>
            </w:rPrChange>
          </w:rPr>
          <w:fldChar w:fldCharType="end"/>
        </w:r>
        <w:r w:rsidRPr="00396281">
          <w:rPr>
            <w:rStyle w:val="Hipervnculo"/>
            <w:noProof/>
          </w:rPr>
          <w:fldChar w:fldCharType="end"/>
        </w:r>
      </w:ins>
    </w:p>
    <w:p w:rsidR="00B53F71" w:rsidRPr="00792BA2" w:rsidRDefault="00DD6293">
      <w:pPr>
        <w:pStyle w:val="TDC1"/>
        <w:tabs>
          <w:tab w:val="left" w:pos="660"/>
          <w:tab w:val="right" w:leader="dot" w:pos="8354"/>
        </w:tabs>
        <w:rPr>
          <w:ins w:id="424" w:author="Telmo" w:date="2010-11-02T19:22:00Z"/>
          <w:rStyle w:val="Hipervnculo"/>
          <w:rPrChange w:id="425" w:author="Telmo" w:date="2010-11-02T19:31:00Z">
            <w:rPr>
              <w:ins w:id="426"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427" w:author="Telmo" w:date="2010-11-02T19:22:00Z">
        <w:r w:rsidRPr="00396281">
          <w:rPr>
            <w:rStyle w:val="Hipervnculo"/>
            <w:noProof/>
          </w:rPr>
          <w:fldChar w:fldCharType="begin"/>
        </w:r>
        <w:r w:rsidRPr="00DD6293">
          <w:rPr>
            <w:rStyle w:val="Hipervnculo"/>
            <w:rPrChange w:id="428" w:author="Telmo" w:date="2010-11-02T19:31:00Z">
              <w:rPr>
                <w:noProof/>
                <w:color w:val="0000FF"/>
                <w:u w:val="single"/>
              </w:rPr>
            </w:rPrChange>
          </w:rPr>
          <w:instrText>HYPERLINK \l "_Toc276489145"</w:instrText>
        </w:r>
        <w:r w:rsidRPr="00396281">
          <w:rPr>
            <w:rStyle w:val="Hipervnculo"/>
            <w:noProof/>
          </w:rPr>
          <w:fldChar w:fldCharType="separate"/>
        </w:r>
        <w:r w:rsidRPr="00DD6293">
          <w:rPr>
            <w:rStyle w:val="Hipervnculo"/>
            <w:noProof/>
            <w:rPrChange w:id="429" w:author="Telmo" w:date="2010-11-02T19:31:00Z">
              <w:rPr>
                <w:rStyle w:val="Hipervnculo"/>
                <w:rFonts w:ascii="Arial" w:hAnsi="Arial" w:cs="Arial"/>
                <w:caps/>
                <w:noProof/>
                <w:lang w:val="es-EC" w:eastAsia="es-EC"/>
              </w:rPr>
            </w:rPrChange>
          </w:rPr>
          <w:t>3.6</w:t>
        </w:r>
        <w:r w:rsidRPr="00DD6293">
          <w:rPr>
            <w:rStyle w:val="Hipervnculo"/>
            <w:rPrChange w:id="430"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tab/>
        </w:r>
      </w:ins>
      <w:ins w:id="431" w:author="margarita" w:date="2010-11-04T09:52:00Z">
        <w:r w:rsidR="000449CC">
          <w:rPr>
            <w:rStyle w:val="Hipervnculo"/>
            <w:lang w:val="es-ES"/>
          </w:rPr>
          <w:t xml:space="preserve">Diseño del </w:t>
        </w:r>
      </w:ins>
      <w:ins w:id="432" w:author="Telmo" w:date="2010-11-02T19:22:00Z">
        <w:del w:id="433" w:author="margarita" w:date="2010-11-04T09:52:00Z">
          <w:r w:rsidRPr="00DD6293">
            <w:rPr>
              <w:rStyle w:val="Hipervnculo"/>
              <w:rPrChange w:id="434"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delText>P</w:delText>
          </w:r>
        </w:del>
      </w:ins>
      <w:ins w:id="435" w:author="margarita" w:date="2010-11-04T09:52:00Z">
        <w:r w:rsidR="000449CC">
          <w:rPr>
            <w:rStyle w:val="Hipervnculo"/>
            <w:lang w:val="es-ES"/>
          </w:rPr>
          <w:t>P</w:t>
        </w:r>
      </w:ins>
      <w:ins w:id="436" w:author="Telmo" w:date="2010-11-02T19:22:00Z">
        <w:r w:rsidRPr="00DD6293">
          <w:rPr>
            <w:rStyle w:val="Hipervnculo"/>
            <w:rPrChange w:id="437" w:author="Telmo" w:date="2010-11-02T19:31:00Z">
              <w:rPr>
                <w:rFonts w:asciiTheme="minorHAnsi" w:eastAsiaTheme="minorEastAsia" w:hAnsiTheme="minorHAnsi" w:cstheme="minorBidi"/>
                <w:noProof/>
                <w:color w:val="auto"/>
                <w:sz w:val="22"/>
                <w:szCs w:val="22"/>
                <w:u w:val="single"/>
                <w:shd w:val="clear" w:color="auto" w:fill="auto"/>
                <w:lang w:val="en-US" w:eastAsia="en-US"/>
              </w:rPr>
            </w:rPrChange>
          </w:rPr>
          <w:t>lan de pruebas</w:t>
        </w:r>
        <w:r w:rsidRPr="00DD6293">
          <w:rPr>
            <w:rStyle w:val="Hipervnculo"/>
            <w:webHidden/>
            <w:rPrChange w:id="438" w:author="Telmo" w:date="2010-11-02T19:31:00Z">
              <w:rPr>
                <w:noProof/>
                <w:webHidden/>
                <w:color w:val="0000FF"/>
                <w:u w:val="single"/>
              </w:rPr>
            </w:rPrChange>
          </w:rPr>
          <w:tab/>
        </w:r>
        <w:r w:rsidRPr="00DD6293">
          <w:rPr>
            <w:rStyle w:val="Hipervnculo"/>
            <w:webHidden/>
            <w:rPrChange w:id="439" w:author="Telmo" w:date="2010-11-02T19:31:00Z">
              <w:rPr>
                <w:noProof/>
                <w:webHidden/>
                <w:color w:val="0000FF"/>
                <w:u w:val="single"/>
              </w:rPr>
            </w:rPrChange>
          </w:rPr>
          <w:fldChar w:fldCharType="begin"/>
        </w:r>
        <w:r w:rsidRPr="00DD6293">
          <w:rPr>
            <w:rStyle w:val="Hipervnculo"/>
            <w:webHidden/>
            <w:rPrChange w:id="440" w:author="Telmo" w:date="2010-11-02T19:31:00Z">
              <w:rPr>
                <w:noProof/>
                <w:webHidden/>
                <w:color w:val="0000FF"/>
                <w:u w:val="single"/>
              </w:rPr>
            </w:rPrChange>
          </w:rPr>
          <w:instrText xml:space="preserve"> PAGEREF _Toc276489145 \h </w:instrText>
        </w:r>
      </w:ins>
      <w:r w:rsidRPr="00DD6293">
        <w:rPr>
          <w:rStyle w:val="Hipervnculo"/>
          <w:webHidden/>
          <w:rPrChange w:id="441" w:author="Telmo" w:date="2010-11-02T19:31:00Z">
            <w:rPr>
              <w:rStyle w:val="Hipervnculo"/>
              <w:webHidden/>
            </w:rPr>
          </w:rPrChange>
        </w:rPr>
      </w:r>
      <w:r w:rsidRPr="00DD6293">
        <w:rPr>
          <w:rStyle w:val="Hipervnculo"/>
          <w:webHidden/>
          <w:rPrChange w:id="442" w:author="Telmo" w:date="2010-11-02T19:31:00Z">
            <w:rPr>
              <w:noProof/>
              <w:webHidden/>
              <w:color w:val="0000FF"/>
              <w:u w:val="single"/>
            </w:rPr>
          </w:rPrChange>
        </w:rPr>
        <w:fldChar w:fldCharType="separate"/>
      </w:r>
      <w:ins w:id="443" w:author="margarita" w:date="2010-11-04T09:55:00Z">
        <w:r w:rsidR="00E306F1">
          <w:rPr>
            <w:rStyle w:val="Hipervnculo"/>
            <w:noProof/>
            <w:webHidden/>
          </w:rPr>
          <w:t>64</w:t>
        </w:r>
      </w:ins>
      <w:ins w:id="444" w:author="Telmo" w:date="2010-11-02T19:22:00Z">
        <w:r w:rsidRPr="00DD6293">
          <w:rPr>
            <w:rStyle w:val="Hipervnculo"/>
            <w:webHidden/>
            <w:rPrChange w:id="445" w:author="Telmo" w:date="2010-11-02T19:31: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right" w:leader="dot" w:pos="8354"/>
        </w:tabs>
        <w:rPr>
          <w:ins w:id="446" w:author="Telmo" w:date="2010-11-02T19:22:00Z"/>
          <w:rFonts w:asciiTheme="minorHAnsi" w:eastAsiaTheme="minorEastAsia" w:hAnsiTheme="minorHAnsi" w:cstheme="minorBidi"/>
          <w:noProof/>
          <w:color w:val="auto"/>
          <w:sz w:val="22"/>
          <w:szCs w:val="22"/>
          <w:shd w:val="clear" w:color="auto" w:fill="auto"/>
          <w:lang w:val="en-US" w:eastAsia="en-US"/>
        </w:rPr>
      </w:pPr>
      <w:ins w:id="447" w:author="Telmo" w:date="2010-11-02T19:22:00Z">
        <w:r w:rsidRPr="00396281">
          <w:rPr>
            <w:rStyle w:val="Hipervnculo"/>
            <w:noProof/>
          </w:rPr>
          <w:fldChar w:fldCharType="begin"/>
        </w:r>
        <w:r w:rsidR="00B53F71">
          <w:rPr>
            <w:noProof/>
          </w:rPr>
          <w:instrText>HYPERLINK \l "_Toc276489146"</w:instrText>
        </w:r>
        <w:r w:rsidRPr="00396281">
          <w:rPr>
            <w:rStyle w:val="Hipervnculo"/>
            <w:noProof/>
          </w:rPr>
          <w:fldChar w:fldCharType="separate"/>
        </w:r>
        <w:r w:rsidR="00B53F71" w:rsidRPr="00396281">
          <w:rPr>
            <w:rStyle w:val="Hipervnculo"/>
            <w:noProof/>
          </w:rPr>
          <w:t>Capitulo 4</w:t>
        </w:r>
        <w:r w:rsidR="00B53F71">
          <w:rPr>
            <w:noProof/>
            <w:webHidden/>
          </w:rPr>
          <w:tab/>
        </w:r>
        <w:r>
          <w:rPr>
            <w:noProof/>
            <w:webHidden/>
          </w:rPr>
          <w:fldChar w:fldCharType="begin"/>
        </w:r>
        <w:r w:rsidR="00B53F71">
          <w:rPr>
            <w:noProof/>
            <w:webHidden/>
          </w:rPr>
          <w:instrText xml:space="preserve"> PAGEREF _Toc276489146 \h </w:instrText>
        </w:r>
      </w:ins>
      <w:r>
        <w:rPr>
          <w:noProof/>
          <w:webHidden/>
        </w:rPr>
      </w:r>
      <w:r>
        <w:rPr>
          <w:noProof/>
          <w:webHidden/>
        </w:rPr>
        <w:fldChar w:fldCharType="separate"/>
      </w:r>
      <w:ins w:id="448" w:author="margarita" w:date="2010-11-04T09:55:00Z">
        <w:r w:rsidR="00E306F1">
          <w:rPr>
            <w:noProof/>
            <w:webHidden/>
          </w:rPr>
          <w:t>66</w:t>
        </w:r>
      </w:ins>
      <w:ins w:id="449"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440"/>
          <w:tab w:val="right" w:leader="dot" w:pos="8354"/>
        </w:tabs>
        <w:rPr>
          <w:ins w:id="450" w:author="Telmo" w:date="2010-11-02T19:22:00Z"/>
          <w:rStyle w:val="Hipervnculo"/>
          <w:rPrChange w:id="451" w:author="Telmo" w:date="2010-11-02T19:26:00Z">
            <w:rPr>
              <w:ins w:id="452"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453" w:author="Telmo" w:date="2010-11-02T19:22:00Z">
        <w:r w:rsidRPr="00396281">
          <w:rPr>
            <w:rStyle w:val="Hipervnculo"/>
            <w:noProof/>
          </w:rPr>
          <w:fldChar w:fldCharType="begin"/>
        </w:r>
        <w:r w:rsidRPr="00DD6293">
          <w:rPr>
            <w:rStyle w:val="Hipervnculo"/>
            <w:rPrChange w:id="454" w:author="Telmo" w:date="2010-11-02T19:26:00Z">
              <w:rPr>
                <w:noProof/>
                <w:color w:val="0000FF"/>
                <w:u w:val="single"/>
              </w:rPr>
            </w:rPrChange>
          </w:rPr>
          <w:instrText>HYPERLINK \l "_Toc276489147"</w:instrText>
        </w:r>
        <w:r w:rsidRPr="00396281">
          <w:rPr>
            <w:rStyle w:val="Hipervnculo"/>
            <w:noProof/>
          </w:rPr>
          <w:fldChar w:fldCharType="separate"/>
        </w:r>
        <w:r w:rsidRPr="00DD6293">
          <w:rPr>
            <w:rStyle w:val="Hipervnculo"/>
            <w:noProof/>
            <w:rPrChange w:id="455" w:author="Telmo" w:date="2010-11-02T19:26:00Z">
              <w:rPr>
                <w:rStyle w:val="Hipervnculo"/>
                <w:rFonts w:ascii="Arial" w:hAnsi="Arial" w:cs="Arial"/>
                <w:caps/>
                <w:noProof/>
                <w:lang w:val="es-EC" w:eastAsia="es-EC"/>
              </w:rPr>
            </w:rPrChange>
          </w:rPr>
          <w:t>4.</w:t>
        </w:r>
        <w:r w:rsidRPr="00DD6293">
          <w:rPr>
            <w:rStyle w:val="Hipervnculo"/>
            <w:rPrChange w:id="456" w:author="Telmo" w:date="2010-11-02T19:26:00Z">
              <w:rPr>
                <w:rFonts w:asciiTheme="minorHAnsi" w:eastAsiaTheme="minorEastAsia" w:hAnsiTheme="minorHAnsi" w:cstheme="minorBidi"/>
                <w:noProof/>
                <w:color w:val="auto"/>
                <w:sz w:val="22"/>
                <w:szCs w:val="22"/>
                <w:u w:val="single"/>
                <w:shd w:val="clear" w:color="auto" w:fill="auto"/>
                <w:lang w:val="en-US" w:eastAsia="en-US"/>
              </w:rPr>
            </w:rPrChange>
          </w:rPr>
          <w:tab/>
          <w:t>Implementación</w:t>
        </w:r>
        <w:r w:rsidRPr="00DD6293">
          <w:rPr>
            <w:rStyle w:val="Hipervnculo"/>
            <w:webHidden/>
            <w:rPrChange w:id="457" w:author="Telmo" w:date="2010-11-02T19:26:00Z">
              <w:rPr>
                <w:noProof/>
                <w:webHidden/>
                <w:color w:val="0000FF"/>
                <w:u w:val="single"/>
              </w:rPr>
            </w:rPrChange>
          </w:rPr>
          <w:tab/>
        </w:r>
        <w:r w:rsidRPr="00DD6293">
          <w:rPr>
            <w:rStyle w:val="Hipervnculo"/>
            <w:webHidden/>
            <w:rPrChange w:id="458" w:author="Telmo" w:date="2010-11-02T19:26:00Z">
              <w:rPr>
                <w:noProof/>
                <w:webHidden/>
                <w:color w:val="0000FF"/>
                <w:u w:val="single"/>
              </w:rPr>
            </w:rPrChange>
          </w:rPr>
          <w:fldChar w:fldCharType="begin"/>
        </w:r>
        <w:r w:rsidRPr="00DD6293">
          <w:rPr>
            <w:rStyle w:val="Hipervnculo"/>
            <w:webHidden/>
            <w:rPrChange w:id="459" w:author="Telmo" w:date="2010-11-02T19:26:00Z">
              <w:rPr>
                <w:noProof/>
                <w:webHidden/>
                <w:color w:val="0000FF"/>
                <w:u w:val="single"/>
              </w:rPr>
            </w:rPrChange>
          </w:rPr>
          <w:instrText xml:space="preserve"> PAGEREF _Toc276489147 \h </w:instrText>
        </w:r>
      </w:ins>
      <w:r w:rsidRPr="00DD6293">
        <w:rPr>
          <w:rStyle w:val="Hipervnculo"/>
          <w:webHidden/>
          <w:rPrChange w:id="460" w:author="Telmo" w:date="2010-11-02T19:26:00Z">
            <w:rPr>
              <w:rStyle w:val="Hipervnculo"/>
              <w:webHidden/>
            </w:rPr>
          </w:rPrChange>
        </w:rPr>
      </w:r>
      <w:r w:rsidRPr="00DD6293">
        <w:rPr>
          <w:rStyle w:val="Hipervnculo"/>
          <w:webHidden/>
          <w:rPrChange w:id="461" w:author="Telmo" w:date="2010-11-02T19:26:00Z">
            <w:rPr>
              <w:noProof/>
              <w:webHidden/>
              <w:color w:val="0000FF"/>
              <w:u w:val="single"/>
            </w:rPr>
          </w:rPrChange>
        </w:rPr>
        <w:fldChar w:fldCharType="separate"/>
      </w:r>
      <w:ins w:id="462" w:author="margarita" w:date="2010-11-04T09:55:00Z">
        <w:r w:rsidR="00E306F1">
          <w:rPr>
            <w:rStyle w:val="Hipervnculo"/>
            <w:noProof/>
            <w:webHidden/>
          </w:rPr>
          <w:t>66</w:t>
        </w:r>
      </w:ins>
      <w:ins w:id="463" w:author="Telmo" w:date="2010-11-02T19:22:00Z">
        <w:r w:rsidRPr="00DD6293">
          <w:rPr>
            <w:rStyle w:val="Hipervnculo"/>
            <w:webHidden/>
            <w:rPrChange w:id="464" w:author="Telmo" w:date="2010-11-02T19:26:00Z">
              <w:rPr>
                <w:noProof/>
                <w:webHidden/>
                <w:color w:val="0000FF"/>
                <w:u w:val="single"/>
              </w:rPr>
            </w:rPrChange>
          </w:rPr>
          <w:fldChar w:fldCharType="end"/>
        </w:r>
        <w:r w:rsidRPr="00396281">
          <w:rPr>
            <w:rStyle w:val="Hipervnculo"/>
            <w:noProof/>
          </w:rPr>
          <w:fldChar w:fldCharType="end"/>
        </w:r>
      </w:ins>
    </w:p>
    <w:p w:rsidR="00B53F71" w:rsidRDefault="00DD6293">
      <w:pPr>
        <w:pStyle w:val="TDC1"/>
        <w:tabs>
          <w:tab w:val="right" w:leader="dot" w:pos="8354"/>
        </w:tabs>
        <w:rPr>
          <w:ins w:id="465" w:author="Telmo" w:date="2010-11-02T19:22:00Z"/>
          <w:rFonts w:asciiTheme="minorHAnsi" w:eastAsiaTheme="minorEastAsia" w:hAnsiTheme="minorHAnsi" w:cstheme="minorBidi"/>
          <w:noProof/>
          <w:color w:val="auto"/>
          <w:sz w:val="22"/>
          <w:szCs w:val="22"/>
          <w:shd w:val="clear" w:color="auto" w:fill="auto"/>
          <w:lang w:val="en-US" w:eastAsia="en-US"/>
        </w:rPr>
      </w:pPr>
      <w:ins w:id="466" w:author="Telmo" w:date="2010-11-02T19:22:00Z">
        <w:r w:rsidRPr="00396281">
          <w:rPr>
            <w:rStyle w:val="Hipervnculo"/>
            <w:noProof/>
          </w:rPr>
          <w:fldChar w:fldCharType="begin"/>
        </w:r>
        <w:r w:rsidR="00B53F71">
          <w:rPr>
            <w:noProof/>
          </w:rPr>
          <w:instrText>HYPERLINK \l "_Toc276489148"</w:instrText>
        </w:r>
        <w:r w:rsidRPr="00396281">
          <w:rPr>
            <w:rStyle w:val="Hipervnculo"/>
            <w:noProof/>
          </w:rPr>
          <w:fldChar w:fldCharType="separate"/>
        </w:r>
        <w:r w:rsidR="00B53F71" w:rsidRPr="00396281">
          <w:rPr>
            <w:rStyle w:val="Hipervnculo"/>
            <w:noProof/>
          </w:rPr>
          <w:t>Capitulo 5</w:t>
        </w:r>
        <w:r w:rsidR="00B53F71">
          <w:rPr>
            <w:noProof/>
            <w:webHidden/>
          </w:rPr>
          <w:tab/>
        </w:r>
        <w:r>
          <w:rPr>
            <w:noProof/>
            <w:webHidden/>
          </w:rPr>
          <w:fldChar w:fldCharType="begin"/>
        </w:r>
        <w:r w:rsidR="00B53F71">
          <w:rPr>
            <w:noProof/>
            <w:webHidden/>
          </w:rPr>
          <w:instrText xml:space="preserve"> PAGEREF _Toc276489148 \h </w:instrText>
        </w:r>
      </w:ins>
      <w:r>
        <w:rPr>
          <w:noProof/>
          <w:webHidden/>
        </w:rPr>
      </w:r>
      <w:r>
        <w:rPr>
          <w:noProof/>
          <w:webHidden/>
        </w:rPr>
        <w:fldChar w:fldCharType="separate"/>
      </w:r>
      <w:ins w:id="467" w:author="margarita" w:date="2010-11-04T09:55:00Z">
        <w:r w:rsidR="00E306F1">
          <w:rPr>
            <w:noProof/>
            <w:webHidden/>
          </w:rPr>
          <w:t>76</w:t>
        </w:r>
      </w:ins>
      <w:ins w:id="468" w:author="Telmo" w:date="2010-11-02T19:22:00Z">
        <w:r>
          <w:rPr>
            <w:noProof/>
            <w:webHidden/>
          </w:rPr>
          <w:fldChar w:fldCharType="end"/>
        </w:r>
        <w:r w:rsidRPr="00396281">
          <w:rPr>
            <w:rStyle w:val="Hipervnculo"/>
            <w:noProof/>
          </w:rPr>
          <w:fldChar w:fldCharType="end"/>
        </w:r>
      </w:ins>
    </w:p>
    <w:p w:rsidR="00B53F71" w:rsidRPr="00B53F71" w:rsidRDefault="00DD6293">
      <w:pPr>
        <w:pStyle w:val="TDC1"/>
        <w:tabs>
          <w:tab w:val="left" w:pos="440"/>
          <w:tab w:val="right" w:leader="dot" w:pos="8354"/>
        </w:tabs>
        <w:rPr>
          <w:ins w:id="469" w:author="Telmo" w:date="2010-11-02T19:22:00Z"/>
          <w:rStyle w:val="Hipervnculo"/>
          <w:rPrChange w:id="470" w:author="Telmo" w:date="2010-11-02T19:26:00Z">
            <w:rPr>
              <w:ins w:id="471"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472" w:author="Telmo" w:date="2010-11-02T19:22:00Z">
        <w:r w:rsidRPr="00396281">
          <w:rPr>
            <w:rStyle w:val="Hipervnculo"/>
            <w:noProof/>
          </w:rPr>
          <w:fldChar w:fldCharType="begin"/>
        </w:r>
        <w:r w:rsidRPr="00DD6293">
          <w:rPr>
            <w:rStyle w:val="Hipervnculo"/>
            <w:rPrChange w:id="473" w:author="Telmo" w:date="2010-11-02T19:26:00Z">
              <w:rPr>
                <w:noProof/>
                <w:color w:val="0000FF"/>
                <w:u w:val="single"/>
              </w:rPr>
            </w:rPrChange>
          </w:rPr>
          <w:instrText>HYPERLINK \l "_Toc276489149"</w:instrText>
        </w:r>
        <w:r w:rsidRPr="00396281">
          <w:rPr>
            <w:rStyle w:val="Hipervnculo"/>
            <w:noProof/>
          </w:rPr>
          <w:fldChar w:fldCharType="separate"/>
        </w:r>
        <w:r w:rsidRPr="00DD6293">
          <w:rPr>
            <w:rStyle w:val="Hipervnculo"/>
            <w:noProof/>
            <w:rPrChange w:id="474" w:author="Telmo" w:date="2010-11-02T19:26:00Z">
              <w:rPr>
                <w:rStyle w:val="Hipervnculo"/>
                <w:rFonts w:ascii="Arial" w:hAnsi="Arial" w:cs="Arial"/>
                <w:caps/>
                <w:noProof/>
                <w:lang w:val="es-EC" w:eastAsia="es-EC"/>
              </w:rPr>
            </w:rPrChange>
          </w:rPr>
          <w:t>5.</w:t>
        </w:r>
        <w:r w:rsidRPr="00DD6293">
          <w:rPr>
            <w:rStyle w:val="Hipervnculo"/>
            <w:rPrChange w:id="475" w:author="Telmo" w:date="2010-11-02T19:26:00Z">
              <w:rPr>
                <w:rFonts w:asciiTheme="minorHAnsi" w:eastAsiaTheme="minorEastAsia" w:hAnsiTheme="minorHAnsi" w:cstheme="minorBidi"/>
                <w:noProof/>
                <w:color w:val="auto"/>
                <w:sz w:val="22"/>
                <w:szCs w:val="22"/>
                <w:u w:val="single"/>
                <w:shd w:val="clear" w:color="auto" w:fill="auto"/>
                <w:lang w:val="en-US" w:eastAsia="en-US"/>
              </w:rPr>
            </w:rPrChange>
          </w:rPr>
          <w:tab/>
          <w:t>Pruebas y análisis de resultados</w:t>
        </w:r>
        <w:r w:rsidRPr="00DD6293">
          <w:rPr>
            <w:rStyle w:val="Hipervnculo"/>
            <w:webHidden/>
            <w:rPrChange w:id="476" w:author="Telmo" w:date="2010-11-02T19:26:00Z">
              <w:rPr>
                <w:noProof/>
                <w:webHidden/>
                <w:color w:val="0000FF"/>
                <w:u w:val="single"/>
              </w:rPr>
            </w:rPrChange>
          </w:rPr>
          <w:tab/>
        </w:r>
        <w:r w:rsidRPr="00DD6293">
          <w:rPr>
            <w:rStyle w:val="Hipervnculo"/>
            <w:webHidden/>
            <w:rPrChange w:id="477" w:author="Telmo" w:date="2010-11-02T19:26:00Z">
              <w:rPr>
                <w:noProof/>
                <w:webHidden/>
                <w:color w:val="0000FF"/>
                <w:u w:val="single"/>
              </w:rPr>
            </w:rPrChange>
          </w:rPr>
          <w:fldChar w:fldCharType="begin"/>
        </w:r>
        <w:r w:rsidRPr="00DD6293">
          <w:rPr>
            <w:rStyle w:val="Hipervnculo"/>
            <w:webHidden/>
            <w:rPrChange w:id="478" w:author="Telmo" w:date="2010-11-02T19:26:00Z">
              <w:rPr>
                <w:noProof/>
                <w:webHidden/>
                <w:color w:val="0000FF"/>
                <w:u w:val="single"/>
              </w:rPr>
            </w:rPrChange>
          </w:rPr>
          <w:instrText xml:space="preserve"> PAGEREF _Toc276489149 \h </w:instrText>
        </w:r>
      </w:ins>
      <w:r w:rsidRPr="00DD6293">
        <w:rPr>
          <w:rStyle w:val="Hipervnculo"/>
          <w:webHidden/>
          <w:rPrChange w:id="479" w:author="Telmo" w:date="2010-11-02T19:26:00Z">
            <w:rPr>
              <w:rStyle w:val="Hipervnculo"/>
              <w:webHidden/>
            </w:rPr>
          </w:rPrChange>
        </w:rPr>
      </w:r>
      <w:r w:rsidRPr="00DD6293">
        <w:rPr>
          <w:rStyle w:val="Hipervnculo"/>
          <w:webHidden/>
          <w:rPrChange w:id="480" w:author="Telmo" w:date="2010-11-02T19:26:00Z">
            <w:rPr>
              <w:noProof/>
              <w:webHidden/>
              <w:color w:val="0000FF"/>
              <w:u w:val="single"/>
            </w:rPr>
          </w:rPrChange>
        </w:rPr>
        <w:fldChar w:fldCharType="separate"/>
      </w:r>
      <w:ins w:id="481" w:author="margarita" w:date="2010-11-04T09:55:00Z">
        <w:r w:rsidR="00E306F1">
          <w:rPr>
            <w:rStyle w:val="Hipervnculo"/>
            <w:noProof/>
            <w:webHidden/>
          </w:rPr>
          <w:t>76</w:t>
        </w:r>
      </w:ins>
      <w:ins w:id="482" w:author="Telmo" w:date="2010-11-02T19:22:00Z">
        <w:r w:rsidRPr="00DD6293">
          <w:rPr>
            <w:rStyle w:val="Hipervnculo"/>
            <w:webHidden/>
            <w:rPrChange w:id="483" w:author="Telmo" w:date="2010-11-02T19:26:00Z">
              <w:rPr>
                <w:noProof/>
                <w:webHidden/>
                <w:color w:val="0000FF"/>
                <w:u w:val="single"/>
              </w:rPr>
            </w:rPrChange>
          </w:rPr>
          <w:fldChar w:fldCharType="end"/>
        </w:r>
        <w:r w:rsidRPr="00396281">
          <w:rPr>
            <w:rStyle w:val="Hipervnculo"/>
            <w:noProof/>
          </w:rPr>
          <w:fldChar w:fldCharType="end"/>
        </w:r>
      </w:ins>
    </w:p>
    <w:p w:rsidR="00000000" w:rsidRDefault="00DD6293">
      <w:pPr>
        <w:pStyle w:val="TDC1"/>
        <w:tabs>
          <w:tab w:val="left" w:pos="660"/>
          <w:tab w:val="right" w:leader="dot" w:pos="8354"/>
        </w:tabs>
        <w:rPr>
          <w:ins w:id="484" w:author="Telmo" w:date="2010-11-02T19:22:00Z"/>
          <w:rStyle w:val="Hipervnculo"/>
          <w:rPrChange w:id="485" w:author="Telmo" w:date="2010-11-02T19:33:00Z">
            <w:rPr>
              <w:ins w:id="486"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487" w:author="Telmo" w:date="2010-11-02T19:33:00Z">
          <w:pPr>
            <w:pStyle w:val="TDC1"/>
            <w:tabs>
              <w:tab w:val="right" w:leader="dot" w:pos="8354"/>
            </w:tabs>
          </w:pPr>
        </w:pPrChange>
      </w:pPr>
      <w:ins w:id="488" w:author="Telmo" w:date="2010-11-02T19:22:00Z">
        <w:r w:rsidRPr="00396281">
          <w:rPr>
            <w:rStyle w:val="Hipervnculo"/>
            <w:noProof/>
          </w:rPr>
          <w:fldChar w:fldCharType="begin"/>
        </w:r>
        <w:r w:rsidRPr="00DD6293">
          <w:rPr>
            <w:rStyle w:val="Hipervnculo"/>
            <w:rPrChange w:id="489" w:author="Telmo" w:date="2010-11-02T19:33:00Z">
              <w:rPr>
                <w:noProof/>
                <w:color w:val="0000FF"/>
                <w:u w:val="single"/>
              </w:rPr>
            </w:rPrChange>
          </w:rPr>
          <w:instrText>HYPERLINK \l "_Toc276489150"</w:instrText>
        </w:r>
        <w:r w:rsidRPr="00396281">
          <w:rPr>
            <w:rStyle w:val="Hipervnculo"/>
            <w:noProof/>
          </w:rPr>
          <w:fldChar w:fldCharType="separate"/>
        </w:r>
        <w:r w:rsidRPr="00DD6293">
          <w:rPr>
            <w:rStyle w:val="Hipervnculo"/>
            <w:noProof/>
            <w:rPrChange w:id="490" w:author="Telmo" w:date="2010-11-02T19:33:00Z">
              <w:rPr>
                <w:rStyle w:val="Hipervnculo"/>
                <w:rFonts w:ascii="Arial" w:hAnsi="Arial" w:cs="Arial"/>
                <w:caps/>
                <w:noProof/>
                <w:lang w:val="es-EC" w:eastAsia="es-EC"/>
              </w:rPr>
            </w:rPrChange>
          </w:rPr>
          <w:t>5.1  Pruebas de funcionalidad</w:t>
        </w:r>
        <w:r w:rsidRPr="00DD6293">
          <w:rPr>
            <w:rStyle w:val="Hipervnculo"/>
            <w:webHidden/>
            <w:rPrChange w:id="491" w:author="Telmo" w:date="2010-11-02T19:33:00Z">
              <w:rPr>
                <w:noProof/>
                <w:webHidden/>
                <w:color w:val="0000FF"/>
                <w:u w:val="single"/>
              </w:rPr>
            </w:rPrChange>
          </w:rPr>
          <w:tab/>
        </w:r>
        <w:r w:rsidRPr="00DD6293">
          <w:rPr>
            <w:rStyle w:val="Hipervnculo"/>
            <w:webHidden/>
            <w:rPrChange w:id="492" w:author="Telmo" w:date="2010-11-02T19:33:00Z">
              <w:rPr>
                <w:noProof/>
                <w:webHidden/>
                <w:color w:val="0000FF"/>
                <w:u w:val="single"/>
              </w:rPr>
            </w:rPrChange>
          </w:rPr>
          <w:fldChar w:fldCharType="begin"/>
        </w:r>
        <w:r w:rsidRPr="00DD6293">
          <w:rPr>
            <w:rStyle w:val="Hipervnculo"/>
            <w:webHidden/>
            <w:rPrChange w:id="493" w:author="Telmo" w:date="2010-11-02T19:33:00Z">
              <w:rPr>
                <w:noProof/>
                <w:webHidden/>
                <w:color w:val="0000FF"/>
                <w:u w:val="single"/>
              </w:rPr>
            </w:rPrChange>
          </w:rPr>
          <w:instrText xml:space="preserve"> PAGEREF _Toc276489150 \h </w:instrText>
        </w:r>
      </w:ins>
      <w:r w:rsidRPr="00DD6293">
        <w:rPr>
          <w:rStyle w:val="Hipervnculo"/>
          <w:webHidden/>
          <w:rPrChange w:id="494" w:author="Telmo" w:date="2010-11-02T19:33:00Z">
            <w:rPr>
              <w:rStyle w:val="Hipervnculo"/>
              <w:webHidden/>
            </w:rPr>
          </w:rPrChange>
        </w:rPr>
      </w:r>
      <w:r w:rsidRPr="00DD6293">
        <w:rPr>
          <w:rStyle w:val="Hipervnculo"/>
          <w:webHidden/>
          <w:rPrChange w:id="495" w:author="Telmo" w:date="2010-11-02T19:33:00Z">
            <w:rPr>
              <w:noProof/>
              <w:webHidden/>
              <w:color w:val="0000FF"/>
              <w:u w:val="single"/>
            </w:rPr>
          </w:rPrChange>
        </w:rPr>
        <w:fldChar w:fldCharType="separate"/>
      </w:r>
      <w:ins w:id="496" w:author="margarita" w:date="2010-11-04T09:55:00Z">
        <w:r w:rsidR="00E306F1">
          <w:rPr>
            <w:rStyle w:val="Hipervnculo"/>
            <w:noProof/>
            <w:webHidden/>
          </w:rPr>
          <w:t>77</w:t>
        </w:r>
      </w:ins>
      <w:ins w:id="497" w:author="Telmo" w:date="2010-11-02T19:22:00Z">
        <w:r w:rsidRPr="00DD6293">
          <w:rPr>
            <w:rStyle w:val="Hipervnculo"/>
            <w:webHidden/>
            <w:rPrChange w:id="498" w:author="Telmo" w:date="2010-11-02T19:33:00Z">
              <w:rPr>
                <w:noProof/>
                <w:webHidden/>
                <w:color w:val="0000FF"/>
                <w:u w:val="single"/>
              </w:rPr>
            </w:rPrChange>
          </w:rPr>
          <w:fldChar w:fldCharType="end"/>
        </w:r>
        <w:r w:rsidRPr="00396281">
          <w:rPr>
            <w:rStyle w:val="Hipervnculo"/>
            <w:noProof/>
          </w:rPr>
          <w:fldChar w:fldCharType="end"/>
        </w:r>
      </w:ins>
    </w:p>
    <w:p w:rsidR="00000000" w:rsidRDefault="00DD6293">
      <w:pPr>
        <w:pStyle w:val="TDC1"/>
        <w:tabs>
          <w:tab w:val="left" w:pos="660"/>
          <w:tab w:val="right" w:leader="dot" w:pos="8354"/>
        </w:tabs>
        <w:rPr>
          <w:ins w:id="499" w:author="Telmo" w:date="2010-11-02T19:22:00Z"/>
          <w:rStyle w:val="Hipervnculo"/>
          <w:rPrChange w:id="500" w:author="Telmo" w:date="2010-11-02T19:33:00Z">
            <w:rPr>
              <w:ins w:id="501"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502" w:author="Telmo" w:date="2010-11-02T19:33:00Z">
          <w:pPr>
            <w:pStyle w:val="TDC1"/>
            <w:tabs>
              <w:tab w:val="right" w:leader="dot" w:pos="8354"/>
            </w:tabs>
          </w:pPr>
        </w:pPrChange>
      </w:pPr>
      <w:ins w:id="503" w:author="Telmo" w:date="2010-11-02T19:22:00Z">
        <w:r w:rsidRPr="00396281">
          <w:rPr>
            <w:rStyle w:val="Hipervnculo"/>
            <w:noProof/>
          </w:rPr>
          <w:fldChar w:fldCharType="begin"/>
        </w:r>
        <w:r w:rsidRPr="00DD6293">
          <w:rPr>
            <w:rStyle w:val="Hipervnculo"/>
            <w:rPrChange w:id="504" w:author="Telmo" w:date="2010-11-02T19:33:00Z">
              <w:rPr>
                <w:noProof/>
                <w:color w:val="0000FF"/>
                <w:u w:val="single"/>
              </w:rPr>
            </w:rPrChange>
          </w:rPr>
          <w:instrText>HYPERLINK \l "_Toc276489151"</w:instrText>
        </w:r>
        <w:r w:rsidRPr="00396281">
          <w:rPr>
            <w:rStyle w:val="Hipervnculo"/>
            <w:noProof/>
          </w:rPr>
          <w:fldChar w:fldCharType="separate"/>
        </w:r>
        <w:r w:rsidRPr="00DD6293">
          <w:rPr>
            <w:rStyle w:val="Hipervnculo"/>
            <w:noProof/>
            <w:rPrChange w:id="505" w:author="Telmo" w:date="2010-11-02T19:33:00Z">
              <w:rPr>
                <w:rStyle w:val="Hipervnculo"/>
                <w:rFonts w:ascii="Arial" w:hAnsi="Arial" w:cs="Arial"/>
                <w:caps/>
                <w:noProof/>
                <w:lang w:val="es-EC" w:eastAsia="es-EC"/>
              </w:rPr>
            </w:rPrChange>
          </w:rPr>
          <w:t>5.2  Pruebas de usabilidad</w:t>
        </w:r>
        <w:r w:rsidRPr="00DD6293">
          <w:rPr>
            <w:rStyle w:val="Hipervnculo"/>
            <w:webHidden/>
            <w:rPrChange w:id="506" w:author="Telmo" w:date="2010-11-02T19:33:00Z">
              <w:rPr>
                <w:noProof/>
                <w:webHidden/>
                <w:color w:val="0000FF"/>
                <w:u w:val="single"/>
              </w:rPr>
            </w:rPrChange>
          </w:rPr>
          <w:tab/>
        </w:r>
        <w:r w:rsidRPr="00DD6293">
          <w:rPr>
            <w:rStyle w:val="Hipervnculo"/>
            <w:webHidden/>
            <w:rPrChange w:id="507" w:author="Telmo" w:date="2010-11-02T19:33:00Z">
              <w:rPr>
                <w:noProof/>
                <w:webHidden/>
                <w:color w:val="0000FF"/>
                <w:u w:val="single"/>
              </w:rPr>
            </w:rPrChange>
          </w:rPr>
          <w:fldChar w:fldCharType="begin"/>
        </w:r>
        <w:r w:rsidRPr="00DD6293">
          <w:rPr>
            <w:rStyle w:val="Hipervnculo"/>
            <w:webHidden/>
            <w:rPrChange w:id="508" w:author="Telmo" w:date="2010-11-02T19:33:00Z">
              <w:rPr>
                <w:noProof/>
                <w:webHidden/>
                <w:color w:val="0000FF"/>
                <w:u w:val="single"/>
              </w:rPr>
            </w:rPrChange>
          </w:rPr>
          <w:instrText xml:space="preserve"> PAGEREF _Toc276489151 \h </w:instrText>
        </w:r>
      </w:ins>
      <w:r w:rsidRPr="00DD6293">
        <w:rPr>
          <w:rStyle w:val="Hipervnculo"/>
          <w:webHidden/>
          <w:rPrChange w:id="509" w:author="Telmo" w:date="2010-11-02T19:33:00Z">
            <w:rPr>
              <w:rStyle w:val="Hipervnculo"/>
              <w:webHidden/>
            </w:rPr>
          </w:rPrChange>
        </w:rPr>
      </w:r>
      <w:r w:rsidRPr="00DD6293">
        <w:rPr>
          <w:rStyle w:val="Hipervnculo"/>
          <w:webHidden/>
          <w:rPrChange w:id="510" w:author="Telmo" w:date="2010-11-02T19:33:00Z">
            <w:rPr>
              <w:noProof/>
              <w:webHidden/>
              <w:color w:val="0000FF"/>
              <w:u w:val="single"/>
            </w:rPr>
          </w:rPrChange>
        </w:rPr>
        <w:fldChar w:fldCharType="separate"/>
      </w:r>
      <w:ins w:id="511" w:author="margarita" w:date="2010-11-04T09:55:00Z">
        <w:r w:rsidR="00E306F1">
          <w:rPr>
            <w:rStyle w:val="Hipervnculo"/>
            <w:noProof/>
            <w:webHidden/>
          </w:rPr>
          <w:t>81</w:t>
        </w:r>
      </w:ins>
      <w:ins w:id="512" w:author="Telmo" w:date="2010-11-02T19:22:00Z">
        <w:r w:rsidRPr="00DD6293">
          <w:rPr>
            <w:rStyle w:val="Hipervnculo"/>
            <w:webHidden/>
            <w:rPrChange w:id="513" w:author="Telmo" w:date="2010-11-02T19:33:00Z">
              <w:rPr>
                <w:noProof/>
                <w:webHidden/>
                <w:color w:val="0000FF"/>
                <w:u w:val="single"/>
              </w:rPr>
            </w:rPrChange>
          </w:rPr>
          <w:fldChar w:fldCharType="end"/>
        </w:r>
        <w:r w:rsidRPr="00396281">
          <w:rPr>
            <w:rStyle w:val="Hipervnculo"/>
            <w:noProof/>
          </w:rPr>
          <w:fldChar w:fldCharType="end"/>
        </w:r>
      </w:ins>
    </w:p>
    <w:p w:rsidR="00000000" w:rsidRDefault="00DD6293">
      <w:pPr>
        <w:pStyle w:val="TDC1"/>
        <w:tabs>
          <w:tab w:val="left" w:pos="660"/>
          <w:tab w:val="right" w:leader="dot" w:pos="8354"/>
        </w:tabs>
        <w:rPr>
          <w:ins w:id="514" w:author="Telmo" w:date="2010-11-02T19:22:00Z"/>
          <w:rStyle w:val="Hipervnculo"/>
          <w:rPrChange w:id="515" w:author="Telmo" w:date="2010-11-02T19:33:00Z">
            <w:rPr>
              <w:ins w:id="516"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517" w:author="Telmo" w:date="2010-11-02T19:33:00Z">
          <w:pPr>
            <w:pStyle w:val="TDC1"/>
            <w:tabs>
              <w:tab w:val="right" w:leader="dot" w:pos="8354"/>
            </w:tabs>
          </w:pPr>
        </w:pPrChange>
      </w:pPr>
      <w:ins w:id="518" w:author="Telmo" w:date="2010-11-02T19:22:00Z">
        <w:r w:rsidRPr="00396281">
          <w:rPr>
            <w:rStyle w:val="Hipervnculo"/>
            <w:noProof/>
          </w:rPr>
          <w:fldChar w:fldCharType="begin"/>
        </w:r>
        <w:r w:rsidRPr="00DD6293">
          <w:rPr>
            <w:rStyle w:val="Hipervnculo"/>
            <w:rPrChange w:id="519" w:author="Telmo" w:date="2010-11-02T19:33:00Z">
              <w:rPr>
                <w:noProof/>
                <w:color w:val="0000FF"/>
                <w:u w:val="single"/>
              </w:rPr>
            </w:rPrChange>
          </w:rPr>
          <w:instrText>HYPERLINK \l "_Toc276489152"</w:instrText>
        </w:r>
        <w:r w:rsidRPr="00396281">
          <w:rPr>
            <w:rStyle w:val="Hipervnculo"/>
            <w:noProof/>
          </w:rPr>
          <w:fldChar w:fldCharType="separate"/>
        </w:r>
        <w:r w:rsidR="004B0044">
          <w:rPr>
            <w:rStyle w:val="Hipervnculo"/>
            <w:noProof/>
          </w:rPr>
          <w:t xml:space="preserve">5.3  </w:t>
        </w:r>
      </w:ins>
      <w:ins w:id="520" w:author="Telmo" w:date="2010-11-02T19:33:00Z">
        <w:r w:rsidR="00A958D8">
          <w:rPr>
            <w:rStyle w:val="Hipervnculo"/>
            <w:noProof/>
            <w:lang w:val="es-EC"/>
          </w:rPr>
          <w:t>A</w:t>
        </w:r>
      </w:ins>
      <w:ins w:id="521" w:author="Telmo" w:date="2010-11-02T19:22:00Z">
        <w:r w:rsidRPr="00DD6293">
          <w:rPr>
            <w:rStyle w:val="Hipervnculo"/>
            <w:noProof/>
            <w:rPrChange w:id="522" w:author="Telmo" w:date="2010-11-02T19:33:00Z">
              <w:rPr>
                <w:rStyle w:val="Hipervnculo"/>
                <w:rFonts w:ascii="Arial" w:hAnsi="Arial" w:cs="Arial"/>
                <w:caps/>
                <w:noProof/>
                <w:lang w:val="es-EC" w:eastAsia="es-EC"/>
              </w:rPr>
            </w:rPrChange>
          </w:rPr>
          <w:t>nálisis de resultados</w:t>
        </w:r>
        <w:r w:rsidRPr="00DD6293">
          <w:rPr>
            <w:rStyle w:val="Hipervnculo"/>
            <w:webHidden/>
            <w:rPrChange w:id="523" w:author="Telmo" w:date="2010-11-02T19:33:00Z">
              <w:rPr>
                <w:noProof/>
                <w:webHidden/>
                <w:color w:val="0000FF"/>
                <w:u w:val="single"/>
              </w:rPr>
            </w:rPrChange>
          </w:rPr>
          <w:tab/>
        </w:r>
        <w:r w:rsidRPr="00DD6293">
          <w:rPr>
            <w:rStyle w:val="Hipervnculo"/>
            <w:webHidden/>
            <w:rPrChange w:id="524" w:author="Telmo" w:date="2010-11-02T19:33:00Z">
              <w:rPr>
                <w:noProof/>
                <w:webHidden/>
                <w:color w:val="0000FF"/>
                <w:u w:val="single"/>
              </w:rPr>
            </w:rPrChange>
          </w:rPr>
          <w:fldChar w:fldCharType="begin"/>
        </w:r>
        <w:r w:rsidRPr="00DD6293">
          <w:rPr>
            <w:rStyle w:val="Hipervnculo"/>
            <w:webHidden/>
            <w:rPrChange w:id="525" w:author="Telmo" w:date="2010-11-02T19:33:00Z">
              <w:rPr>
                <w:noProof/>
                <w:webHidden/>
                <w:color w:val="0000FF"/>
                <w:u w:val="single"/>
              </w:rPr>
            </w:rPrChange>
          </w:rPr>
          <w:instrText xml:space="preserve"> PAGEREF _Toc276489152 \h </w:instrText>
        </w:r>
      </w:ins>
      <w:r w:rsidRPr="00DD6293">
        <w:rPr>
          <w:rStyle w:val="Hipervnculo"/>
          <w:webHidden/>
          <w:rPrChange w:id="526" w:author="Telmo" w:date="2010-11-02T19:33:00Z">
            <w:rPr>
              <w:rStyle w:val="Hipervnculo"/>
              <w:webHidden/>
            </w:rPr>
          </w:rPrChange>
        </w:rPr>
      </w:r>
      <w:r w:rsidRPr="00DD6293">
        <w:rPr>
          <w:rStyle w:val="Hipervnculo"/>
          <w:webHidden/>
          <w:rPrChange w:id="527" w:author="Telmo" w:date="2010-11-02T19:33:00Z">
            <w:rPr>
              <w:noProof/>
              <w:webHidden/>
              <w:color w:val="0000FF"/>
              <w:u w:val="single"/>
            </w:rPr>
          </w:rPrChange>
        </w:rPr>
        <w:fldChar w:fldCharType="separate"/>
      </w:r>
      <w:ins w:id="528" w:author="margarita" w:date="2010-11-04T09:55:00Z">
        <w:r w:rsidR="00E306F1">
          <w:rPr>
            <w:rStyle w:val="Hipervnculo"/>
            <w:noProof/>
            <w:webHidden/>
          </w:rPr>
          <w:t>83</w:t>
        </w:r>
      </w:ins>
      <w:ins w:id="529" w:author="Telmo" w:date="2010-11-02T19:22:00Z">
        <w:r w:rsidRPr="00DD6293">
          <w:rPr>
            <w:rStyle w:val="Hipervnculo"/>
            <w:webHidden/>
            <w:rPrChange w:id="530" w:author="Telmo" w:date="2010-11-02T19:33:00Z">
              <w:rPr>
                <w:noProof/>
                <w:webHidden/>
                <w:color w:val="0000FF"/>
                <w:u w:val="single"/>
              </w:rPr>
            </w:rPrChange>
          </w:rPr>
          <w:fldChar w:fldCharType="end"/>
        </w:r>
        <w:r w:rsidRPr="00396281">
          <w:rPr>
            <w:rStyle w:val="Hipervnculo"/>
            <w:noProof/>
          </w:rPr>
          <w:fldChar w:fldCharType="end"/>
        </w:r>
      </w:ins>
    </w:p>
    <w:p w:rsidR="00B53F71" w:rsidRPr="00A4146D" w:rsidRDefault="00DD6293">
      <w:pPr>
        <w:pStyle w:val="TDC1"/>
        <w:tabs>
          <w:tab w:val="right" w:leader="dot" w:pos="8354"/>
        </w:tabs>
        <w:rPr>
          <w:ins w:id="531" w:author="Telmo" w:date="2010-11-02T19:22:00Z"/>
          <w:rStyle w:val="Hipervnculo"/>
          <w:lang w:val="es-EC"/>
          <w:rPrChange w:id="532" w:author="Telmo" w:date="2010-11-02T19:34:00Z">
            <w:rPr>
              <w:ins w:id="533"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534" w:author="Telmo" w:date="2010-11-02T19:22:00Z">
        <w:r w:rsidRPr="00396281">
          <w:rPr>
            <w:rStyle w:val="Hipervnculo"/>
            <w:noProof/>
          </w:rPr>
          <w:fldChar w:fldCharType="begin"/>
        </w:r>
        <w:r w:rsidRPr="00DD6293">
          <w:rPr>
            <w:rStyle w:val="Hipervnculo"/>
            <w:rPrChange w:id="535" w:author="Telmo" w:date="2010-11-02T19:33:00Z">
              <w:rPr>
                <w:noProof/>
                <w:color w:val="0000FF"/>
                <w:u w:val="single"/>
              </w:rPr>
            </w:rPrChange>
          </w:rPr>
          <w:instrText>HYPERLINK \l "_Toc276489153"</w:instrText>
        </w:r>
        <w:r w:rsidRPr="00396281">
          <w:rPr>
            <w:rStyle w:val="Hipervnculo"/>
            <w:noProof/>
          </w:rPr>
          <w:fldChar w:fldCharType="separate"/>
        </w:r>
        <w:r w:rsidRPr="00DD6293">
          <w:rPr>
            <w:rStyle w:val="Hipervnculo"/>
            <w:noProof/>
            <w:rPrChange w:id="536" w:author="Telmo" w:date="2010-11-02T19:33:00Z">
              <w:rPr>
                <w:rStyle w:val="Hipervnculo"/>
                <w:rFonts w:ascii="Arial" w:hAnsi="Arial" w:cs="Arial"/>
                <w:noProof/>
                <w:lang w:val="es-EC" w:eastAsia="es-EC"/>
              </w:rPr>
            </w:rPrChange>
          </w:rPr>
          <w:t>CONCLUSIONES</w:t>
        </w:r>
        <w:r w:rsidRPr="00396281">
          <w:rPr>
            <w:rStyle w:val="Hipervnculo"/>
            <w:noProof/>
          </w:rPr>
          <w:fldChar w:fldCharType="end"/>
        </w:r>
      </w:ins>
    </w:p>
    <w:p w:rsidR="00B53F71" w:rsidRDefault="00DD6293">
      <w:pPr>
        <w:pStyle w:val="TDC1"/>
        <w:tabs>
          <w:tab w:val="right" w:leader="dot" w:pos="8354"/>
        </w:tabs>
        <w:rPr>
          <w:ins w:id="537" w:author="margarita" w:date="2010-11-04T09:57:00Z"/>
          <w:rStyle w:val="Hipervnculo"/>
          <w:noProof/>
          <w:lang w:val="es-ES"/>
        </w:rPr>
      </w:pPr>
      <w:ins w:id="538" w:author="Telmo" w:date="2010-11-02T19:22:00Z">
        <w:r w:rsidRPr="00396281">
          <w:rPr>
            <w:rStyle w:val="Hipervnculo"/>
            <w:noProof/>
          </w:rPr>
          <w:fldChar w:fldCharType="begin"/>
        </w:r>
        <w:r w:rsidRPr="00DD6293">
          <w:rPr>
            <w:rStyle w:val="Hipervnculo"/>
            <w:rPrChange w:id="539" w:author="Telmo" w:date="2010-11-02T19:33:00Z">
              <w:rPr>
                <w:noProof/>
                <w:color w:val="0000FF"/>
                <w:u w:val="single"/>
              </w:rPr>
            </w:rPrChange>
          </w:rPr>
          <w:instrText>HYPERLINK \l "_Toc276489154"</w:instrText>
        </w:r>
        <w:r w:rsidRPr="00396281">
          <w:rPr>
            <w:rStyle w:val="Hipervnculo"/>
            <w:noProof/>
          </w:rPr>
          <w:fldChar w:fldCharType="separate"/>
        </w:r>
        <w:r w:rsidRPr="00DD6293">
          <w:rPr>
            <w:rStyle w:val="Hipervnculo"/>
            <w:noProof/>
            <w:rPrChange w:id="540" w:author="Telmo" w:date="2010-11-02T19:33:00Z">
              <w:rPr>
                <w:rStyle w:val="Hipervnculo"/>
                <w:rFonts w:ascii="Arial" w:hAnsi="Arial" w:cs="Arial"/>
                <w:noProof/>
                <w:lang w:val="es-EC" w:eastAsia="es-EC"/>
              </w:rPr>
            </w:rPrChange>
          </w:rPr>
          <w:t>RECOMENDACIONES</w:t>
        </w:r>
        <w:r w:rsidRPr="00396281">
          <w:rPr>
            <w:rStyle w:val="Hipervnculo"/>
            <w:noProof/>
          </w:rPr>
          <w:fldChar w:fldCharType="end"/>
        </w:r>
      </w:ins>
    </w:p>
    <w:p w:rsidR="00905254" w:rsidRPr="00A953AB" w:rsidRDefault="00DD6293" w:rsidP="00905254">
      <w:pPr>
        <w:pStyle w:val="TDC1"/>
        <w:tabs>
          <w:tab w:val="right" w:leader="dot" w:pos="8354"/>
        </w:tabs>
        <w:rPr>
          <w:ins w:id="541" w:author="margarita" w:date="2010-11-04T09:57:00Z"/>
          <w:rStyle w:val="Hipervnculo"/>
        </w:rPr>
      </w:pPr>
      <w:ins w:id="542" w:author="margarita" w:date="2010-11-04T09:57:00Z">
        <w:r w:rsidRPr="00396281">
          <w:rPr>
            <w:rStyle w:val="Hipervnculo"/>
            <w:noProof/>
          </w:rPr>
          <w:fldChar w:fldCharType="begin"/>
        </w:r>
        <w:r w:rsidR="00905254" w:rsidRPr="00A953AB">
          <w:rPr>
            <w:rStyle w:val="Hipervnculo"/>
          </w:rPr>
          <w:instrText>HYPERLINK \l "_Toc276489157"</w:instrText>
        </w:r>
        <w:r w:rsidRPr="00396281">
          <w:rPr>
            <w:rStyle w:val="Hipervnculo"/>
            <w:noProof/>
          </w:rPr>
          <w:fldChar w:fldCharType="separate"/>
        </w:r>
        <w:r w:rsidR="00905254" w:rsidRPr="00A953AB">
          <w:rPr>
            <w:rStyle w:val="Hipervnculo"/>
            <w:noProof/>
          </w:rPr>
          <w:t>BIBL</w:t>
        </w:r>
        <w:bookmarkStart w:id="543" w:name="_GoBack"/>
        <w:bookmarkEnd w:id="543"/>
        <w:r w:rsidR="00905254" w:rsidRPr="00A953AB">
          <w:rPr>
            <w:rStyle w:val="Hipervnculo"/>
            <w:noProof/>
          </w:rPr>
          <w:t>IOGRAFÍA</w:t>
        </w:r>
        <w:r w:rsidRPr="00396281">
          <w:rPr>
            <w:rStyle w:val="Hipervnculo"/>
            <w:noProof/>
          </w:rPr>
          <w:fldChar w:fldCharType="end"/>
        </w:r>
      </w:ins>
    </w:p>
    <w:p w:rsidR="00000000" w:rsidRDefault="00577BB7">
      <w:pPr>
        <w:rPr>
          <w:ins w:id="544" w:author="Telmo" w:date="2010-11-02T19:34:00Z"/>
          <w:del w:id="545" w:author="margarita" w:date="2010-11-04T09:57:00Z"/>
          <w:lang w:val="es-ES"/>
          <w:rPrChange w:id="546" w:author="margarita" w:date="2010-11-04T09:57:00Z">
            <w:rPr>
              <w:ins w:id="547" w:author="Telmo" w:date="2010-11-02T19:34:00Z"/>
              <w:del w:id="548" w:author="margarita" w:date="2010-11-04T09:57:00Z"/>
              <w:rStyle w:val="Hipervnculo"/>
              <w:noProof/>
              <w:lang w:val="es-EC"/>
            </w:rPr>
          </w:rPrChange>
        </w:rPr>
        <w:pPrChange w:id="549" w:author="margarita" w:date="2010-11-04T09:57:00Z">
          <w:pPr>
            <w:pStyle w:val="TDC1"/>
            <w:tabs>
              <w:tab w:val="right" w:leader="dot" w:pos="8354"/>
            </w:tabs>
          </w:pPr>
        </w:pPrChange>
      </w:pPr>
    </w:p>
    <w:p w:rsidR="00000000" w:rsidRDefault="00A4146D">
      <w:pPr>
        <w:spacing w:line="360" w:lineRule="auto"/>
        <w:rPr>
          <w:ins w:id="550" w:author="Telmo" w:date="2010-11-02T19:22:00Z"/>
          <w:noProof/>
          <w:lang w:val="es-EC"/>
          <w:rPrChange w:id="551" w:author="Telmo" w:date="2010-11-02T19:34:00Z">
            <w:rPr>
              <w:ins w:id="552" w:author="Telmo" w:date="2010-11-02T19:22:00Z"/>
              <w:rFonts w:asciiTheme="minorHAnsi" w:eastAsiaTheme="minorEastAsia" w:hAnsiTheme="minorHAnsi" w:cstheme="minorBidi"/>
              <w:noProof/>
              <w:color w:val="auto"/>
              <w:sz w:val="22"/>
              <w:szCs w:val="22"/>
              <w:shd w:val="clear" w:color="auto" w:fill="auto"/>
              <w:lang w:val="en-US" w:eastAsia="en-US"/>
            </w:rPr>
          </w:rPrChange>
        </w:rPr>
        <w:pPrChange w:id="553" w:author="Telmo" w:date="2010-11-02T19:34:00Z">
          <w:pPr>
            <w:pStyle w:val="TDC1"/>
            <w:tabs>
              <w:tab w:val="right" w:leader="dot" w:pos="8354"/>
            </w:tabs>
          </w:pPr>
        </w:pPrChange>
      </w:pPr>
      <w:ins w:id="554" w:author="Telmo" w:date="2010-11-02T19:34:00Z">
        <w:r>
          <w:rPr>
            <w:noProof/>
            <w:lang w:val="es-EC"/>
          </w:rPr>
          <w:t>ANEXOS</w:t>
        </w:r>
      </w:ins>
    </w:p>
    <w:p w:rsidR="00B53F71" w:rsidRPr="00A958D8" w:rsidRDefault="00DD6293">
      <w:pPr>
        <w:pStyle w:val="TDC2"/>
        <w:tabs>
          <w:tab w:val="right" w:leader="dot" w:pos="8354"/>
        </w:tabs>
        <w:rPr>
          <w:ins w:id="555" w:author="Telmo" w:date="2010-11-02T19:22:00Z"/>
          <w:rStyle w:val="Hipervnculo"/>
          <w:rPrChange w:id="556" w:author="Telmo" w:date="2010-11-02T19:33:00Z">
            <w:rPr>
              <w:ins w:id="557"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558" w:author="Telmo" w:date="2010-11-02T19:22:00Z">
        <w:r w:rsidRPr="00396281">
          <w:rPr>
            <w:rStyle w:val="Hipervnculo"/>
            <w:noProof/>
          </w:rPr>
          <w:fldChar w:fldCharType="begin"/>
        </w:r>
        <w:r w:rsidRPr="00DD6293">
          <w:rPr>
            <w:rStyle w:val="Hipervnculo"/>
            <w:rPrChange w:id="559" w:author="Telmo" w:date="2010-11-02T19:33:00Z">
              <w:rPr>
                <w:noProof/>
                <w:color w:val="0000FF"/>
                <w:u w:val="single"/>
              </w:rPr>
            </w:rPrChange>
          </w:rPr>
          <w:instrText>HYPERLINK \l "_Toc276489155"</w:instrText>
        </w:r>
        <w:r w:rsidRPr="00396281">
          <w:rPr>
            <w:rStyle w:val="Hipervnculo"/>
            <w:noProof/>
          </w:rPr>
          <w:fldChar w:fldCharType="separate"/>
        </w:r>
        <w:r w:rsidRPr="00DD6293">
          <w:rPr>
            <w:rStyle w:val="Hipervnculo"/>
            <w:noProof/>
            <w:rPrChange w:id="560" w:author="Telmo" w:date="2010-11-02T19:33:00Z">
              <w:rPr>
                <w:rStyle w:val="Hipervnculo"/>
                <w:rFonts w:ascii="Arial" w:eastAsiaTheme="majorEastAsia" w:hAnsi="Arial" w:cs="Arial"/>
                <w:noProof/>
              </w:rPr>
            </w:rPrChange>
          </w:rPr>
          <w:t>ANEXO A.- Descripción de cada una de las Tablas de la Base de Datos</w:t>
        </w:r>
        <w:r w:rsidRPr="00396281">
          <w:rPr>
            <w:rStyle w:val="Hipervnculo"/>
            <w:noProof/>
          </w:rPr>
          <w:fldChar w:fldCharType="end"/>
        </w:r>
      </w:ins>
    </w:p>
    <w:p w:rsidR="00B53F71" w:rsidRPr="00A958D8" w:rsidRDefault="00DD6293">
      <w:pPr>
        <w:pStyle w:val="TDC2"/>
        <w:tabs>
          <w:tab w:val="right" w:leader="dot" w:pos="8354"/>
        </w:tabs>
        <w:rPr>
          <w:ins w:id="561" w:author="Telmo" w:date="2010-11-02T19:22:00Z"/>
          <w:rStyle w:val="Hipervnculo"/>
          <w:rPrChange w:id="562" w:author="Telmo" w:date="2010-11-02T19:33:00Z">
            <w:rPr>
              <w:ins w:id="563" w:author="Telmo" w:date="2010-11-02T19:22:00Z"/>
              <w:rFonts w:asciiTheme="minorHAnsi" w:eastAsiaTheme="minorEastAsia" w:hAnsiTheme="minorHAnsi" w:cstheme="minorBidi"/>
              <w:noProof/>
              <w:color w:val="auto"/>
              <w:sz w:val="22"/>
              <w:szCs w:val="22"/>
              <w:shd w:val="clear" w:color="auto" w:fill="auto"/>
              <w:lang w:val="en-US" w:eastAsia="en-US"/>
            </w:rPr>
          </w:rPrChange>
        </w:rPr>
      </w:pPr>
      <w:ins w:id="564" w:author="Telmo" w:date="2010-11-02T19:22:00Z">
        <w:r w:rsidRPr="00396281">
          <w:rPr>
            <w:rStyle w:val="Hipervnculo"/>
            <w:noProof/>
          </w:rPr>
          <w:fldChar w:fldCharType="begin"/>
        </w:r>
        <w:r w:rsidRPr="00DD6293">
          <w:rPr>
            <w:rStyle w:val="Hipervnculo"/>
            <w:rPrChange w:id="565" w:author="Telmo" w:date="2010-11-02T19:33:00Z">
              <w:rPr>
                <w:noProof/>
                <w:color w:val="0000FF"/>
                <w:u w:val="single"/>
              </w:rPr>
            </w:rPrChange>
          </w:rPr>
          <w:instrText>HYPERLINK \l "_Toc276489156"</w:instrText>
        </w:r>
        <w:r w:rsidRPr="00396281">
          <w:rPr>
            <w:rStyle w:val="Hipervnculo"/>
            <w:noProof/>
          </w:rPr>
          <w:fldChar w:fldCharType="separate"/>
        </w:r>
        <w:r w:rsidRPr="00DD6293">
          <w:rPr>
            <w:rStyle w:val="Hipervnculo"/>
            <w:noProof/>
            <w:rPrChange w:id="566" w:author="Telmo" w:date="2010-11-02T19:33:00Z">
              <w:rPr>
                <w:rStyle w:val="Hipervnculo"/>
                <w:rFonts w:eastAsiaTheme="majorEastAsia"/>
                <w:noProof/>
              </w:rPr>
            </w:rPrChange>
          </w:rPr>
          <w:t>ANEXO B.- Prueba de Usabilidad</w:t>
        </w:r>
        <w:r w:rsidRPr="00396281">
          <w:rPr>
            <w:rStyle w:val="Hipervnculo"/>
            <w:noProof/>
          </w:rPr>
          <w:fldChar w:fldCharType="end"/>
        </w:r>
      </w:ins>
    </w:p>
    <w:p w:rsidR="00B53F71" w:rsidRPr="00A958D8" w:rsidDel="00905254" w:rsidRDefault="00DD6293">
      <w:pPr>
        <w:pStyle w:val="TDC1"/>
        <w:tabs>
          <w:tab w:val="right" w:leader="dot" w:pos="8354"/>
        </w:tabs>
        <w:rPr>
          <w:ins w:id="567" w:author="Telmo" w:date="2010-11-02T19:22:00Z"/>
          <w:del w:id="568" w:author="margarita" w:date="2010-11-04T09:57:00Z"/>
          <w:rStyle w:val="Hipervnculo"/>
          <w:rPrChange w:id="569" w:author="Telmo" w:date="2010-11-02T19:33:00Z">
            <w:rPr>
              <w:ins w:id="570" w:author="Telmo" w:date="2010-11-02T19:22:00Z"/>
              <w:del w:id="571" w:author="margarita" w:date="2010-11-04T09:57:00Z"/>
              <w:rFonts w:asciiTheme="minorHAnsi" w:eastAsiaTheme="minorEastAsia" w:hAnsiTheme="minorHAnsi" w:cstheme="minorBidi"/>
              <w:noProof/>
              <w:color w:val="auto"/>
              <w:sz w:val="22"/>
              <w:szCs w:val="22"/>
              <w:shd w:val="clear" w:color="auto" w:fill="auto"/>
              <w:lang w:val="en-US" w:eastAsia="en-US"/>
            </w:rPr>
          </w:rPrChange>
        </w:rPr>
      </w:pPr>
      <w:ins w:id="572" w:author="Telmo" w:date="2010-11-02T19:22:00Z">
        <w:del w:id="573" w:author="margarita" w:date="2010-11-04T09:57:00Z">
          <w:r w:rsidRPr="00396281" w:rsidDel="00905254">
            <w:rPr>
              <w:rStyle w:val="Hipervnculo"/>
              <w:noProof/>
            </w:rPr>
            <w:fldChar w:fldCharType="begin"/>
          </w:r>
          <w:r w:rsidRPr="00DD6293">
            <w:rPr>
              <w:rStyle w:val="Hipervnculo"/>
              <w:rPrChange w:id="574" w:author="Telmo" w:date="2010-11-02T19:33:00Z">
                <w:rPr>
                  <w:noProof/>
                  <w:color w:val="0000FF"/>
                  <w:u w:val="single"/>
                </w:rPr>
              </w:rPrChange>
            </w:rPr>
            <w:delInstrText>HYPERLINK \l "_Toc276489157"</w:delInstrText>
          </w:r>
          <w:r w:rsidRPr="00396281" w:rsidDel="00905254">
            <w:rPr>
              <w:rStyle w:val="Hipervnculo"/>
              <w:noProof/>
            </w:rPr>
            <w:fldChar w:fldCharType="separate"/>
          </w:r>
          <w:r w:rsidRPr="00DD6293">
            <w:rPr>
              <w:rStyle w:val="Hipervnculo"/>
              <w:noProof/>
              <w:rPrChange w:id="575" w:author="Telmo" w:date="2010-11-02T19:33:00Z">
                <w:rPr>
                  <w:rStyle w:val="Hipervnculo"/>
                  <w:rFonts w:ascii="Arial" w:hAnsi="Arial" w:cs="Arial"/>
                  <w:noProof/>
                  <w:lang w:val="es-ES" w:eastAsia="es-EC"/>
                </w:rPr>
              </w:rPrChange>
            </w:rPr>
            <w:delText>BIBLIOGRAFÍA</w:delText>
          </w:r>
          <w:r w:rsidRPr="00396281" w:rsidDel="00905254">
            <w:rPr>
              <w:rStyle w:val="Hipervnculo"/>
              <w:noProof/>
            </w:rPr>
            <w:fldChar w:fldCharType="end"/>
          </w:r>
        </w:del>
      </w:ins>
    </w:p>
    <w:p w:rsidR="007C7425" w:rsidRPr="00A958D8" w:rsidDel="00905254" w:rsidRDefault="00743DF9">
      <w:pPr>
        <w:pStyle w:val="TDC1"/>
        <w:tabs>
          <w:tab w:val="right" w:leader="dot" w:pos="8354"/>
        </w:tabs>
        <w:rPr>
          <w:ins w:id="576" w:author="rvelez" w:date="2010-10-25T16:59:00Z"/>
          <w:del w:id="577" w:author="margarita" w:date="2010-11-04T09:57:00Z"/>
          <w:rStyle w:val="Hipervnculo"/>
          <w:rPrChange w:id="578" w:author="Telmo" w:date="2010-11-02T19:33:00Z">
            <w:rPr>
              <w:ins w:id="579" w:author="rvelez" w:date="2010-10-25T16:59:00Z"/>
              <w:del w:id="580"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581" w:author="rvelez" w:date="2010-10-25T16:59:00Z">
        <w:del w:id="582" w:author="margarita" w:date="2010-11-04T09:57:00Z">
          <w:r w:rsidDel="00905254">
            <w:rPr>
              <w:rStyle w:val="Hipervnculo"/>
              <w:noProof/>
            </w:rPr>
            <w:delText>AGRADECIMIENTO</w:delText>
          </w:r>
          <w:r w:rsidR="00DD6293" w:rsidRPr="00DD6293">
            <w:rPr>
              <w:rStyle w:val="Hipervnculo"/>
              <w:webHidden/>
              <w:rPrChange w:id="583" w:author="Telmo" w:date="2010-11-02T19:33:00Z">
                <w:rPr>
                  <w:noProof/>
                  <w:webHidden/>
                  <w:color w:val="0000FF"/>
                  <w:u w:val="single"/>
                </w:rPr>
              </w:rPrChange>
            </w:rPr>
            <w:tab/>
          </w:r>
        </w:del>
      </w:ins>
      <w:ins w:id="584" w:author="rvelez" w:date="2010-10-25T17:43:00Z">
        <w:del w:id="585" w:author="margarita" w:date="2010-11-04T09:57:00Z">
          <w:r w:rsidR="00DD6293" w:rsidRPr="00DD6293">
            <w:rPr>
              <w:rStyle w:val="Hipervnculo"/>
              <w:webHidden/>
              <w:rPrChange w:id="586" w:author="Telmo" w:date="2010-11-02T19:33:00Z">
                <w:rPr>
                  <w:noProof/>
                  <w:webHidden/>
                  <w:color w:val="0000FF"/>
                  <w:u w:val="single"/>
                </w:rPr>
              </w:rPrChange>
            </w:rPr>
            <w:delText>ii</w:delText>
          </w:r>
        </w:del>
      </w:ins>
    </w:p>
    <w:p w:rsidR="007C7425" w:rsidRPr="00A958D8" w:rsidDel="00905254" w:rsidRDefault="00743DF9">
      <w:pPr>
        <w:pStyle w:val="TDC1"/>
        <w:tabs>
          <w:tab w:val="right" w:leader="dot" w:pos="8354"/>
        </w:tabs>
        <w:rPr>
          <w:ins w:id="587" w:author="rvelez" w:date="2010-10-25T16:59:00Z"/>
          <w:del w:id="588" w:author="margarita" w:date="2010-11-04T09:57:00Z"/>
          <w:rStyle w:val="Hipervnculo"/>
          <w:rPrChange w:id="589" w:author="Telmo" w:date="2010-11-02T19:33:00Z">
            <w:rPr>
              <w:ins w:id="590" w:author="rvelez" w:date="2010-10-25T16:59:00Z"/>
              <w:del w:id="591"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592" w:author="rvelez" w:date="2010-10-25T16:59:00Z">
        <w:del w:id="593" w:author="margarita" w:date="2010-11-04T09:57:00Z">
          <w:r w:rsidDel="00905254">
            <w:rPr>
              <w:rStyle w:val="Hipervnculo"/>
              <w:noProof/>
            </w:rPr>
            <w:delText>DEDICATORIA</w:delText>
          </w:r>
          <w:r w:rsidR="00DD6293" w:rsidRPr="00DD6293">
            <w:rPr>
              <w:rStyle w:val="Hipervnculo"/>
              <w:webHidden/>
              <w:rPrChange w:id="594" w:author="Telmo" w:date="2010-11-02T19:33:00Z">
                <w:rPr>
                  <w:noProof/>
                  <w:webHidden/>
                  <w:color w:val="0000FF"/>
                  <w:u w:val="single"/>
                </w:rPr>
              </w:rPrChange>
            </w:rPr>
            <w:tab/>
          </w:r>
        </w:del>
      </w:ins>
      <w:ins w:id="595" w:author="rvelez" w:date="2010-10-25T17:43:00Z">
        <w:del w:id="596" w:author="margarita" w:date="2010-11-04T09:57:00Z">
          <w:r w:rsidR="00DD6293" w:rsidRPr="00DD6293">
            <w:rPr>
              <w:rStyle w:val="Hipervnculo"/>
              <w:webHidden/>
              <w:rPrChange w:id="597" w:author="Telmo" w:date="2010-11-02T19:33:00Z">
                <w:rPr>
                  <w:noProof/>
                  <w:webHidden/>
                  <w:color w:val="0000FF"/>
                  <w:u w:val="single"/>
                </w:rPr>
              </w:rPrChange>
            </w:rPr>
            <w:delText>iii</w:delText>
          </w:r>
        </w:del>
      </w:ins>
    </w:p>
    <w:p w:rsidR="007C7425" w:rsidRPr="00A958D8" w:rsidDel="00905254" w:rsidRDefault="00743DF9">
      <w:pPr>
        <w:pStyle w:val="TDC1"/>
        <w:tabs>
          <w:tab w:val="right" w:leader="dot" w:pos="8354"/>
        </w:tabs>
        <w:rPr>
          <w:ins w:id="598" w:author="rvelez" w:date="2010-10-25T16:59:00Z"/>
          <w:del w:id="599" w:author="margarita" w:date="2010-11-04T09:57:00Z"/>
          <w:rStyle w:val="Hipervnculo"/>
          <w:rPrChange w:id="600" w:author="Telmo" w:date="2010-11-02T19:33:00Z">
            <w:rPr>
              <w:ins w:id="601" w:author="rvelez" w:date="2010-10-25T16:59:00Z"/>
              <w:del w:id="602"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03" w:author="rvelez" w:date="2010-10-25T16:59:00Z">
        <w:del w:id="604" w:author="margarita" w:date="2010-11-04T09:57:00Z">
          <w:r w:rsidDel="00905254">
            <w:rPr>
              <w:rStyle w:val="Hipervnculo"/>
              <w:noProof/>
            </w:rPr>
            <w:delText>Capitulo 1</w:delText>
          </w:r>
          <w:r w:rsidR="00DD6293" w:rsidRPr="00DD6293">
            <w:rPr>
              <w:rStyle w:val="Hipervnculo"/>
              <w:webHidden/>
              <w:rPrChange w:id="605" w:author="Telmo" w:date="2010-11-02T19:33:00Z">
                <w:rPr>
                  <w:noProof/>
                  <w:webHidden/>
                  <w:color w:val="0000FF"/>
                  <w:u w:val="single"/>
                </w:rPr>
              </w:rPrChange>
            </w:rPr>
            <w:tab/>
          </w:r>
        </w:del>
      </w:ins>
      <w:ins w:id="606" w:author="rvelez" w:date="2010-10-25T17:43:00Z">
        <w:del w:id="607" w:author="margarita" w:date="2010-11-04T09:57:00Z">
          <w:r w:rsidR="00DD6293" w:rsidRPr="00DD6293">
            <w:rPr>
              <w:rStyle w:val="Hipervnculo"/>
              <w:webHidden/>
              <w:rPrChange w:id="608" w:author="Telmo" w:date="2010-11-02T19:33:00Z">
                <w:rPr>
                  <w:noProof/>
                  <w:webHidden/>
                  <w:color w:val="0000FF"/>
                  <w:u w:val="single"/>
                </w:rPr>
              </w:rPrChange>
            </w:rPr>
            <w:delText>3</w:delText>
          </w:r>
        </w:del>
      </w:ins>
    </w:p>
    <w:p w:rsidR="007C7425" w:rsidRPr="00A958D8" w:rsidDel="00905254" w:rsidRDefault="00743DF9">
      <w:pPr>
        <w:pStyle w:val="TDC1"/>
        <w:tabs>
          <w:tab w:val="left" w:pos="440"/>
          <w:tab w:val="right" w:leader="dot" w:pos="8354"/>
        </w:tabs>
        <w:rPr>
          <w:ins w:id="609" w:author="rvelez" w:date="2010-10-25T16:59:00Z"/>
          <w:del w:id="610" w:author="margarita" w:date="2010-11-04T09:57:00Z"/>
          <w:rStyle w:val="Hipervnculo"/>
          <w:rPrChange w:id="611" w:author="Telmo" w:date="2010-11-02T19:33:00Z">
            <w:rPr>
              <w:ins w:id="612" w:author="rvelez" w:date="2010-10-25T16:59:00Z"/>
              <w:del w:id="61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14" w:author="rvelez" w:date="2010-10-25T16:59:00Z">
        <w:del w:id="615" w:author="margarita" w:date="2010-11-04T09:57:00Z">
          <w:r w:rsidDel="00905254">
            <w:rPr>
              <w:rStyle w:val="Hipervnculo"/>
              <w:noProof/>
            </w:rPr>
            <w:delText>1.</w:delText>
          </w:r>
          <w:r w:rsidR="00DD6293" w:rsidRPr="00DD6293">
            <w:rPr>
              <w:rStyle w:val="Hipervnculo"/>
              <w:rPrChange w:id="616"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r>
          <w:r w:rsidDel="00905254">
            <w:rPr>
              <w:rStyle w:val="Hipervnculo"/>
              <w:noProof/>
            </w:rPr>
            <w:delText>Análisis del Problema</w:delText>
          </w:r>
          <w:r w:rsidR="00DD6293" w:rsidRPr="00DD6293">
            <w:rPr>
              <w:rStyle w:val="Hipervnculo"/>
              <w:webHidden/>
              <w:rPrChange w:id="617" w:author="Telmo" w:date="2010-11-02T19:33:00Z">
                <w:rPr>
                  <w:noProof/>
                  <w:webHidden/>
                  <w:color w:val="0000FF"/>
                  <w:u w:val="single"/>
                </w:rPr>
              </w:rPrChange>
            </w:rPr>
            <w:tab/>
          </w:r>
        </w:del>
      </w:ins>
      <w:ins w:id="618" w:author="rvelez" w:date="2010-10-25T17:43:00Z">
        <w:del w:id="619" w:author="margarita" w:date="2010-11-04T09:57:00Z">
          <w:r w:rsidR="00DD6293" w:rsidRPr="00DD6293">
            <w:rPr>
              <w:rStyle w:val="Hipervnculo"/>
              <w:webHidden/>
              <w:rPrChange w:id="620" w:author="Telmo" w:date="2010-11-02T19:33:00Z">
                <w:rPr>
                  <w:noProof/>
                  <w:webHidden/>
                  <w:color w:val="0000FF"/>
                  <w:u w:val="single"/>
                </w:rPr>
              </w:rPrChange>
            </w:rPr>
            <w:delText>3</w:delText>
          </w:r>
        </w:del>
      </w:ins>
    </w:p>
    <w:p w:rsidR="007C7425" w:rsidRPr="00A958D8" w:rsidDel="00905254" w:rsidRDefault="00743DF9">
      <w:pPr>
        <w:pStyle w:val="TDC1"/>
        <w:tabs>
          <w:tab w:val="left" w:pos="660"/>
          <w:tab w:val="right" w:leader="dot" w:pos="8354"/>
        </w:tabs>
        <w:rPr>
          <w:ins w:id="621" w:author="rvelez" w:date="2010-10-25T16:59:00Z"/>
          <w:del w:id="622" w:author="margarita" w:date="2010-11-04T09:57:00Z"/>
          <w:rStyle w:val="Hipervnculo"/>
          <w:rPrChange w:id="623" w:author="Telmo" w:date="2010-11-02T19:33:00Z">
            <w:rPr>
              <w:ins w:id="624" w:author="rvelez" w:date="2010-10-25T16:59:00Z"/>
              <w:del w:id="625"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26" w:author="rvelez" w:date="2010-10-25T16:59:00Z">
        <w:del w:id="627" w:author="margarita" w:date="2010-11-04T09:57:00Z">
          <w:r w:rsidDel="00905254">
            <w:rPr>
              <w:rStyle w:val="Hipervnculo"/>
              <w:noProof/>
            </w:rPr>
            <w:delText>1.1</w:delText>
          </w:r>
          <w:r w:rsidR="00DD6293" w:rsidRPr="00DD6293">
            <w:rPr>
              <w:rStyle w:val="Hipervnculo"/>
              <w:rPrChange w:id="628"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r>
          <w:r w:rsidDel="00905254">
            <w:rPr>
              <w:rStyle w:val="Hipervnculo"/>
              <w:noProof/>
            </w:rPr>
            <w:delText>Antecedentes</w:delText>
          </w:r>
          <w:r w:rsidR="00DD6293" w:rsidRPr="00DD6293">
            <w:rPr>
              <w:rStyle w:val="Hipervnculo"/>
              <w:webHidden/>
              <w:rPrChange w:id="629" w:author="Telmo" w:date="2010-11-02T19:33:00Z">
                <w:rPr>
                  <w:noProof/>
                  <w:webHidden/>
                  <w:color w:val="0000FF"/>
                  <w:u w:val="single"/>
                </w:rPr>
              </w:rPrChange>
            </w:rPr>
            <w:tab/>
          </w:r>
        </w:del>
      </w:ins>
      <w:ins w:id="630" w:author="rvelez" w:date="2010-10-25T17:43:00Z">
        <w:del w:id="631" w:author="margarita" w:date="2010-11-04T09:57:00Z">
          <w:r w:rsidR="00DD6293" w:rsidRPr="00DD6293">
            <w:rPr>
              <w:rStyle w:val="Hipervnculo"/>
              <w:webHidden/>
              <w:rPrChange w:id="632" w:author="Telmo" w:date="2010-11-02T19:33:00Z">
                <w:rPr>
                  <w:noProof/>
                  <w:webHidden/>
                  <w:color w:val="0000FF"/>
                  <w:u w:val="single"/>
                </w:rPr>
              </w:rPrChange>
            </w:rPr>
            <w:delText>3</w:delText>
          </w:r>
        </w:del>
      </w:ins>
    </w:p>
    <w:p w:rsidR="007C7425" w:rsidRPr="00A958D8" w:rsidDel="00905254" w:rsidRDefault="00743DF9">
      <w:pPr>
        <w:pStyle w:val="TDC1"/>
        <w:tabs>
          <w:tab w:val="left" w:pos="660"/>
          <w:tab w:val="right" w:leader="dot" w:pos="8354"/>
        </w:tabs>
        <w:rPr>
          <w:ins w:id="633" w:author="rvelez" w:date="2010-10-25T16:59:00Z"/>
          <w:del w:id="634" w:author="margarita" w:date="2010-11-04T09:57:00Z"/>
          <w:rStyle w:val="Hipervnculo"/>
          <w:rPrChange w:id="635" w:author="Telmo" w:date="2010-11-02T19:33:00Z">
            <w:rPr>
              <w:ins w:id="636" w:author="rvelez" w:date="2010-10-25T16:59:00Z"/>
              <w:del w:id="63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38" w:author="rvelez" w:date="2010-10-25T16:59:00Z">
        <w:del w:id="639" w:author="margarita" w:date="2010-11-04T09:57:00Z">
          <w:r w:rsidDel="00905254">
            <w:rPr>
              <w:rStyle w:val="Hipervnculo"/>
              <w:noProof/>
            </w:rPr>
            <w:delText>1.2</w:delText>
          </w:r>
          <w:r w:rsidR="00DD6293" w:rsidRPr="00DD6293">
            <w:rPr>
              <w:rStyle w:val="Hipervnculo"/>
              <w:rPrChange w:id="640"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r>
          <w:r w:rsidDel="00905254">
            <w:rPr>
              <w:rStyle w:val="Hipervnculo"/>
              <w:noProof/>
            </w:rPr>
            <w:delText>descripcion del problema</w:delText>
          </w:r>
          <w:r w:rsidR="00DD6293" w:rsidRPr="00DD6293">
            <w:rPr>
              <w:rStyle w:val="Hipervnculo"/>
              <w:webHidden/>
              <w:rPrChange w:id="641" w:author="Telmo" w:date="2010-11-02T19:33:00Z">
                <w:rPr>
                  <w:noProof/>
                  <w:webHidden/>
                  <w:color w:val="0000FF"/>
                  <w:u w:val="single"/>
                </w:rPr>
              </w:rPrChange>
            </w:rPr>
            <w:tab/>
          </w:r>
        </w:del>
      </w:ins>
      <w:ins w:id="642" w:author="rvelez" w:date="2010-10-25T17:43:00Z">
        <w:del w:id="643" w:author="margarita" w:date="2010-11-04T09:57:00Z">
          <w:r w:rsidR="00DD6293" w:rsidRPr="00DD6293">
            <w:rPr>
              <w:rStyle w:val="Hipervnculo"/>
              <w:webHidden/>
              <w:rPrChange w:id="644" w:author="Telmo" w:date="2010-11-02T19:33:00Z">
                <w:rPr>
                  <w:noProof/>
                  <w:webHidden/>
                  <w:color w:val="0000FF"/>
                  <w:u w:val="single"/>
                </w:rPr>
              </w:rPrChange>
            </w:rPr>
            <w:delText>6</w:delText>
          </w:r>
        </w:del>
      </w:ins>
    </w:p>
    <w:p w:rsidR="007C7425" w:rsidRPr="00A958D8" w:rsidDel="00905254" w:rsidRDefault="00743DF9">
      <w:pPr>
        <w:pStyle w:val="TDC1"/>
        <w:tabs>
          <w:tab w:val="left" w:pos="660"/>
          <w:tab w:val="right" w:leader="dot" w:pos="8354"/>
        </w:tabs>
        <w:rPr>
          <w:ins w:id="645" w:author="rvelez" w:date="2010-10-25T16:59:00Z"/>
          <w:del w:id="646" w:author="margarita" w:date="2010-11-04T09:57:00Z"/>
          <w:rStyle w:val="Hipervnculo"/>
          <w:rPrChange w:id="647" w:author="Telmo" w:date="2010-11-02T19:33:00Z">
            <w:rPr>
              <w:ins w:id="648" w:author="rvelez" w:date="2010-10-25T16:59:00Z"/>
              <w:del w:id="649"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50" w:author="rvelez" w:date="2010-10-25T16:59:00Z">
        <w:del w:id="651" w:author="margarita" w:date="2010-11-04T09:57:00Z">
          <w:r w:rsidDel="00905254">
            <w:rPr>
              <w:rStyle w:val="Hipervnculo"/>
              <w:noProof/>
            </w:rPr>
            <w:delText>1.3</w:delText>
          </w:r>
          <w:r w:rsidR="00DD6293" w:rsidRPr="00DD6293">
            <w:rPr>
              <w:rStyle w:val="Hipervnculo"/>
              <w:rPrChange w:id="652"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r>
          <w:r w:rsidDel="00905254">
            <w:rPr>
              <w:rStyle w:val="Hipervnculo"/>
              <w:noProof/>
            </w:rPr>
            <w:delText>JUSTIFICACION</w:delText>
          </w:r>
          <w:r w:rsidR="00DD6293" w:rsidRPr="00DD6293">
            <w:rPr>
              <w:rStyle w:val="Hipervnculo"/>
              <w:webHidden/>
              <w:rPrChange w:id="653" w:author="Telmo" w:date="2010-11-02T19:33:00Z">
                <w:rPr>
                  <w:noProof/>
                  <w:webHidden/>
                  <w:color w:val="0000FF"/>
                  <w:u w:val="single"/>
                </w:rPr>
              </w:rPrChange>
            </w:rPr>
            <w:tab/>
          </w:r>
        </w:del>
      </w:ins>
      <w:ins w:id="654" w:author="rvelez" w:date="2010-10-25T17:43:00Z">
        <w:del w:id="655" w:author="margarita" w:date="2010-11-04T09:57:00Z">
          <w:r w:rsidR="00DD6293" w:rsidRPr="00DD6293">
            <w:rPr>
              <w:rStyle w:val="Hipervnculo"/>
              <w:webHidden/>
              <w:rPrChange w:id="656" w:author="Telmo" w:date="2010-11-02T19:33:00Z">
                <w:rPr>
                  <w:noProof/>
                  <w:webHidden/>
                  <w:color w:val="0000FF"/>
                  <w:u w:val="single"/>
                </w:rPr>
              </w:rPrChange>
            </w:rPr>
            <w:delText>8</w:delText>
          </w:r>
        </w:del>
      </w:ins>
    </w:p>
    <w:p w:rsidR="007C7425" w:rsidRPr="00A958D8" w:rsidDel="00905254" w:rsidRDefault="00743DF9">
      <w:pPr>
        <w:pStyle w:val="TDC1"/>
        <w:tabs>
          <w:tab w:val="left" w:pos="660"/>
          <w:tab w:val="right" w:leader="dot" w:pos="8354"/>
        </w:tabs>
        <w:rPr>
          <w:ins w:id="657" w:author="rvelez" w:date="2010-10-25T16:59:00Z"/>
          <w:del w:id="658" w:author="margarita" w:date="2010-11-04T09:57:00Z"/>
          <w:rStyle w:val="Hipervnculo"/>
          <w:rPrChange w:id="659" w:author="Telmo" w:date="2010-11-02T19:33:00Z">
            <w:rPr>
              <w:ins w:id="660" w:author="rvelez" w:date="2010-10-25T16:59:00Z"/>
              <w:del w:id="661"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62" w:author="rvelez" w:date="2010-10-25T16:59:00Z">
        <w:del w:id="663" w:author="margarita" w:date="2010-11-04T09:57:00Z">
          <w:r w:rsidDel="00905254">
            <w:rPr>
              <w:rStyle w:val="Hipervnculo"/>
              <w:noProof/>
            </w:rPr>
            <w:delText>1.4</w:delText>
          </w:r>
          <w:r w:rsidR="00DD6293" w:rsidRPr="00DD6293">
            <w:rPr>
              <w:rStyle w:val="Hipervnculo"/>
              <w:rPrChange w:id="664"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r>
          <w:r w:rsidDel="00905254">
            <w:rPr>
              <w:rStyle w:val="Hipervnculo"/>
              <w:noProof/>
            </w:rPr>
            <w:delText>PROPUESTA DE SOLUCION</w:delText>
          </w:r>
          <w:r w:rsidR="00DD6293" w:rsidRPr="00DD6293">
            <w:rPr>
              <w:rStyle w:val="Hipervnculo"/>
              <w:webHidden/>
              <w:rPrChange w:id="665" w:author="Telmo" w:date="2010-11-02T19:33:00Z">
                <w:rPr>
                  <w:noProof/>
                  <w:webHidden/>
                  <w:color w:val="0000FF"/>
                  <w:u w:val="single"/>
                </w:rPr>
              </w:rPrChange>
            </w:rPr>
            <w:tab/>
          </w:r>
        </w:del>
      </w:ins>
      <w:ins w:id="666" w:author="rvelez" w:date="2010-10-25T17:43:00Z">
        <w:del w:id="667" w:author="margarita" w:date="2010-11-04T09:57:00Z">
          <w:r w:rsidR="00DD6293" w:rsidRPr="00DD6293">
            <w:rPr>
              <w:rStyle w:val="Hipervnculo"/>
              <w:webHidden/>
              <w:rPrChange w:id="668" w:author="Telmo" w:date="2010-11-02T19:33:00Z">
                <w:rPr>
                  <w:noProof/>
                  <w:webHidden/>
                  <w:color w:val="0000FF"/>
                  <w:u w:val="single"/>
                </w:rPr>
              </w:rPrChange>
            </w:rPr>
            <w:delText>9</w:delText>
          </w:r>
        </w:del>
      </w:ins>
    </w:p>
    <w:p w:rsidR="007C7425" w:rsidRPr="00A958D8" w:rsidDel="00905254" w:rsidRDefault="00743DF9">
      <w:pPr>
        <w:pStyle w:val="TDC1"/>
        <w:tabs>
          <w:tab w:val="right" w:leader="dot" w:pos="8354"/>
        </w:tabs>
        <w:rPr>
          <w:ins w:id="669" w:author="rvelez" w:date="2010-10-25T16:59:00Z"/>
          <w:del w:id="670" w:author="margarita" w:date="2010-11-04T09:57:00Z"/>
          <w:rStyle w:val="Hipervnculo"/>
          <w:rPrChange w:id="671" w:author="Telmo" w:date="2010-11-02T19:33:00Z">
            <w:rPr>
              <w:ins w:id="672" w:author="rvelez" w:date="2010-10-25T16:59:00Z"/>
              <w:del w:id="67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74" w:author="rvelez" w:date="2010-10-25T16:59:00Z">
        <w:del w:id="675" w:author="margarita" w:date="2010-11-04T09:57:00Z">
          <w:r w:rsidDel="00905254">
            <w:rPr>
              <w:rStyle w:val="Hipervnculo"/>
              <w:noProof/>
            </w:rPr>
            <w:delText>Capitulo 2</w:delText>
          </w:r>
          <w:r w:rsidR="00DD6293" w:rsidRPr="00DD6293">
            <w:rPr>
              <w:rStyle w:val="Hipervnculo"/>
              <w:webHidden/>
              <w:rPrChange w:id="676" w:author="Telmo" w:date="2010-11-02T19:33:00Z">
                <w:rPr>
                  <w:noProof/>
                  <w:webHidden/>
                  <w:color w:val="0000FF"/>
                  <w:u w:val="single"/>
                </w:rPr>
              </w:rPrChange>
            </w:rPr>
            <w:tab/>
          </w:r>
        </w:del>
      </w:ins>
      <w:ins w:id="677" w:author="rvelez" w:date="2010-10-25T17:43:00Z">
        <w:del w:id="678" w:author="margarita" w:date="2010-11-04T09:57:00Z">
          <w:r w:rsidR="00DD6293" w:rsidRPr="00DD6293">
            <w:rPr>
              <w:rStyle w:val="Hipervnculo"/>
              <w:webHidden/>
              <w:rPrChange w:id="679" w:author="Telmo" w:date="2010-11-02T19:33:00Z">
                <w:rPr>
                  <w:noProof/>
                  <w:webHidden/>
                  <w:color w:val="0000FF"/>
                  <w:u w:val="single"/>
                </w:rPr>
              </w:rPrChange>
            </w:rPr>
            <w:delText>11</w:delText>
          </w:r>
        </w:del>
      </w:ins>
    </w:p>
    <w:p w:rsidR="007C7425" w:rsidRPr="00A958D8" w:rsidDel="00905254" w:rsidRDefault="00DD6293">
      <w:pPr>
        <w:pStyle w:val="TDC1"/>
        <w:tabs>
          <w:tab w:val="left" w:pos="440"/>
          <w:tab w:val="right" w:leader="dot" w:pos="8354"/>
        </w:tabs>
        <w:rPr>
          <w:ins w:id="680" w:author="rvelez" w:date="2010-10-25T16:59:00Z"/>
          <w:del w:id="681" w:author="margarita" w:date="2010-11-04T09:57:00Z"/>
          <w:rStyle w:val="Hipervnculo"/>
          <w:rPrChange w:id="682" w:author="Telmo" w:date="2010-11-02T19:33:00Z">
            <w:rPr>
              <w:ins w:id="683" w:author="rvelez" w:date="2010-10-25T16:59:00Z"/>
              <w:del w:id="684"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85" w:author="rvelez" w:date="2010-10-25T16:59:00Z">
        <w:del w:id="686" w:author="margarita" w:date="2010-11-04T09:57:00Z">
          <w:r w:rsidRPr="00DD6293">
            <w:rPr>
              <w:rStyle w:val="Hipervnculo"/>
              <w:noProof/>
              <w:rPrChange w:id="687" w:author="Telmo" w:date="2010-11-02T19:33:00Z">
                <w:rPr>
                  <w:rStyle w:val="Hipervnculo"/>
                  <w:rFonts w:ascii="Arial" w:hAnsi="Arial" w:cs="Arial"/>
                  <w:caps/>
                  <w:noProof/>
                  <w:lang w:val="es-EC" w:eastAsia="es-EC"/>
                </w:rPr>
              </w:rPrChange>
            </w:rPr>
            <w:delText>2.</w:delText>
          </w:r>
          <w:r w:rsidRPr="00DD6293">
            <w:rPr>
              <w:rStyle w:val="Hipervnculo"/>
              <w:rPrChange w:id="688"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revision del estado del arte</w:delText>
          </w:r>
          <w:r w:rsidRPr="00DD6293">
            <w:rPr>
              <w:rStyle w:val="Hipervnculo"/>
              <w:webHidden/>
              <w:rPrChange w:id="689" w:author="Telmo" w:date="2010-11-02T19:33:00Z">
                <w:rPr>
                  <w:noProof/>
                  <w:webHidden/>
                  <w:color w:val="0000FF"/>
                  <w:u w:val="single"/>
                </w:rPr>
              </w:rPrChange>
            </w:rPr>
            <w:tab/>
          </w:r>
        </w:del>
      </w:ins>
      <w:ins w:id="690" w:author="rvelez" w:date="2010-10-25T17:43:00Z">
        <w:del w:id="691" w:author="margarita" w:date="2010-11-04T09:57:00Z">
          <w:r w:rsidRPr="00DD6293">
            <w:rPr>
              <w:rStyle w:val="Hipervnculo"/>
              <w:webHidden/>
              <w:rPrChange w:id="692" w:author="Telmo" w:date="2010-11-02T19:33:00Z">
                <w:rPr>
                  <w:noProof/>
                  <w:webHidden/>
                  <w:color w:val="0000FF"/>
                  <w:u w:val="single"/>
                </w:rPr>
              </w:rPrChange>
            </w:rPr>
            <w:delText>11</w:delText>
          </w:r>
        </w:del>
      </w:ins>
    </w:p>
    <w:p w:rsidR="007C7425" w:rsidRPr="00A958D8" w:rsidDel="00905254" w:rsidRDefault="00DD6293">
      <w:pPr>
        <w:pStyle w:val="TDC1"/>
        <w:tabs>
          <w:tab w:val="left" w:pos="660"/>
          <w:tab w:val="right" w:leader="dot" w:pos="8354"/>
        </w:tabs>
        <w:rPr>
          <w:ins w:id="693" w:author="rvelez" w:date="2010-10-25T16:59:00Z"/>
          <w:del w:id="694" w:author="margarita" w:date="2010-11-04T09:57:00Z"/>
          <w:rStyle w:val="Hipervnculo"/>
          <w:rPrChange w:id="695" w:author="Telmo" w:date="2010-11-02T19:33:00Z">
            <w:rPr>
              <w:ins w:id="696" w:author="rvelez" w:date="2010-10-25T16:59:00Z"/>
              <w:del w:id="69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698" w:author="rvelez" w:date="2010-10-25T16:59:00Z">
        <w:del w:id="699" w:author="margarita" w:date="2010-11-04T09:57:00Z">
          <w:r w:rsidRPr="00DD6293">
            <w:rPr>
              <w:rStyle w:val="Hipervnculo"/>
              <w:noProof/>
              <w:rPrChange w:id="700" w:author="Telmo" w:date="2010-11-02T19:33:00Z">
                <w:rPr>
                  <w:rStyle w:val="Hipervnculo"/>
                  <w:rFonts w:ascii="Arial" w:hAnsi="Arial" w:cs="Arial"/>
                  <w:caps/>
                  <w:noProof/>
                  <w:lang w:val="es-EC" w:eastAsia="es-EC"/>
                </w:rPr>
              </w:rPrChange>
            </w:rPr>
            <w:delText>2.1</w:delText>
          </w:r>
          <w:r w:rsidRPr="00DD6293">
            <w:rPr>
              <w:rStyle w:val="Hipervnculo"/>
              <w:rPrChange w:id="701"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Protocolo TUIO</w:delText>
          </w:r>
          <w:r w:rsidRPr="00DD6293">
            <w:rPr>
              <w:rStyle w:val="Hipervnculo"/>
              <w:webHidden/>
              <w:rPrChange w:id="702" w:author="Telmo" w:date="2010-11-02T19:33:00Z">
                <w:rPr>
                  <w:noProof/>
                  <w:webHidden/>
                  <w:color w:val="0000FF"/>
                  <w:u w:val="single"/>
                </w:rPr>
              </w:rPrChange>
            </w:rPr>
            <w:tab/>
          </w:r>
        </w:del>
      </w:ins>
      <w:ins w:id="703" w:author="rvelez" w:date="2010-10-25T17:43:00Z">
        <w:del w:id="704" w:author="margarita" w:date="2010-11-04T09:57:00Z">
          <w:r w:rsidRPr="00DD6293">
            <w:rPr>
              <w:rStyle w:val="Hipervnculo"/>
              <w:webHidden/>
              <w:rPrChange w:id="705" w:author="Telmo" w:date="2010-11-02T19:33:00Z">
                <w:rPr>
                  <w:noProof/>
                  <w:webHidden/>
                  <w:color w:val="0000FF"/>
                  <w:u w:val="single"/>
                </w:rPr>
              </w:rPrChange>
            </w:rPr>
            <w:delText>11</w:delText>
          </w:r>
        </w:del>
      </w:ins>
    </w:p>
    <w:p w:rsidR="007C7425" w:rsidRPr="00A958D8" w:rsidDel="00905254" w:rsidRDefault="00DD6293">
      <w:pPr>
        <w:pStyle w:val="TDC1"/>
        <w:tabs>
          <w:tab w:val="left" w:pos="880"/>
          <w:tab w:val="right" w:leader="dot" w:pos="8354"/>
        </w:tabs>
        <w:rPr>
          <w:ins w:id="706" w:author="rvelez" w:date="2010-10-25T16:59:00Z"/>
          <w:del w:id="707" w:author="margarita" w:date="2010-11-04T09:57:00Z"/>
          <w:rStyle w:val="Hipervnculo"/>
          <w:rPrChange w:id="708" w:author="Telmo" w:date="2010-11-02T19:33:00Z">
            <w:rPr>
              <w:ins w:id="709" w:author="rvelez" w:date="2010-10-25T16:59:00Z"/>
              <w:del w:id="710"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11" w:author="rvelez" w:date="2010-10-25T16:59:00Z">
        <w:del w:id="712" w:author="margarita" w:date="2010-11-04T09:57:00Z">
          <w:r w:rsidRPr="00DD6293">
            <w:rPr>
              <w:rStyle w:val="Hipervnculo"/>
              <w:noProof/>
              <w:rPrChange w:id="713" w:author="Telmo" w:date="2010-11-02T19:33:00Z">
                <w:rPr>
                  <w:rStyle w:val="Hipervnculo"/>
                  <w:rFonts w:ascii="Arial" w:hAnsi="Arial" w:cs="Arial"/>
                  <w:caps/>
                  <w:noProof/>
                  <w:lang w:val="es-EC" w:eastAsia="es-EC"/>
                </w:rPr>
              </w:rPrChange>
            </w:rPr>
            <w:delText>2.1.1</w:delText>
          </w:r>
          <w:r w:rsidRPr="00DD6293">
            <w:rPr>
              <w:rStyle w:val="Hipervnculo"/>
              <w:rPrChange w:id="714"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descripcion</w:delText>
          </w:r>
          <w:r w:rsidRPr="00DD6293">
            <w:rPr>
              <w:rStyle w:val="Hipervnculo"/>
              <w:webHidden/>
              <w:rPrChange w:id="715" w:author="Telmo" w:date="2010-11-02T19:33:00Z">
                <w:rPr>
                  <w:noProof/>
                  <w:webHidden/>
                  <w:color w:val="0000FF"/>
                  <w:u w:val="single"/>
                </w:rPr>
              </w:rPrChange>
            </w:rPr>
            <w:tab/>
          </w:r>
        </w:del>
      </w:ins>
      <w:ins w:id="716" w:author="rvelez" w:date="2010-10-25T17:43:00Z">
        <w:del w:id="717" w:author="margarita" w:date="2010-11-04T09:57:00Z">
          <w:r w:rsidRPr="00DD6293">
            <w:rPr>
              <w:rStyle w:val="Hipervnculo"/>
              <w:webHidden/>
              <w:rPrChange w:id="718" w:author="Telmo" w:date="2010-11-02T19:33:00Z">
                <w:rPr>
                  <w:noProof/>
                  <w:webHidden/>
                  <w:color w:val="0000FF"/>
                  <w:u w:val="single"/>
                </w:rPr>
              </w:rPrChange>
            </w:rPr>
            <w:delText>12</w:delText>
          </w:r>
        </w:del>
      </w:ins>
    </w:p>
    <w:p w:rsidR="007C7425" w:rsidRPr="00A958D8" w:rsidDel="00905254" w:rsidRDefault="00DD6293">
      <w:pPr>
        <w:pStyle w:val="TDC1"/>
        <w:tabs>
          <w:tab w:val="left" w:pos="880"/>
          <w:tab w:val="right" w:leader="dot" w:pos="8354"/>
        </w:tabs>
        <w:rPr>
          <w:ins w:id="719" w:author="rvelez" w:date="2010-10-25T16:59:00Z"/>
          <w:del w:id="720" w:author="margarita" w:date="2010-11-04T09:57:00Z"/>
          <w:rStyle w:val="Hipervnculo"/>
          <w:rPrChange w:id="721" w:author="Telmo" w:date="2010-11-02T19:33:00Z">
            <w:rPr>
              <w:ins w:id="722" w:author="rvelez" w:date="2010-10-25T16:59:00Z"/>
              <w:del w:id="72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24" w:author="rvelez" w:date="2010-10-25T16:59:00Z">
        <w:del w:id="725" w:author="margarita" w:date="2010-11-04T09:57:00Z">
          <w:r w:rsidRPr="00DD6293">
            <w:rPr>
              <w:rStyle w:val="Hipervnculo"/>
              <w:noProof/>
              <w:rPrChange w:id="726" w:author="Telmo" w:date="2010-11-02T19:33:00Z">
                <w:rPr>
                  <w:rStyle w:val="Hipervnculo"/>
                  <w:rFonts w:ascii="Arial" w:hAnsi="Arial" w:cs="Arial"/>
                  <w:caps/>
                  <w:noProof/>
                  <w:lang w:val="es-EC" w:eastAsia="es-EC"/>
                </w:rPr>
              </w:rPrChange>
            </w:rPr>
            <w:delText>2.1.2</w:delText>
          </w:r>
          <w:r w:rsidRPr="00DD6293">
            <w:rPr>
              <w:rStyle w:val="Hipervnculo"/>
              <w:rPrChange w:id="727"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especificaciones</w:delText>
          </w:r>
          <w:r w:rsidRPr="00DD6293">
            <w:rPr>
              <w:rStyle w:val="Hipervnculo"/>
              <w:webHidden/>
              <w:rPrChange w:id="728" w:author="Telmo" w:date="2010-11-02T19:33:00Z">
                <w:rPr>
                  <w:noProof/>
                  <w:webHidden/>
                  <w:color w:val="0000FF"/>
                  <w:u w:val="single"/>
                </w:rPr>
              </w:rPrChange>
            </w:rPr>
            <w:tab/>
          </w:r>
        </w:del>
      </w:ins>
      <w:ins w:id="729" w:author="rvelez" w:date="2010-10-25T17:43:00Z">
        <w:del w:id="730" w:author="margarita" w:date="2010-11-04T09:57:00Z">
          <w:r w:rsidRPr="00DD6293">
            <w:rPr>
              <w:rStyle w:val="Hipervnculo"/>
              <w:webHidden/>
              <w:rPrChange w:id="731" w:author="Telmo" w:date="2010-11-02T19:33:00Z">
                <w:rPr>
                  <w:noProof/>
                  <w:webHidden/>
                  <w:color w:val="0000FF"/>
                  <w:u w:val="single"/>
                </w:rPr>
              </w:rPrChange>
            </w:rPr>
            <w:delText>14</w:delText>
          </w:r>
        </w:del>
      </w:ins>
    </w:p>
    <w:p w:rsidR="007C7425" w:rsidRPr="00A958D8" w:rsidDel="00905254" w:rsidRDefault="00DD6293">
      <w:pPr>
        <w:pStyle w:val="TDC1"/>
        <w:tabs>
          <w:tab w:val="left" w:pos="660"/>
          <w:tab w:val="right" w:leader="dot" w:pos="8354"/>
        </w:tabs>
        <w:rPr>
          <w:ins w:id="732" w:author="rvelez" w:date="2010-10-25T16:59:00Z"/>
          <w:del w:id="733" w:author="margarita" w:date="2010-11-04T09:57:00Z"/>
          <w:rStyle w:val="Hipervnculo"/>
          <w:rPrChange w:id="734" w:author="Telmo" w:date="2010-11-02T19:33:00Z">
            <w:rPr>
              <w:ins w:id="735" w:author="rvelez" w:date="2010-10-25T16:59:00Z"/>
              <w:del w:id="736"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37" w:author="rvelez" w:date="2010-10-25T16:59:00Z">
        <w:del w:id="738" w:author="margarita" w:date="2010-11-04T09:57:00Z">
          <w:r w:rsidRPr="00DD6293">
            <w:rPr>
              <w:rStyle w:val="Hipervnculo"/>
              <w:noProof/>
              <w:rPrChange w:id="739" w:author="Telmo" w:date="2010-11-02T19:33:00Z">
                <w:rPr>
                  <w:rStyle w:val="Hipervnculo"/>
                  <w:rFonts w:ascii="Arial" w:hAnsi="Arial" w:cs="Arial"/>
                  <w:caps/>
                  <w:noProof/>
                  <w:lang w:val="es-EC" w:eastAsia="es-EC"/>
                </w:rPr>
              </w:rPrChange>
            </w:rPr>
            <w:delText>2.2</w:delText>
          </w:r>
          <w:r w:rsidRPr="00DD6293">
            <w:rPr>
              <w:rStyle w:val="Hipervnculo"/>
              <w:rPrChange w:id="740"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OPEN SOUND CONTROL</w:delText>
          </w:r>
          <w:r w:rsidRPr="00DD6293">
            <w:rPr>
              <w:rStyle w:val="Hipervnculo"/>
              <w:webHidden/>
              <w:rPrChange w:id="741" w:author="Telmo" w:date="2010-11-02T19:33:00Z">
                <w:rPr>
                  <w:noProof/>
                  <w:webHidden/>
                  <w:color w:val="0000FF"/>
                  <w:u w:val="single"/>
                </w:rPr>
              </w:rPrChange>
            </w:rPr>
            <w:tab/>
          </w:r>
        </w:del>
      </w:ins>
      <w:ins w:id="742" w:author="rvelez" w:date="2010-10-25T17:43:00Z">
        <w:del w:id="743" w:author="margarita" w:date="2010-11-04T09:57:00Z">
          <w:r w:rsidRPr="00DD6293">
            <w:rPr>
              <w:rStyle w:val="Hipervnculo"/>
              <w:webHidden/>
              <w:rPrChange w:id="744" w:author="Telmo" w:date="2010-11-02T19:33:00Z">
                <w:rPr>
                  <w:noProof/>
                  <w:webHidden/>
                  <w:color w:val="0000FF"/>
                  <w:u w:val="single"/>
                </w:rPr>
              </w:rPrChange>
            </w:rPr>
            <w:delText>16</w:delText>
          </w:r>
        </w:del>
      </w:ins>
    </w:p>
    <w:p w:rsidR="007C7425" w:rsidRPr="00A958D8" w:rsidDel="00905254" w:rsidRDefault="00DD6293">
      <w:pPr>
        <w:pStyle w:val="TDC1"/>
        <w:tabs>
          <w:tab w:val="left" w:pos="880"/>
          <w:tab w:val="right" w:leader="dot" w:pos="8354"/>
        </w:tabs>
        <w:rPr>
          <w:ins w:id="745" w:author="rvelez" w:date="2010-10-25T16:59:00Z"/>
          <w:del w:id="746" w:author="margarita" w:date="2010-11-04T09:57:00Z"/>
          <w:rStyle w:val="Hipervnculo"/>
          <w:rPrChange w:id="747" w:author="Telmo" w:date="2010-11-02T19:33:00Z">
            <w:rPr>
              <w:ins w:id="748" w:author="rvelez" w:date="2010-10-25T16:59:00Z"/>
              <w:del w:id="749"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50" w:author="rvelez" w:date="2010-10-25T16:59:00Z">
        <w:del w:id="751" w:author="margarita" w:date="2010-11-04T09:57:00Z">
          <w:r w:rsidRPr="00DD6293">
            <w:rPr>
              <w:rStyle w:val="Hipervnculo"/>
              <w:noProof/>
              <w:rPrChange w:id="752" w:author="Telmo" w:date="2010-11-02T19:33:00Z">
                <w:rPr>
                  <w:rStyle w:val="Hipervnculo"/>
                  <w:rFonts w:ascii="Arial" w:hAnsi="Arial" w:cs="Arial"/>
                  <w:caps/>
                  <w:noProof/>
                  <w:lang w:val="es-EC" w:eastAsia="es-EC"/>
                </w:rPr>
              </w:rPrChange>
            </w:rPr>
            <w:delText>2.2.1</w:delText>
          </w:r>
          <w:r w:rsidRPr="00DD6293">
            <w:rPr>
              <w:rStyle w:val="Hipervnculo"/>
              <w:rPrChange w:id="753"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Descripción</w:delText>
          </w:r>
          <w:r w:rsidRPr="00DD6293">
            <w:rPr>
              <w:rStyle w:val="Hipervnculo"/>
              <w:webHidden/>
              <w:rPrChange w:id="754" w:author="Telmo" w:date="2010-11-02T19:33:00Z">
                <w:rPr>
                  <w:noProof/>
                  <w:webHidden/>
                  <w:color w:val="0000FF"/>
                  <w:u w:val="single"/>
                </w:rPr>
              </w:rPrChange>
            </w:rPr>
            <w:tab/>
          </w:r>
        </w:del>
      </w:ins>
      <w:ins w:id="755" w:author="rvelez" w:date="2010-10-25T17:43:00Z">
        <w:del w:id="756" w:author="margarita" w:date="2010-11-04T09:57:00Z">
          <w:r w:rsidRPr="00DD6293">
            <w:rPr>
              <w:rStyle w:val="Hipervnculo"/>
              <w:webHidden/>
              <w:rPrChange w:id="757" w:author="Telmo" w:date="2010-11-02T19:33:00Z">
                <w:rPr>
                  <w:noProof/>
                  <w:webHidden/>
                  <w:color w:val="0000FF"/>
                  <w:u w:val="single"/>
                </w:rPr>
              </w:rPrChange>
            </w:rPr>
            <w:delText>16</w:delText>
          </w:r>
        </w:del>
      </w:ins>
    </w:p>
    <w:p w:rsidR="007C7425" w:rsidRPr="00A958D8" w:rsidDel="00905254" w:rsidRDefault="00DD6293">
      <w:pPr>
        <w:pStyle w:val="TDC1"/>
        <w:tabs>
          <w:tab w:val="left" w:pos="880"/>
          <w:tab w:val="right" w:leader="dot" w:pos="8354"/>
        </w:tabs>
        <w:rPr>
          <w:ins w:id="758" w:author="rvelez" w:date="2010-10-25T16:59:00Z"/>
          <w:del w:id="759" w:author="margarita" w:date="2010-11-04T09:57:00Z"/>
          <w:rStyle w:val="Hipervnculo"/>
          <w:rPrChange w:id="760" w:author="Telmo" w:date="2010-11-02T19:33:00Z">
            <w:rPr>
              <w:ins w:id="761" w:author="rvelez" w:date="2010-10-25T16:59:00Z"/>
              <w:del w:id="762"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63" w:author="rvelez" w:date="2010-10-25T16:59:00Z">
        <w:del w:id="764" w:author="margarita" w:date="2010-11-04T09:57:00Z">
          <w:r w:rsidRPr="00DD6293">
            <w:rPr>
              <w:rStyle w:val="Hipervnculo"/>
              <w:noProof/>
              <w:rPrChange w:id="765" w:author="Telmo" w:date="2010-11-02T19:33:00Z">
                <w:rPr>
                  <w:rStyle w:val="Hipervnculo"/>
                  <w:rFonts w:ascii="Arial" w:hAnsi="Arial" w:cs="Arial"/>
                  <w:caps/>
                  <w:noProof/>
                  <w:lang w:val="es-EC" w:eastAsia="es-EC"/>
                </w:rPr>
              </w:rPrChange>
            </w:rPr>
            <w:delText>2.2.3</w:delText>
          </w:r>
          <w:r w:rsidRPr="00DD6293">
            <w:rPr>
              <w:rStyle w:val="Hipervnculo"/>
              <w:rPrChange w:id="766"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Implementaciones</w:delText>
          </w:r>
          <w:r w:rsidRPr="00DD6293">
            <w:rPr>
              <w:rStyle w:val="Hipervnculo"/>
              <w:webHidden/>
              <w:rPrChange w:id="767" w:author="Telmo" w:date="2010-11-02T19:33:00Z">
                <w:rPr>
                  <w:noProof/>
                  <w:webHidden/>
                  <w:color w:val="0000FF"/>
                  <w:u w:val="single"/>
                </w:rPr>
              </w:rPrChange>
            </w:rPr>
            <w:tab/>
          </w:r>
        </w:del>
      </w:ins>
      <w:ins w:id="768" w:author="rvelez" w:date="2010-10-25T17:43:00Z">
        <w:del w:id="769" w:author="margarita" w:date="2010-11-04T09:57:00Z">
          <w:r w:rsidRPr="00DD6293">
            <w:rPr>
              <w:rStyle w:val="Hipervnculo"/>
              <w:webHidden/>
              <w:rPrChange w:id="770" w:author="Telmo" w:date="2010-11-02T19:33:00Z">
                <w:rPr>
                  <w:noProof/>
                  <w:webHidden/>
                  <w:color w:val="0000FF"/>
                  <w:u w:val="single"/>
                </w:rPr>
              </w:rPrChange>
            </w:rPr>
            <w:delText>18</w:delText>
          </w:r>
        </w:del>
      </w:ins>
    </w:p>
    <w:p w:rsidR="007C7425" w:rsidRPr="00A958D8" w:rsidDel="00905254" w:rsidRDefault="00DD6293">
      <w:pPr>
        <w:pStyle w:val="TDC2"/>
        <w:tabs>
          <w:tab w:val="right" w:leader="dot" w:pos="8354"/>
        </w:tabs>
        <w:rPr>
          <w:ins w:id="771" w:author="rvelez" w:date="2010-10-25T16:59:00Z"/>
          <w:del w:id="772" w:author="margarita" w:date="2010-11-04T09:57:00Z"/>
          <w:rStyle w:val="Hipervnculo"/>
          <w:rPrChange w:id="773" w:author="Telmo" w:date="2010-11-02T19:33:00Z">
            <w:rPr>
              <w:ins w:id="774" w:author="rvelez" w:date="2010-10-25T16:59:00Z"/>
              <w:del w:id="775"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76" w:author="rvelez" w:date="2010-10-25T16:59:00Z">
        <w:del w:id="777" w:author="margarita" w:date="2010-11-04T09:57:00Z">
          <w:r w:rsidRPr="00DD6293">
            <w:rPr>
              <w:rStyle w:val="Hipervnculo"/>
              <w:noProof/>
              <w:rPrChange w:id="778" w:author="Telmo" w:date="2010-11-02T19:33:00Z">
                <w:rPr>
                  <w:rStyle w:val="Hipervnculo"/>
                  <w:rFonts w:ascii="Arial" w:hAnsi="Arial" w:cs="Arial"/>
                  <w:noProof/>
                  <w:kern w:val="32"/>
                  <w:lang w:val="es-EC" w:eastAsia="es-EC"/>
                </w:rPr>
              </w:rPrChange>
            </w:rPr>
            <w:delText>Detección de blobs</w:delText>
          </w:r>
          <w:r w:rsidRPr="00DD6293">
            <w:rPr>
              <w:rStyle w:val="Hipervnculo"/>
              <w:webHidden/>
              <w:rPrChange w:id="779" w:author="Telmo" w:date="2010-11-02T19:33:00Z">
                <w:rPr>
                  <w:noProof/>
                  <w:webHidden/>
                  <w:color w:val="0000FF"/>
                  <w:u w:val="single"/>
                </w:rPr>
              </w:rPrChange>
            </w:rPr>
            <w:tab/>
          </w:r>
        </w:del>
      </w:ins>
      <w:ins w:id="780" w:author="rvelez" w:date="2010-10-25T17:43:00Z">
        <w:del w:id="781" w:author="margarita" w:date="2010-11-04T09:57:00Z">
          <w:r w:rsidRPr="00DD6293">
            <w:rPr>
              <w:rStyle w:val="Hipervnculo"/>
              <w:webHidden/>
              <w:rPrChange w:id="782" w:author="Telmo" w:date="2010-11-02T19:33:00Z">
                <w:rPr>
                  <w:noProof/>
                  <w:webHidden/>
                  <w:color w:val="0000FF"/>
                  <w:u w:val="single"/>
                </w:rPr>
              </w:rPrChange>
            </w:rPr>
            <w:delText>26</w:delText>
          </w:r>
        </w:del>
      </w:ins>
    </w:p>
    <w:p w:rsidR="007C7425" w:rsidRPr="00A958D8" w:rsidDel="00905254" w:rsidRDefault="00743DF9">
      <w:pPr>
        <w:pStyle w:val="TDC1"/>
        <w:tabs>
          <w:tab w:val="right" w:leader="dot" w:pos="8354"/>
        </w:tabs>
        <w:rPr>
          <w:ins w:id="783" w:author="rvelez" w:date="2010-10-25T16:59:00Z"/>
          <w:del w:id="784" w:author="margarita" w:date="2010-11-04T09:57:00Z"/>
          <w:rStyle w:val="Hipervnculo"/>
          <w:rPrChange w:id="785" w:author="Telmo" w:date="2010-11-02T19:33:00Z">
            <w:rPr>
              <w:ins w:id="786" w:author="rvelez" w:date="2010-10-25T16:59:00Z"/>
              <w:del w:id="78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88" w:author="rvelez" w:date="2010-10-25T16:59:00Z">
        <w:del w:id="789" w:author="margarita" w:date="2010-11-04T09:57:00Z">
          <w:r w:rsidDel="00905254">
            <w:rPr>
              <w:rStyle w:val="Hipervnculo"/>
              <w:noProof/>
            </w:rPr>
            <w:delText>Capitulo 3</w:delText>
          </w:r>
          <w:r w:rsidR="00DD6293" w:rsidRPr="00DD6293">
            <w:rPr>
              <w:rStyle w:val="Hipervnculo"/>
              <w:webHidden/>
              <w:rPrChange w:id="790" w:author="Telmo" w:date="2010-11-02T19:33:00Z">
                <w:rPr>
                  <w:noProof/>
                  <w:webHidden/>
                  <w:color w:val="0000FF"/>
                  <w:u w:val="single"/>
                </w:rPr>
              </w:rPrChange>
            </w:rPr>
            <w:tab/>
          </w:r>
        </w:del>
      </w:ins>
      <w:ins w:id="791" w:author="rvelez" w:date="2010-10-25T17:43:00Z">
        <w:del w:id="792" w:author="margarita" w:date="2010-11-04T09:57:00Z">
          <w:r w:rsidR="00DD6293" w:rsidRPr="00DD6293">
            <w:rPr>
              <w:rStyle w:val="Hipervnculo"/>
              <w:webHidden/>
              <w:rPrChange w:id="793" w:author="Telmo" w:date="2010-11-02T19:33:00Z">
                <w:rPr>
                  <w:noProof/>
                  <w:webHidden/>
                  <w:color w:val="0000FF"/>
                  <w:u w:val="single"/>
                </w:rPr>
              </w:rPrChange>
            </w:rPr>
            <w:delText>30</w:delText>
          </w:r>
        </w:del>
      </w:ins>
    </w:p>
    <w:p w:rsidR="007C7425" w:rsidRPr="00A958D8" w:rsidDel="00905254" w:rsidRDefault="00DD6293">
      <w:pPr>
        <w:pStyle w:val="TDC1"/>
        <w:tabs>
          <w:tab w:val="left" w:pos="440"/>
          <w:tab w:val="right" w:leader="dot" w:pos="8354"/>
        </w:tabs>
        <w:rPr>
          <w:ins w:id="794" w:author="rvelez" w:date="2010-10-25T16:59:00Z"/>
          <w:del w:id="795" w:author="margarita" w:date="2010-11-04T09:57:00Z"/>
          <w:rStyle w:val="Hipervnculo"/>
          <w:rPrChange w:id="796" w:author="Telmo" w:date="2010-11-02T19:33:00Z">
            <w:rPr>
              <w:ins w:id="797" w:author="rvelez" w:date="2010-10-25T16:59:00Z"/>
              <w:del w:id="798"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799" w:author="rvelez" w:date="2010-10-25T16:59:00Z">
        <w:del w:id="800" w:author="margarita" w:date="2010-11-04T09:57:00Z">
          <w:r w:rsidRPr="00DD6293">
            <w:rPr>
              <w:rStyle w:val="Hipervnculo"/>
              <w:noProof/>
              <w:rPrChange w:id="801" w:author="Telmo" w:date="2010-11-02T19:33:00Z">
                <w:rPr>
                  <w:rStyle w:val="Hipervnculo"/>
                  <w:rFonts w:ascii="Arial" w:hAnsi="Arial" w:cs="Arial"/>
                  <w:caps/>
                  <w:noProof/>
                  <w:lang w:val="es-EC" w:eastAsia="es-EC"/>
                </w:rPr>
              </w:rPrChange>
            </w:rPr>
            <w:delText>3.</w:delText>
          </w:r>
          <w:r w:rsidRPr="00DD6293">
            <w:rPr>
              <w:rStyle w:val="Hipervnculo"/>
              <w:rPrChange w:id="802"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Análisis y diseño de la aplicación</w:delText>
          </w:r>
          <w:r w:rsidRPr="00DD6293">
            <w:rPr>
              <w:rStyle w:val="Hipervnculo"/>
              <w:webHidden/>
              <w:rPrChange w:id="803" w:author="Telmo" w:date="2010-11-02T19:33:00Z">
                <w:rPr>
                  <w:noProof/>
                  <w:webHidden/>
                  <w:color w:val="0000FF"/>
                  <w:u w:val="single"/>
                </w:rPr>
              </w:rPrChange>
            </w:rPr>
            <w:tab/>
          </w:r>
        </w:del>
      </w:ins>
      <w:ins w:id="804" w:author="rvelez" w:date="2010-10-25T17:43:00Z">
        <w:del w:id="805" w:author="margarita" w:date="2010-11-04T09:57:00Z">
          <w:r w:rsidRPr="00DD6293">
            <w:rPr>
              <w:rStyle w:val="Hipervnculo"/>
              <w:webHidden/>
              <w:rPrChange w:id="806" w:author="Telmo" w:date="2010-11-02T19:33:00Z">
                <w:rPr>
                  <w:noProof/>
                  <w:webHidden/>
                  <w:color w:val="0000FF"/>
                  <w:u w:val="single"/>
                </w:rPr>
              </w:rPrChange>
            </w:rPr>
            <w:delText>30</w:delText>
          </w:r>
        </w:del>
      </w:ins>
    </w:p>
    <w:p w:rsidR="007C7425" w:rsidRPr="00A958D8" w:rsidDel="00905254" w:rsidRDefault="004B0044">
      <w:pPr>
        <w:pStyle w:val="TDC1"/>
        <w:tabs>
          <w:tab w:val="right" w:leader="dot" w:pos="8354"/>
        </w:tabs>
        <w:rPr>
          <w:ins w:id="807" w:author="rvelez" w:date="2010-10-25T16:59:00Z"/>
          <w:del w:id="808" w:author="margarita" w:date="2010-11-04T09:57:00Z"/>
          <w:rStyle w:val="Hipervnculo"/>
          <w:rPrChange w:id="809" w:author="Telmo" w:date="2010-11-02T19:33:00Z">
            <w:rPr>
              <w:ins w:id="810" w:author="rvelez" w:date="2010-10-25T16:59:00Z"/>
              <w:del w:id="811"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12" w:author="rvelez" w:date="2010-10-25T16:59:00Z">
        <w:del w:id="813" w:author="margarita" w:date="2010-11-04T09:57:00Z">
          <w:r w:rsidDel="00905254">
            <w:rPr>
              <w:rStyle w:val="Hipervnculo"/>
              <w:noProof/>
            </w:rPr>
            <w:delText>3.1  Análisis y diseño de la pantalla</w:delText>
          </w:r>
          <w:r w:rsidR="00DD6293" w:rsidRPr="00DD6293">
            <w:rPr>
              <w:rStyle w:val="Hipervnculo"/>
              <w:webHidden/>
              <w:rPrChange w:id="814" w:author="Telmo" w:date="2010-11-02T19:33:00Z">
                <w:rPr>
                  <w:noProof/>
                  <w:webHidden/>
                  <w:color w:val="0000FF"/>
                  <w:u w:val="single"/>
                </w:rPr>
              </w:rPrChange>
            </w:rPr>
            <w:tab/>
          </w:r>
        </w:del>
      </w:ins>
      <w:ins w:id="815" w:author="rvelez" w:date="2010-10-25T17:43:00Z">
        <w:del w:id="816" w:author="margarita" w:date="2010-11-04T09:57:00Z">
          <w:r w:rsidR="00DD6293" w:rsidRPr="00DD6293">
            <w:rPr>
              <w:rStyle w:val="Hipervnculo"/>
              <w:webHidden/>
              <w:rPrChange w:id="817" w:author="Telmo" w:date="2010-11-02T19:33:00Z">
                <w:rPr>
                  <w:noProof/>
                  <w:webHidden/>
                  <w:color w:val="0000FF"/>
                  <w:u w:val="single"/>
                </w:rPr>
              </w:rPrChange>
            </w:rPr>
            <w:delText>45</w:delText>
          </w:r>
        </w:del>
      </w:ins>
    </w:p>
    <w:p w:rsidR="007C7425" w:rsidRPr="00A958D8" w:rsidDel="00905254" w:rsidRDefault="00DD6293">
      <w:pPr>
        <w:pStyle w:val="TDC1"/>
        <w:tabs>
          <w:tab w:val="right" w:leader="dot" w:pos="8354"/>
        </w:tabs>
        <w:rPr>
          <w:ins w:id="818" w:author="rvelez" w:date="2010-10-25T16:59:00Z"/>
          <w:del w:id="819" w:author="margarita" w:date="2010-11-04T09:57:00Z"/>
          <w:rStyle w:val="Hipervnculo"/>
          <w:rPrChange w:id="820" w:author="Telmo" w:date="2010-11-02T19:33:00Z">
            <w:rPr>
              <w:ins w:id="821" w:author="rvelez" w:date="2010-10-25T16:59:00Z"/>
              <w:del w:id="822"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23" w:author="rvelez" w:date="2010-10-25T16:59:00Z">
        <w:del w:id="824" w:author="margarita" w:date="2010-11-04T09:57:00Z">
          <w:r w:rsidRPr="00DD6293">
            <w:rPr>
              <w:rStyle w:val="Hipervnculo"/>
              <w:noProof/>
              <w:rPrChange w:id="825" w:author="Telmo" w:date="2010-11-02T19:33:00Z">
                <w:rPr>
                  <w:rStyle w:val="Hipervnculo"/>
                  <w:rFonts w:ascii="Arial" w:hAnsi="Arial"/>
                  <w:noProof/>
                  <w:lang w:val="es-EC" w:eastAsia="es-EC"/>
                </w:rPr>
              </w:rPrChange>
            </w:rPr>
            <w:delText>3.2  Módulo de búsqueda por tags</w:delText>
          </w:r>
          <w:r w:rsidRPr="00DD6293">
            <w:rPr>
              <w:rStyle w:val="Hipervnculo"/>
              <w:webHidden/>
              <w:rPrChange w:id="826" w:author="Telmo" w:date="2010-11-02T19:33:00Z">
                <w:rPr>
                  <w:noProof/>
                  <w:webHidden/>
                  <w:color w:val="0000FF"/>
                  <w:u w:val="single"/>
                </w:rPr>
              </w:rPrChange>
            </w:rPr>
            <w:tab/>
          </w:r>
        </w:del>
      </w:ins>
      <w:ins w:id="827" w:author="rvelez" w:date="2010-10-25T17:43:00Z">
        <w:del w:id="828" w:author="margarita" w:date="2010-11-04T09:57:00Z">
          <w:r w:rsidRPr="00DD6293">
            <w:rPr>
              <w:rStyle w:val="Hipervnculo"/>
              <w:webHidden/>
              <w:rPrChange w:id="829" w:author="Telmo" w:date="2010-11-02T19:33:00Z">
                <w:rPr>
                  <w:noProof/>
                  <w:webHidden/>
                  <w:color w:val="0000FF"/>
                  <w:u w:val="single"/>
                </w:rPr>
              </w:rPrChange>
            </w:rPr>
            <w:delText>60</w:delText>
          </w:r>
        </w:del>
      </w:ins>
    </w:p>
    <w:p w:rsidR="007C7425" w:rsidRPr="00A958D8" w:rsidDel="00905254" w:rsidRDefault="00DD6293">
      <w:pPr>
        <w:pStyle w:val="TDC1"/>
        <w:tabs>
          <w:tab w:val="left" w:pos="660"/>
          <w:tab w:val="right" w:leader="dot" w:pos="8354"/>
        </w:tabs>
        <w:rPr>
          <w:ins w:id="830" w:author="rvelez" w:date="2010-10-25T16:59:00Z"/>
          <w:del w:id="831" w:author="margarita" w:date="2010-11-04T09:57:00Z"/>
          <w:rStyle w:val="Hipervnculo"/>
          <w:rPrChange w:id="832" w:author="Telmo" w:date="2010-11-02T19:33:00Z">
            <w:rPr>
              <w:ins w:id="833" w:author="rvelez" w:date="2010-10-25T16:59:00Z"/>
              <w:del w:id="834"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35" w:author="rvelez" w:date="2010-10-25T16:59:00Z">
        <w:del w:id="836" w:author="margarita" w:date="2010-11-04T09:57:00Z">
          <w:r w:rsidRPr="00DD6293">
            <w:rPr>
              <w:rStyle w:val="Hipervnculo"/>
              <w:noProof/>
              <w:rPrChange w:id="837" w:author="Telmo" w:date="2010-11-02T19:33:00Z">
                <w:rPr>
                  <w:rStyle w:val="Hipervnculo"/>
                  <w:rFonts w:ascii="Arial" w:hAnsi="Arial" w:cs="Arial"/>
                  <w:caps/>
                  <w:noProof/>
                  <w:lang w:val="es-EC" w:eastAsia="es-EC"/>
                </w:rPr>
              </w:rPrChange>
            </w:rPr>
            <w:delText>3.3</w:delText>
          </w:r>
          <w:r w:rsidRPr="00DD6293">
            <w:rPr>
              <w:rStyle w:val="Hipervnculo"/>
              <w:rPrChange w:id="838"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ubicación de trabajadores</w:delText>
          </w:r>
          <w:r w:rsidRPr="00DD6293">
            <w:rPr>
              <w:rStyle w:val="Hipervnculo"/>
              <w:webHidden/>
              <w:rPrChange w:id="839" w:author="Telmo" w:date="2010-11-02T19:33:00Z">
                <w:rPr>
                  <w:noProof/>
                  <w:webHidden/>
                  <w:color w:val="0000FF"/>
                  <w:u w:val="single"/>
                </w:rPr>
              </w:rPrChange>
            </w:rPr>
            <w:tab/>
          </w:r>
        </w:del>
      </w:ins>
      <w:ins w:id="840" w:author="rvelez" w:date="2010-10-25T17:43:00Z">
        <w:del w:id="841" w:author="margarita" w:date="2010-11-04T09:57:00Z">
          <w:r w:rsidRPr="00DD6293">
            <w:rPr>
              <w:rStyle w:val="Hipervnculo"/>
              <w:webHidden/>
              <w:rPrChange w:id="842" w:author="Telmo" w:date="2010-11-02T19:33:00Z">
                <w:rPr>
                  <w:noProof/>
                  <w:webHidden/>
                  <w:color w:val="0000FF"/>
                  <w:u w:val="single"/>
                </w:rPr>
              </w:rPrChange>
            </w:rPr>
            <w:delText>61</w:delText>
          </w:r>
        </w:del>
      </w:ins>
    </w:p>
    <w:p w:rsidR="007C7425" w:rsidRPr="00A958D8" w:rsidDel="00905254" w:rsidRDefault="00DD6293">
      <w:pPr>
        <w:pStyle w:val="TDC1"/>
        <w:tabs>
          <w:tab w:val="left" w:pos="660"/>
          <w:tab w:val="right" w:leader="dot" w:pos="8354"/>
        </w:tabs>
        <w:rPr>
          <w:ins w:id="843" w:author="rvelez" w:date="2010-10-25T16:59:00Z"/>
          <w:del w:id="844" w:author="margarita" w:date="2010-11-04T09:57:00Z"/>
          <w:rStyle w:val="Hipervnculo"/>
          <w:rPrChange w:id="845" w:author="Telmo" w:date="2010-11-02T19:33:00Z">
            <w:rPr>
              <w:ins w:id="846" w:author="rvelez" w:date="2010-10-25T16:59:00Z"/>
              <w:del w:id="84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48" w:author="rvelez" w:date="2010-10-25T16:59:00Z">
        <w:del w:id="849" w:author="margarita" w:date="2010-11-04T09:57:00Z">
          <w:r w:rsidRPr="00DD6293">
            <w:rPr>
              <w:rStyle w:val="Hipervnculo"/>
              <w:noProof/>
              <w:rPrChange w:id="850" w:author="Telmo" w:date="2010-11-02T19:33:00Z">
                <w:rPr>
                  <w:rStyle w:val="Hipervnculo"/>
                  <w:rFonts w:ascii="Arial" w:hAnsi="Arial" w:cs="Arial"/>
                  <w:caps/>
                  <w:noProof/>
                  <w:lang w:val="es-EC" w:eastAsia="es-EC"/>
                </w:rPr>
              </w:rPrChange>
            </w:rPr>
            <w:delText>3.4</w:delText>
          </w:r>
          <w:r w:rsidRPr="00DD6293">
            <w:rPr>
              <w:rStyle w:val="Hipervnculo"/>
              <w:rPrChange w:id="851"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Proyectos de investigación realizados</w:delText>
          </w:r>
          <w:r w:rsidRPr="00DD6293">
            <w:rPr>
              <w:rStyle w:val="Hipervnculo"/>
              <w:webHidden/>
              <w:rPrChange w:id="852" w:author="Telmo" w:date="2010-11-02T19:33:00Z">
                <w:rPr>
                  <w:noProof/>
                  <w:webHidden/>
                  <w:color w:val="0000FF"/>
                  <w:u w:val="single"/>
                </w:rPr>
              </w:rPrChange>
            </w:rPr>
            <w:tab/>
          </w:r>
        </w:del>
      </w:ins>
      <w:ins w:id="853" w:author="rvelez" w:date="2010-10-25T17:43:00Z">
        <w:del w:id="854" w:author="margarita" w:date="2010-11-04T09:57:00Z">
          <w:r w:rsidRPr="00DD6293">
            <w:rPr>
              <w:rStyle w:val="Hipervnculo"/>
              <w:webHidden/>
              <w:rPrChange w:id="855" w:author="Telmo" w:date="2010-11-02T19:33:00Z">
                <w:rPr>
                  <w:noProof/>
                  <w:webHidden/>
                  <w:color w:val="0000FF"/>
                  <w:u w:val="single"/>
                </w:rPr>
              </w:rPrChange>
            </w:rPr>
            <w:delText>62</w:delText>
          </w:r>
        </w:del>
      </w:ins>
    </w:p>
    <w:p w:rsidR="007C7425" w:rsidRPr="00A958D8" w:rsidDel="00905254" w:rsidRDefault="00DD6293">
      <w:pPr>
        <w:pStyle w:val="TDC1"/>
        <w:tabs>
          <w:tab w:val="left" w:pos="660"/>
          <w:tab w:val="right" w:leader="dot" w:pos="8354"/>
        </w:tabs>
        <w:rPr>
          <w:ins w:id="856" w:author="rvelez" w:date="2010-10-25T16:59:00Z"/>
          <w:del w:id="857" w:author="margarita" w:date="2010-11-04T09:57:00Z"/>
          <w:rStyle w:val="Hipervnculo"/>
          <w:rPrChange w:id="858" w:author="Telmo" w:date="2010-11-02T19:33:00Z">
            <w:rPr>
              <w:ins w:id="859" w:author="rvelez" w:date="2010-10-25T16:59:00Z"/>
              <w:del w:id="860"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61" w:author="rvelez" w:date="2010-10-25T16:59:00Z">
        <w:del w:id="862" w:author="margarita" w:date="2010-11-04T09:57:00Z">
          <w:r w:rsidRPr="00DD6293">
            <w:rPr>
              <w:rStyle w:val="Hipervnculo"/>
              <w:noProof/>
              <w:rPrChange w:id="863" w:author="Telmo" w:date="2010-11-02T19:33:00Z">
                <w:rPr>
                  <w:rStyle w:val="Hipervnculo"/>
                  <w:rFonts w:ascii="Arial" w:hAnsi="Arial" w:cs="Arial"/>
                  <w:caps/>
                  <w:noProof/>
                  <w:lang w:val="es-EC" w:eastAsia="es-EC"/>
                </w:rPr>
              </w:rPrChange>
            </w:rPr>
            <w:delText>3.5</w:delText>
          </w:r>
          <w:r w:rsidRPr="00DD6293">
            <w:rPr>
              <w:rStyle w:val="Hipervnculo"/>
              <w:rPrChange w:id="864"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Plan de pruebas</w:delText>
          </w:r>
          <w:r w:rsidRPr="00DD6293">
            <w:rPr>
              <w:rStyle w:val="Hipervnculo"/>
              <w:webHidden/>
              <w:rPrChange w:id="865" w:author="Telmo" w:date="2010-11-02T19:33:00Z">
                <w:rPr>
                  <w:noProof/>
                  <w:webHidden/>
                  <w:color w:val="0000FF"/>
                  <w:u w:val="single"/>
                </w:rPr>
              </w:rPrChange>
            </w:rPr>
            <w:tab/>
          </w:r>
        </w:del>
      </w:ins>
      <w:ins w:id="866" w:author="rvelez" w:date="2010-10-25T17:43:00Z">
        <w:del w:id="867" w:author="margarita" w:date="2010-11-04T09:57:00Z">
          <w:r w:rsidRPr="00DD6293">
            <w:rPr>
              <w:rStyle w:val="Hipervnculo"/>
              <w:webHidden/>
              <w:rPrChange w:id="868" w:author="Telmo" w:date="2010-11-02T19:33:00Z">
                <w:rPr>
                  <w:noProof/>
                  <w:webHidden/>
                  <w:color w:val="0000FF"/>
                  <w:u w:val="single"/>
                </w:rPr>
              </w:rPrChange>
            </w:rPr>
            <w:delText>65</w:delText>
          </w:r>
        </w:del>
      </w:ins>
    </w:p>
    <w:p w:rsidR="007C7425" w:rsidRPr="00A958D8" w:rsidDel="00905254" w:rsidRDefault="00743DF9">
      <w:pPr>
        <w:pStyle w:val="TDC1"/>
        <w:tabs>
          <w:tab w:val="right" w:leader="dot" w:pos="8354"/>
        </w:tabs>
        <w:rPr>
          <w:ins w:id="869" w:author="rvelez" w:date="2010-10-25T16:59:00Z"/>
          <w:del w:id="870" w:author="margarita" w:date="2010-11-04T09:57:00Z"/>
          <w:rStyle w:val="Hipervnculo"/>
          <w:rPrChange w:id="871" w:author="Telmo" w:date="2010-11-02T19:33:00Z">
            <w:rPr>
              <w:ins w:id="872" w:author="rvelez" w:date="2010-10-25T16:59:00Z"/>
              <w:del w:id="87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74" w:author="rvelez" w:date="2010-10-25T16:59:00Z">
        <w:del w:id="875" w:author="margarita" w:date="2010-11-04T09:57:00Z">
          <w:r w:rsidDel="00905254">
            <w:rPr>
              <w:rStyle w:val="Hipervnculo"/>
              <w:noProof/>
            </w:rPr>
            <w:delText>Capitulo 4</w:delText>
          </w:r>
          <w:r w:rsidR="00DD6293" w:rsidRPr="00DD6293">
            <w:rPr>
              <w:rStyle w:val="Hipervnculo"/>
              <w:webHidden/>
              <w:rPrChange w:id="876" w:author="Telmo" w:date="2010-11-02T19:33:00Z">
                <w:rPr>
                  <w:noProof/>
                  <w:webHidden/>
                  <w:color w:val="0000FF"/>
                  <w:u w:val="single"/>
                </w:rPr>
              </w:rPrChange>
            </w:rPr>
            <w:tab/>
          </w:r>
        </w:del>
      </w:ins>
      <w:ins w:id="877" w:author="rvelez" w:date="2010-10-25T17:43:00Z">
        <w:del w:id="878" w:author="margarita" w:date="2010-11-04T09:57:00Z">
          <w:r w:rsidR="00DD6293" w:rsidRPr="00DD6293">
            <w:rPr>
              <w:rStyle w:val="Hipervnculo"/>
              <w:webHidden/>
              <w:rPrChange w:id="879" w:author="Telmo" w:date="2010-11-02T19:33:00Z">
                <w:rPr>
                  <w:noProof/>
                  <w:webHidden/>
                  <w:color w:val="0000FF"/>
                  <w:u w:val="single"/>
                </w:rPr>
              </w:rPrChange>
            </w:rPr>
            <w:delText>67</w:delText>
          </w:r>
        </w:del>
      </w:ins>
    </w:p>
    <w:p w:rsidR="007C7425" w:rsidRPr="00A958D8" w:rsidDel="00905254" w:rsidRDefault="00DD6293">
      <w:pPr>
        <w:pStyle w:val="TDC1"/>
        <w:tabs>
          <w:tab w:val="left" w:pos="440"/>
          <w:tab w:val="right" w:leader="dot" w:pos="8354"/>
        </w:tabs>
        <w:rPr>
          <w:ins w:id="880" w:author="rvelez" w:date="2010-10-25T16:59:00Z"/>
          <w:del w:id="881" w:author="margarita" w:date="2010-11-04T09:57:00Z"/>
          <w:rStyle w:val="Hipervnculo"/>
          <w:rPrChange w:id="882" w:author="Telmo" w:date="2010-11-02T19:33:00Z">
            <w:rPr>
              <w:ins w:id="883" w:author="rvelez" w:date="2010-10-25T16:59:00Z"/>
              <w:del w:id="884"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85" w:author="rvelez" w:date="2010-10-25T16:59:00Z">
        <w:del w:id="886" w:author="margarita" w:date="2010-11-04T09:57:00Z">
          <w:r w:rsidRPr="00DD6293">
            <w:rPr>
              <w:rStyle w:val="Hipervnculo"/>
              <w:noProof/>
              <w:rPrChange w:id="887" w:author="Telmo" w:date="2010-11-02T19:33:00Z">
                <w:rPr>
                  <w:rStyle w:val="Hipervnculo"/>
                  <w:rFonts w:ascii="Arial" w:hAnsi="Arial" w:cs="Arial"/>
                  <w:caps/>
                  <w:noProof/>
                  <w:lang w:val="es-EC" w:eastAsia="es-EC"/>
                </w:rPr>
              </w:rPrChange>
            </w:rPr>
            <w:delText>4.</w:delText>
          </w:r>
          <w:r w:rsidRPr="00DD6293">
            <w:rPr>
              <w:rStyle w:val="Hipervnculo"/>
              <w:rPrChange w:id="888"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Implementación</w:delText>
          </w:r>
          <w:r w:rsidRPr="00DD6293">
            <w:rPr>
              <w:rStyle w:val="Hipervnculo"/>
              <w:webHidden/>
              <w:rPrChange w:id="889" w:author="Telmo" w:date="2010-11-02T19:33:00Z">
                <w:rPr>
                  <w:noProof/>
                  <w:webHidden/>
                  <w:color w:val="0000FF"/>
                  <w:u w:val="single"/>
                </w:rPr>
              </w:rPrChange>
            </w:rPr>
            <w:tab/>
          </w:r>
        </w:del>
      </w:ins>
      <w:ins w:id="890" w:author="rvelez" w:date="2010-10-25T17:43:00Z">
        <w:del w:id="891" w:author="margarita" w:date="2010-11-04T09:57:00Z">
          <w:r w:rsidRPr="00DD6293">
            <w:rPr>
              <w:rStyle w:val="Hipervnculo"/>
              <w:webHidden/>
              <w:rPrChange w:id="892" w:author="Telmo" w:date="2010-11-02T19:33:00Z">
                <w:rPr>
                  <w:noProof/>
                  <w:webHidden/>
                  <w:color w:val="0000FF"/>
                  <w:u w:val="single"/>
                </w:rPr>
              </w:rPrChange>
            </w:rPr>
            <w:delText>67</w:delText>
          </w:r>
        </w:del>
      </w:ins>
    </w:p>
    <w:p w:rsidR="007C7425" w:rsidRPr="00A958D8" w:rsidDel="00905254" w:rsidRDefault="00743DF9">
      <w:pPr>
        <w:pStyle w:val="TDC1"/>
        <w:tabs>
          <w:tab w:val="right" w:leader="dot" w:pos="8354"/>
        </w:tabs>
        <w:rPr>
          <w:ins w:id="893" w:author="rvelez" w:date="2010-10-25T16:59:00Z"/>
          <w:del w:id="894" w:author="margarita" w:date="2010-11-04T09:57:00Z"/>
          <w:rStyle w:val="Hipervnculo"/>
          <w:rPrChange w:id="895" w:author="Telmo" w:date="2010-11-02T19:33:00Z">
            <w:rPr>
              <w:ins w:id="896" w:author="rvelez" w:date="2010-10-25T16:59:00Z"/>
              <w:del w:id="89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898" w:author="rvelez" w:date="2010-10-25T16:59:00Z">
        <w:del w:id="899" w:author="margarita" w:date="2010-11-04T09:57:00Z">
          <w:r w:rsidDel="00905254">
            <w:rPr>
              <w:rStyle w:val="Hipervnculo"/>
              <w:noProof/>
            </w:rPr>
            <w:delText>Capitulo 5</w:delText>
          </w:r>
          <w:r w:rsidR="00DD6293" w:rsidRPr="00DD6293">
            <w:rPr>
              <w:rStyle w:val="Hipervnculo"/>
              <w:webHidden/>
              <w:rPrChange w:id="900" w:author="Telmo" w:date="2010-11-02T19:33:00Z">
                <w:rPr>
                  <w:noProof/>
                  <w:webHidden/>
                  <w:color w:val="0000FF"/>
                  <w:u w:val="single"/>
                </w:rPr>
              </w:rPrChange>
            </w:rPr>
            <w:tab/>
          </w:r>
        </w:del>
      </w:ins>
      <w:ins w:id="901" w:author="rvelez" w:date="2010-10-25T17:43:00Z">
        <w:del w:id="902" w:author="margarita" w:date="2010-11-04T09:57:00Z">
          <w:r w:rsidR="00DD6293" w:rsidRPr="00DD6293">
            <w:rPr>
              <w:rStyle w:val="Hipervnculo"/>
              <w:webHidden/>
              <w:rPrChange w:id="903" w:author="Telmo" w:date="2010-11-02T19:33:00Z">
                <w:rPr>
                  <w:noProof/>
                  <w:webHidden/>
                  <w:color w:val="0000FF"/>
                  <w:u w:val="single"/>
                </w:rPr>
              </w:rPrChange>
            </w:rPr>
            <w:delText>77</w:delText>
          </w:r>
        </w:del>
      </w:ins>
    </w:p>
    <w:p w:rsidR="007C7425" w:rsidRPr="00A958D8" w:rsidDel="00905254" w:rsidRDefault="00DD6293">
      <w:pPr>
        <w:pStyle w:val="TDC1"/>
        <w:tabs>
          <w:tab w:val="left" w:pos="440"/>
          <w:tab w:val="right" w:leader="dot" w:pos="8354"/>
        </w:tabs>
        <w:rPr>
          <w:ins w:id="904" w:author="rvelez" w:date="2010-10-25T16:59:00Z"/>
          <w:del w:id="905" w:author="margarita" w:date="2010-11-04T09:57:00Z"/>
          <w:rStyle w:val="Hipervnculo"/>
          <w:rPrChange w:id="906" w:author="Telmo" w:date="2010-11-02T19:33:00Z">
            <w:rPr>
              <w:ins w:id="907" w:author="rvelez" w:date="2010-10-25T16:59:00Z"/>
              <w:del w:id="908"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09" w:author="rvelez" w:date="2010-10-25T16:59:00Z">
        <w:del w:id="910" w:author="margarita" w:date="2010-11-04T09:57:00Z">
          <w:r w:rsidRPr="00DD6293">
            <w:rPr>
              <w:rStyle w:val="Hipervnculo"/>
              <w:noProof/>
              <w:rPrChange w:id="911" w:author="Telmo" w:date="2010-11-02T19:33:00Z">
                <w:rPr>
                  <w:rStyle w:val="Hipervnculo"/>
                  <w:rFonts w:ascii="Arial" w:hAnsi="Arial" w:cs="Arial"/>
                  <w:caps/>
                  <w:noProof/>
                  <w:lang w:val="es-EC" w:eastAsia="es-EC"/>
                </w:rPr>
              </w:rPrChange>
            </w:rPr>
            <w:delText>5.</w:delText>
          </w:r>
          <w:r w:rsidRPr="00DD6293">
            <w:rPr>
              <w:rStyle w:val="Hipervnculo"/>
              <w:rPrChange w:id="912" w:author="Telmo" w:date="2010-11-02T19:33:00Z">
                <w:rPr>
                  <w:rFonts w:asciiTheme="minorHAnsi" w:eastAsiaTheme="minorEastAsia" w:hAnsiTheme="minorHAnsi" w:cstheme="minorBidi"/>
                  <w:noProof/>
                  <w:color w:val="auto"/>
                  <w:sz w:val="22"/>
                  <w:szCs w:val="22"/>
                  <w:u w:val="single"/>
                  <w:shd w:val="clear" w:color="auto" w:fill="auto"/>
                  <w:lang w:val="es-ES" w:eastAsia="es-ES"/>
                </w:rPr>
              </w:rPrChange>
            </w:rPr>
            <w:tab/>
            <w:delText>Pruebas y análisis de resultados</w:delText>
          </w:r>
          <w:r w:rsidRPr="00DD6293">
            <w:rPr>
              <w:rStyle w:val="Hipervnculo"/>
              <w:webHidden/>
              <w:rPrChange w:id="913" w:author="Telmo" w:date="2010-11-02T19:33:00Z">
                <w:rPr>
                  <w:noProof/>
                  <w:webHidden/>
                  <w:color w:val="0000FF"/>
                  <w:u w:val="single"/>
                </w:rPr>
              </w:rPrChange>
            </w:rPr>
            <w:tab/>
          </w:r>
        </w:del>
      </w:ins>
      <w:ins w:id="914" w:author="rvelez" w:date="2010-10-25T17:43:00Z">
        <w:del w:id="915" w:author="margarita" w:date="2010-11-04T09:57:00Z">
          <w:r w:rsidRPr="00DD6293">
            <w:rPr>
              <w:rStyle w:val="Hipervnculo"/>
              <w:webHidden/>
              <w:rPrChange w:id="916" w:author="Telmo" w:date="2010-11-02T19:33:00Z">
                <w:rPr>
                  <w:noProof/>
                  <w:webHidden/>
                  <w:color w:val="0000FF"/>
                  <w:u w:val="single"/>
                </w:rPr>
              </w:rPrChange>
            </w:rPr>
            <w:delText>77</w:delText>
          </w:r>
        </w:del>
      </w:ins>
    </w:p>
    <w:p w:rsidR="007C7425" w:rsidRPr="00A958D8" w:rsidDel="00905254" w:rsidRDefault="00DD6293">
      <w:pPr>
        <w:pStyle w:val="TDC1"/>
        <w:tabs>
          <w:tab w:val="right" w:leader="dot" w:pos="8354"/>
        </w:tabs>
        <w:rPr>
          <w:ins w:id="917" w:author="rvelez" w:date="2010-10-25T16:59:00Z"/>
          <w:del w:id="918" w:author="margarita" w:date="2010-11-04T09:57:00Z"/>
          <w:rStyle w:val="Hipervnculo"/>
          <w:rPrChange w:id="919" w:author="Telmo" w:date="2010-11-02T19:33:00Z">
            <w:rPr>
              <w:ins w:id="920" w:author="rvelez" w:date="2010-10-25T16:59:00Z"/>
              <w:del w:id="921"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22" w:author="rvelez" w:date="2010-10-25T16:59:00Z">
        <w:del w:id="923" w:author="margarita" w:date="2010-11-04T09:57:00Z">
          <w:r w:rsidRPr="00DD6293">
            <w:rPr>
              <w:rStyle w:val="Hipervnculo"/>
              <w:noProof/>
              <w:rPrChange w:id="924" w:author="Telmo" w:date="2010-11-02T19:33:00Z">
                <w:rPr>
                  <w:rStyle w:val="Hipervnculo"/>
                  <w:rFonts w:ascii="Arial" w:hAnsi="Arial" w:cs="Arial"/>
                  <w:caps/>
                  <w:noProof/>
                  <w:lang w:val="es-EC" w:eastAsia="es-EC"/>
                </w:rPr>
              </w:rPrChange>
            </w:rPr>
            <w:delText>5.1  Pruebas de funcionalidad</w:delText>
          </w:r>
          <w:r w:rsidRPr="00DD6293">
            <w:rPr>
              <w:rStyle w:val="Hipervnculo"/>
              <w:webHidden/>
              <w:rPrChange w:id="925" w:author="Telmo" w:date="2010-11-02T19:33:00Z">
                <w:rPr>
                  <w:noProof/>
                  <w:webHidden/>
                  <w:color w:val="0000FF"/>
                  <w:u w:val="single"/>
                </w:rPr>
              </w:rPrChange>
            </w:rPr>
            <w:tab/>
          </w:r>
        </w:del>
      </w:ins>
      <w:ins w:id="926" w:author="rvelez" w:date="2010-10-25T17:43:00Z">
        <w:del w:id="927" w:author="margarita" w:date="2010-11-04T09:57:00Z">
          <w:r w:rsidRPr="00DD6293">
            <w:rPr>
              <w:rStyle w:val="Hipervnculo"/>
              <w:webHidden/>
              <w:rPrChange w:id="928" w:author="Telmo" w:date="2010-11-02T19:33:00Z">
                <w:rPr>
                  <w:noProof/>
                  <w:webHidden/>
                  <w:color w:val="0000FF"/>
                  <w:u w:val="single"/>
                </w:rPr>
              </w:rPrChange>
            </w:rPr>
            <w:delText>78</w:delText>
          </w:r>
        </w:del>
      </w:ins>
    </w:p>
    <w:p w:rsidR="007C7425" w:rsidRPr="00A958D8" w:rsidDel="00905254" w:rsidRDefault="00DD6293">
      <w:pPr>
        <w:pStyle w:val="TDC1"/>
        <w:tabs>
          <w:tab w:val="right" w:leader="dot" w:pos="8354"/>
        </w:tabs>
        <w:rPr>
          <w:ins w:id="929" w:author="rvelez" w:date="2010-10-25T16:59:00Z"/>
          <w:del w:id="930" w:author="margarita" w:date="2010-11-04T09:57:00Z"/>
          <w:rStyle w:val="Hipervnculo"/>
          <w:rPrChange w:id="931" w:author="Telmo" w:date="2010-11-02T19:33:00Z">
            <w:rPr>
              <w:ins w:id="932" w:author="rvelez" w:date="2010-10-25T16:59:00Z"/>
              <w:del w:id="93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34" w:author="rvelez" w:date="2010-10-25T16:59:00Z">
        <w:del w:id="935" w:author="margarita" w:date="2010-11-04T09:57:00Z">
          <w:r w:rsidRPr="00DD6293">
            <w:rPr>
              <w:rStyle w:val="Hipervnculo"/>
              <w:noProof/>
              <w:rPrChange w:id="936" w:author="Telmo" w:date="2010-11-02T19:33:00Z">
                <w:rPr>
                  <w:rStyle w:val="Hipervnculo"/>
                  <w:rFonts w:ascii="Arial" w:hAnsi="Arial" w:cs="Arial"/>
                  <w:caps/>
                  <w:noProof/>
                  <w:lang w:val="es-EC" w:eastAsia="es-EC"/>
                </w:rPr>
              </w:rPrChange>
            </w:rPr>
            <w:delText>5.2  Pruebas de usabilidad</w:delText>
          </w:r>
          <w:r w:rsidRPr="00DD6293">
            <w:rPr>
              <w:rStyle w:val="Hipervnculo"/>
              <w:webHidden/>
              <w:rPrChange w:id="937" w:author="Telmo" w:date="2010-11-02T19:33:00Z">
                <w:rPr>
                  <w:noProof/>
                  <w:webHidden/>
                  <w:color w:val="0000FF"/>
                  <w:u w:val="single"/>
                </w:rPr>
              </w:rPrChange>
            </w:rPr>
            <w:tab/>
          </w:r>
        </w:del>
      </w:ins>
      <w:ins w:id="938" w:author="rvelez" w:date="2010-10-25T17:43:00Z">
        <w:del w:id="939" w:author="margarita" w:date="2010-11-04T09:57:00Z">
          <w:r w:rsidRPr="00DD6293">
            <w:rPr>
              <w:rStyle w:val="Hipervnculo"/>
              <w:webHidden/>
              <w:rPrChange w:id="940" w:author="Telmo" w:date="2010-11-02T19:33:00Z">
                <w:rPr>
                  <w:noProof/>
                  <w:webHidden/>
                  <w:color w:val="0000FF"/>
                  <w:u w:val="single"/>
                </w:rPr>
              </w:rPrChange>
            </w:rPr>
            <w:delText>82</w:delText>
          </w:r>
        </w:del>
      </w:ins>
    </w:p>
    <w:p w:rsidR="007C7425" w:rsidRPr="00A958D8" w:rsidDel="00905254" w:rsidRDefault="00DD6293">
      <w:pPr>
        <w:pStyle w:val="TDC1"/>
        <w:tabs>
          <w:tab w:val="right" w:leader="dot" w:pos="8354"/>
        </w:tabs>
        <w:rPr>
          <w:ins w:id="941" w:author="rvelez" w:date="2010-10-25T16:59:00Z"/>
          <w:del w:id="942" w:author="margarita" w:date="2010-11-04T09:57:00Z"/>
          <w:rStyle w:val="Hipervnculo"/>
          <w:rPrChange w:id="943" w:author="Telmo" w:date="2010-11-02T19:33:00Z">
            <w:rPr>
              <w:ins w:id="944" w:author="rvelez" w:date="2010-10-25T16:59:00Z"/>
              <w:del w:id="945"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46" w:author="rvelez" w:date="2010-10-25T16:59:00Z">
        <w:del w:id="947" w:author="margarita" w:date="2010-11-04T09:57:00Z">
          <w:r w:rsidRPr="00DD6293">
            <w:rPr>
              <w:rStyle w:val="Hipervnculo"/>
              <w:noProof/>
              <w:rPrChange w:id="948" w:author="Telmo" w:date="2010-11-02T19:33:00Z">
                <w:rPr>
                  <w:rStyle w:val="Hipervnculo"/>
                  <w:rFonts w:ascii="Arial" w:hAnsi="Arial" w:cs="Arial"/>
                  <w:caps/>
                  <w:noProof/>
                  <w:lang w:val="es-EC" w:eastAsia="es-EC"/>
                </w:rPr>
              </w:rPrChange>
            </w:rPr>
            <w:delText>5.3  análisis de resultados</w:delText>
          </w:r>
          <w:r w:rsidRPr="00DD6293">
            <w:rPr>
              <w:rStyle w:val="Hipervnculo"/>
              <w:webHidden/>
              <w:rPrChange w:id="949" w:author="Telmo" w:date="2010-11-02T19:33:00Z">
                <w:rPr>
                  <w:noProof/>
                  <w:webHidden/>
                  <w:color w:val="0000FF"/>
                  <w:u w:val="single"/>
                </w:rPr>
              </w:rPrChange>
            </w:rPr>
            <w:tab/>
          </w:r>
        </w:del>
      </w:ins>
      <w:ins w:id="950" w:author="rvelez" w:date="2010-10-25T17:43:00Z">
        <w:del w:id="951" w:author="margarita" w:date="2010-11-04T09:57:00Z">
          <w:r w:rsidRPr="00DD6293">
            <w:rPr>
              <w:rStyle w:val="Hipervnculo"/>
              <w:webHidden/>
              <w:rPrChange w:id="952" w:author="Telmo" w:date="2010-11-02T19:33:00Z">
                <w:rPr>
                  <w:noProof/>
                  <w:webHidden/>
                  <w:color w:val="0000FF"/>
                  <w:u w:val="single"/>
                </w:rPr>
              </w:rPrChange>
            </w:rPr>
            <w:delText>84</w:delText>
          </w:r>
        </w:del>
      </w:ins>
    </w:p>
    <w:p w:rsidR="007C7425" w:rsidRPr="00A958D8" w:rsidDel="00905254" w:rsidRDefault="00DD6293">
      <w:pPr>
        <w:pStyle w:val="TDC1"/>
        <w:tabs>
          <w:tab w:val="right" w:leader="dot" w:pos="8354"/>
        </w:tabs>
        <w:rPr>
          <w:ins w:id="953" w:author="rvelez" w:date="2010-10-25T16:59:00Z"/>
          <w:del w:id="954" w:author="margarita" w:date="2010-11-04T09:57:00Z"/>
          <w:rStyle w:val="Hipervnculo"/>
          <w:rPrChange w:id="955" w:author="Telmo" w:date="2010-11-02T19:33:00Z">
            <w:rPr>
              <w:ins w:id="956" w:author="rvelez" w:date="2010-10-25T16:59:00Z"/>
              <w:del w:id="957"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58" w:author="rvelez" w:date="2010-10-25T16:59:00Z">
        <w:del w:id="959" w:author="margarita" w:date="2010-11-04T09:57:00Z">
          <w:r w:rsidRPr="00DD6293">
            <w:rPr>
              <w:rStyle w:val="Hipervnculo"/>
              <w:noProof/>
              <w:rPrChange w:id="960" w:author="Telmo" w:date="2010-11-02T19:33:00Z">
                <w:rPr>
                  <w:rStyle w:val="Hipervnculo"/>
                  <w:rFonts w:ascii="Arial" w:hAnsi="Arial" w:cs="Arial"/>
                  <w:noProof/>
                  <w:lang w:val="es-EC" w:eastAsia="es-EC"/>
                </w:rPr>
              </w:rPrChange>
            </w:rPr>
            <w:delText>CONCLUSIONES</w:delText>
          </w:r>
          <w:r w:rsidRPr="00DD6293">
            <w:rPr>
              <w:rStyle w:val="Hipervnculo"/>
              <w:webHidden/>
              <w:rPrChange w:id="961" w:author="Telmo" w:date="2010-11-02T19:33:00Z">
                <w:rPr>
                  <w:noProof/>
                  <w:webHidden/>
                  <w:color w:val="0000FF"/>
                  <w:u w:val="single"/>
                </w:rPr>
              </w:rPrChange>
            </w:rPr>
            <w:tab/>
          </w:r>
        </w:del>
      </w:ins>
      <w:ins w:id="962" w:author="rvelez" w:date="2010-10-25T17:43:00Z">
        <w:del w:id="963" w:author="margarita" w:date="2010-11-04T09:57:00Z">
          <w:r w:rsidRPr="00DD6293">
            <w:rPr>
              <w:rStyle w:val="Hipervnculo"/>
              <w:webHidden/>
              <w:rPrChange w:id="964" w:author="Telmo" w:date="2010-11-02T19:33:00Z">
                <w:rPr>
                  <w:noProof/>
                  <w:webHidden/>
                  <w:color w:val="0000FF"/>
                  <w:u w:val="single"/>
                </w:rPr>
              </w:rPrChange>
            </w:rPr>
            <w:delText>88</w:delText>
          </w:r>
        </w:del>
      </w:ins>
    </w:p>
    <w:p w:rsidR="007C7425" w:rsidRPr="00A958D8" w:rsidDel="00905254" w:rsidRDefault="00DD6293">
      <w:pPr>
        <w:pStyle w:val="TDC1"/>
        <w:tabs>
          <w:tab w:val="right" w:leader="dot" w:pos="8354"/>
        </w:tabs>
        <w:rPr>
          <w:ins w:id="965" w:author="rvelez" w:date="2010-10-25T16:59:00Z"/>
          <w:del w:id="966" w:author="margarita" w:date="2010-11-04T09:57:00Z"/>
          <w:rStyle w:val="Hipervnculo"/>
          <w:rPrChange w:id="967" w:author="Telmo" w:date="2010-11-02T19:33:00Z">
            <w:rPr>
              <w:ins w:id="968" w:author="rvelez" w:date="2010-10-25T16:59:00Z"/>
              <w:del w:id="969"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70" w:author="rvelez" w:date="2010-10-25T16:59:00Z">
        <w:del w:id="971" w:author="margarita" w:date="2010-11-04T09:57:00Z">
          <w:r w:rsidRPr="00DD6293">
            <w:rPr>
              <w:rStyle w:val="Hipervnculo"/>
              <w:noProof/>
              <w:rPrChange w:id="972" w:author="Telmo" w:date="2010-11-02T19:33:00Z">
                <w:rPr>
                  <w:rStyle w:val="Hipervnculo"/>
                  <w:rFonts w:ascii="Arial" w:hAnsi="Arial" w:cs="Arial"/>
                  <w:noProof/>
                  <w:lang w:val="es-EC" w:eastAsia="es-EC"/>
                </w:rPr>
              </w:rPrChange>
            </w:rPr>
            <w:delText>RECOMENDACIONES</w:delText>
          </w:r>
          <w:r w:rsidRPr="00DD6293">
            <w:rPr>
              <w:rStyle w:val="Hipervnculo"/>
              <w:webHidden/>
              <w:rPrChange w:id="973" w:author="Telmo" w:date="2010-11-02T19:33:00Z">
                <w:rPr>
                  <w:noProof/>
                  <w:webHidden/>
                  <w:color w:val="0000FF"/>
                  <w:u w:val="single"/>
                </w:rPr>
              </w:rPrChange>
            </w:rPr>
            <w:tab/>
          </w:r>
        </w:del>
      </w:ins>
      <w:ins w:id="974" w:author="rvelez" w:date="2010-10-25T17:43:00Z">
        <w:del w:id="975" w:author="margarita" w:date="2010-11-04T09:57:00Z">
          <w:r w:rsidRPr="00DD6293">
            <w:rPr>
              <w:rStyle w:val="Hipervnculo"/>
              <w:webHidden/>
              <w:rPrChange w:id="976" w:author="Telmo" w:date="2010-11-02T19:33:00Z">
                <w:rPr>
                  <w:noProof/>
                  <w:webHidden/>
                  <w:color w:val="0000FF"/>
                  <w:u w:val="single"/>
                </w:rPr>
              </w:rPrChange>
            </w:rPr>
            <w:delText>90</w:delText>
          </w:r>
        </w:del>
      </w:ins>
    </w:p>
    <w:p w:rsidR="007C7425" w:rsidRPr="00A958D8" w:rsidDel="00905254" w:rsidRDefault="00DD6293">
      <w:pPr>
        <w:pStyle w:val="TDC1"/>
        <w:tabs>
          <w:tab w:val="right" w:leader="dot" w:pos="8354"/>
        </w:tabs>
        <w:rPr>
          <w:ins w:id="977" w:author="rvelez" w:date="2010-10-25T16:59:00Z"/>
          <w:del w:id="978" w:author="margarita" w:date="2010-11-04T09:57:00Z"/>
          <w:rStyle w:val="Hipervnculo"/>
          <w:rPrChange w:id="979" w:author="Telmo" w:date="2010-11-02T19:33:00Z">
            <w:rPr>
              <w:ins w:id="980" w:author="rvelez" w:date="2010-10-25T16:59:00Z"/>
              <w:del w:id="981"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82" w:author="rvelez" w:date="2010-10-25T16:59:00Z">
        <w:del w:id="983" w:author="margarita" w:date="2010-11-04T09:57:00Z">
          <w:r w:rsidRPr="00DD6293">
            <w:rPr>
              <w:rStyle w:val="Hipervnculo"/>
              <w:noProof/>
              <w:rPrChange w:id="984" w:author="Telmo" w:date="2010-11-02T19:33:00Z">
                <w:rPr>
                  <w:rStyle w:val="Hipervnculo"/>
                  <w:rFonts w:ascii="Arial" w:hAnsi="Arial" w:cs="Arial"/>
                  <w:noProof/>
                  <w:lang w:val="en-US" w:eastAsia="es-EC"/>
                </w:rPr>
              </w:rPrChange>
            </w:rPr>
            <w:delText>BIBLIOGRAFÍA</w:delText>
          </w:r>
          <w:r w:rsidRPr="00DD6293">
            <w:rPr>
              <w:rStyle w:val="Hipervnculo"/>
              <w:webHidden/>
              <w:rPrChange w:id="985" w:author="Telmo" w:date="2010-11-02T19:33:00Z">
                <w:rPr>
                  <w:noProof/>
                  <w:webHidden/>
                  <w:color w:val="0000FF"/>
                  <w:u w:val="single"/>
                </w:rPr>
              </w:rPrChange>
            </w:rPr>
            <w:tab/>
          </w:r>
        </w:del>
      </w:ins>
      <w:ins w:id="986" w:author="rvelez" w:date="2010-10-25T17:43:00Z">
        <w:del w:id="987" w:author="margarita" w:date="2010-11-04T09:57:00Z">
          <w:r w:rsidRPr="00DD6293">
            <w:rPr>
              <w:rStyle w:val="Hipervnculo"/>
              <w:webHidden/>
              <w:rPrChange w:id="988" w:author="Telmo" w:date="2010-11-02T19:33:00Z">
                <w:rPr>
                  <w:noProof/>
                  <w:webHidden/>
                  <w:color w:val="0000FF"/>
                  <w:u w:val="single"/>
                </w:rPr>
              </w:rPrChange>
            </w:rPr>
            <w:delText>91</w:delText>
          </w:r>
        </w:del>
      </w:ins>
    </w:p>
    <w:p w:rsidR="007C7425" w:rsidRPr="00A958D8" w:rsidDel="00905254" w:rsidRDefault="00DD6293">
      <w:pPr>
        <w:pStyle w:val="TDC2"/>
        <w:tabs>
          <w:tab w:val="right" w:leader="dot" w:pos="8354"/>
        </w:tabs>
        <w:rPr>
          <w:ins w:id="989" w:author="rvelez" w:date="2010-10-25T16:59:00Z"/>
          <w:del w:id="990" w:author="margarita" w:date="2010-11-04T09:57:00Z"/>
          <w:rStyle w:val="Hipervnculo"/>
          <w:rPrChange w:id="991" w:author="Telmo" w:date="2010-11-02T19:33:00Z">
            <w:rPr>
              <w:ins w:id="992" w:author="rvelez" w:date="2010-10-25T16:59:00Z"/>
              <w:del w:id="993"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994" w:author="rvelez" w:date="2010-10-25T16:59:00Z">
        <w:del w:id="995" w:author="margarita" w:date="2010-11-04T09:57:00Z">
          <w:r w:rsidRPr="00DD6293">
            <w:rPr>
              <w:rStyle w:val="Hipervnculo"/>
              <w:noProof/>
              <w:rPrChange w:id="996" w:author="Telmo" w:date="2010-11-02T19:33:00Z">
                <w:rPr>
                  <w:rStyle w:val="Hipervnculo"/>
                  <w:rFonts w:ascii="Arial" w:eastAsiaTheme="majorEastAsia" w:hAnsi="Arial" w:cs="Arial"/>
                  <w:noProof/>
                </w:rPr>
              </w:rPrChange>
            </w:rPr>
            <w:delText>ANEXO A.- Descripción de cada una de las Tablas de la Base de Datos.</w:delText>
          </w:r>
          <w:r w:rsidRPr="00DD6293">
            <w:rPr>
              <w:rStyle w:val="Hipervnculo"/>
              <w:webHidden/>
              <w:rPrChange w:id="997" w:author="Telmo" w:date="2010-11-02T19:33:00Z">
                <w:rPr>
                  <w:noProof/>
                  <w:webHidden/>
                  <w:color w:val="0000FF"/>
                  <w:u w:val="single"/>
                </w:rPr>
              </w:rPrChange>
            </w:rPr>
            <w:tab/>
          </w:r>
        </w:del>
      </w:ins>
      <w:ins w:id="998" w:author="rvelez" w:date="2010-10-25T17:43:00Z">
        <w:del w:id="999" w:author="margarita" w:date="2010-11-04T09:57:00Z">
          <w:r w:rsidRPr="00DD6293">
            <w:rPr>
              <w:rStyle w:val="Hipervnculo"/>
              <w:webHidden/>
              <w:rPrChange w:id="1000" w:author="Telmo" w:date="2010-11-02T19:33:00Z">
                <w:rPr>
                  <w:noProof/>
                  <w:webHidden/>
                  <w:color w:val="0000FF"/>
                  <w:u w:val="single"/>
                </w:rPr>
              </w:rPrChange>
            </w:rPr>
            <w:delText>92</w:delText>
          </w:r>
        </w:del>
      </w:ins>
    </w:p>
    <w:p w:rsidR="007C7425" w:rsidRPr="00A958D8" w:rsidDel="00905254" w:rsidRDefault="00DD6293">
      <w:pPr>
        <w:pStyle w:val="TDC2"/>
        <w:tabs>
          <w:tab w:val="right" w:leader="dot" w:pos="8354"/>
        </w:tabs>
        <w:rPr>
          <w:ins w:id="1001" w:author="rvelez" w:date="2010-10-25T16:59:00Z"/>
          <w:del w:id="1002" w:author="margarita" w:date="2010-11-04T09:57:00Z"/>
          <w:rStyle w:val="Hipervnculo"/>
          <w:rPrChange w:id="1003" w:author="Telmo" w:date="2010-11-02T19:33:00Z">
            <w:rPr>
              <w:ins w:id="1004" w:author="rvelez" w:date="2010-10-25T16:59:00Z"/>
              <w:del w:id="1005" w:author="margarita" w:date="2010-11-04T09:57:00Z"/>
              <w:rFonts w:asciiTheme="minorHAnsi" w:eastAsiaTheme="minorEastAsia" w:hAnsiTheme="minorHAnsi" w:cstheme="minorBidi"/>
              <w:noProof/>
              <w:color w:val="auto"/>
              <w:sz w:val="22"/>
              <w:szCs w:val="22"/>
              <w:shd w:val="clear" w:color="auto" w:fill="auto"/>
              <w:lang w:val="es-ES" w:eastAsia="es-ES"/>
            </w:rPr>
          </w:rPrChange>
        </w:rPr>
      </w:pPr>
      <w:ins w:id="1006" w:author="rvelez" w:date="2010-10-25T16:59:00Z">
        <w:del w:id="1007" w:author="margarita" w:date="2010-11-04T09:57:00Z">
          <w:r w:rsidRPr="00DD6293">
            <w:rPr>
              <w:rStyle w:val="Hipervnculo"/>
              <w:noProof/>
              <w:rPrChange w:id="1008" w:author="Telmo" w:date="2010-11-02T19:33:00Z">
                <w:rPr>
                  <w:rStyle w:val="Hipervnculo"/>
                  <w:rFonts w:eastAsiaTheme="majorEastAsia"/>
                  <w:noProof/>
                </w:rPr>
              </w:rPrChange>
            </w:rPr>
            <w:delText>ANEXO B.- Prueba de Usabilidad</w:delText>
          </w:r>
          <w:r w:rsidRPr="00DD6293">
            <w:rPr>
              <w:rStyle w:val="Hipervnculo"/>
              <w:webHidden/>
              <w:rPrChange w:id="1009" w:author="Telmo" w:date="2010-11-02T19:33:00Z">
                <w:rPr>
                  <w:noProof/>
                  <w:webHidden/>
                  <w:color w:val="0000FF"/>
                  <w:u w:val="single"/>
                </w:rPr>
              </w:rPrChange>
            </w:rPr>
            <w:tab/>
          </w:r>
        </w:del>
      </w:ins>
      <w:ins w:id="1010" w:author="rvelez" w:date="2010-10-25T17:43:00Z">
        <w:del w:id="1011" w:author="margarita" w:date="2010-11-04T09:57:00Z">
          <w:r w:rsidRPr="00DD6293">
            <w:rPr>
              <w:rStyle w:val="Hipervnculo"/>
              <w:webHidden/>
              <w:rPrChange w:id="1012" w:author="Telmo" w:date="2010-11-02T19:33:00Z">
                <w:rPr>
                  <w:noProof/>
                  <w:webHidden/>
                  <w:color w:val="0000FF"/>
                  <w:u w:val="single"/>
                </w:rPr>
              </w:rPrChange>
            </w:rPr>
            <w:delText>95</w:delText>
          </w:r>
        </w:del>
      </w:ins>
    </w:p>
    <w:p w:rsidR="00F240BB" w:rsidRDefault="00DD6293" w:rsidP="003C1F25">
      <w:pPr>
        <w:jc w:val="center"/>
        <w:rPr>
          <w:ins w:id="1013" w:author="rvelez" w:date="2010-10-25T16:47:00Z"/>
          <w:rFonts w:ascii="Arial" w:hAnsi="Arial" w:cs="Arial"/>
          <w:b/>
          <w:lang w:val="es-EC"/>
        </w:rPr>
      </w:pPr>
      <w:ins w:id="1014" w:author="rvelez" w:date="2010-10-25T16:46:00Z">
        <w:r>
          <w:rPr>
            <w:rFonts w:ascii="Arial" w:hAnsi="Arial" w:cs="Arial"/>
            <w:b/>
            <w:lang w:val="es-EC"/>
          </w:rPr>
          <w:fldChar w:fldCharType="end"/>
        </w:r>
      </w:ins>
    </w:p>
    <w:p w:rsidR="00F240BB" w:rsidRDefault="00F240BB" w:rsidP="003C1F25">
      <w:pPr>
        <w:jc w:val="center"/>
        <w:rPr>
          <w:ins w:id="1015" w:author="rvelez" w:date="2010-10-25T16:42:00Z"/>
          <w:rFonts w:ascii="Arial" w:hAnsi="Arial" w:cs="Arial"/>
          <w:b/>
          <w:lang w:val="es-EC"/>
        </w:rPr>
      </w:pPr>
    </w:p>
    <w:p w:rsidR="00356E00" w:rsidRDefault="00356E00" w:rsidP="003C1F25">
      <w:pPr>
        <w:jc w:val="center"/>
        <w:rPr>
          <w:ins w:id="1016" w:author="rvelez" w:date="2010-10-25T17:02:00Z"/>
          <w:rFonts w:ascii="Arial" w:hAnsi="Arial" w:cs="Arial"/>
          <w:b/>
          <w:lang w:val="es-EC"/>
        </w:rPr>
      </w:pPr>
    </w:p>
    <w:p w:rsidR="00356E00" w:rsidRDefault="00356E00" w:rsidP="003C1F25">
      <w:pPr>
        <w:jc w:val="center"/>
        <w:rPr>
          <w:ins w:id="1017" w:author="rvelez" w:date="2010-10-25T17:02:00Z"/>
          <w:rFonts w:ascii="Arial" w:hAnsi="Arial" w:cs="Arial"/>
          <w:b/>
          <w:lang w:val="es-EC"/>
        </w:rPr>
      </w:pPr>
    </w:p>
    <w:p w:rsidR="00356E00" w:rsidRDefault="00356E00" w:rsidP="003C1F25">
      <w:pPr>
        <w:jc w:val="center"/>
        <w:rPr>
          <w:ins w:id="1018" w:author="rvelez" w:date="2010-10-25T17:02:00Z"/>
          <w:rFonts w:ascii="Arial" w:hAnsi="Arial" w:cs="Arial"/>
          <w:b/>
          <w:lang w:val="es-EC"/>
        </w:rPr>
      </w:pPr>
    </w:p>
    <w:p w:rsidR="00356E00" w:rsidRDefault="00356E00" w:rsidP="003C1F25">
      <w:pPr>
        <w:jc w:val="center"/>
        <w:rPr>
          <w:ins w:id="1019" w:author="rvelez" w:date="2010-10-25T17:02:00Z"/>
          <w:rFonts w:ascii="Arial" w:hAnsi="Arial" w:cs="Arial"/>
          <w:b/>
          <w:lang w:val="es-EC"/>
        </w:rPr>
      </w:pPr>
    </w:p>
    <w:p w:rsidR="00356E00" w:rsidRDefault="00356E00" w:rsidP="003C1F25">
      <w:pPr>
        <w:jc w:val="center"/>
        <w:rPr>
          <w:ins w:id="1020" w:author="rvelez" w:date="2010-10-25T17:02:00Z"/>
          <w:rFonts w:ascii="Arial" w:hAnsi="Arial" w:cs="Arial"/>
          <w:b/>
          <w:lang w:val="es-EC"/>
        </w:rPr>
      </w:pPr>
    </w:p>
    <w:p w:rsidR="00356E00" w:rsidRDefault="00356E00" w:rsidP="003C1F25">
      <w:pPr>
        <w:jc w:val="center"/>
        <w:rPr>
          <w:ins w:id="1021" w:author="rvelez" w:date="2010-10-25T17:02:00Z"/>
          <w:rFonts w:ascii="Arial" w:hAnsi="Arial" w:cs="Arial"/>
          <w:b/>
          <w:lang w:val="es-EC"/>
        </w:rPr>
      </w:pPr>
    </w:p>
    <w:p w:rsidR="00356E00" w:rsidRDefault="00356E00" w:rsidP="003C1F25">
      <w:pPr>
        <w:jc w:val="center"/>
        <w:rPr>
          <w:ins w:id="1022" w:author="rvelez" w:date="2010-10-25T17:02:00Z"/>
          <w:rFonts w:ascii="Arial" w:hAnsi="Arial" w:cs="Arial"/>
          <w:b/>
          <w:lang w:val="es-EC"/>
        </w:rPr>
      </w:pPr>
    </w:p>
    <w:p w:rsidR="00356E00" w:rsidRDefault="00356E00" w:rsidP="003C1F25">
      <w:pPr>
        <w:jc w:val="center"/>
        <w:rPr>
          <w:ins w:id="1023" w:author="rvelez" w:date="2010-10-25T17:02:00Z"/>
          <w:rFonts w:ascii="Arial" w:hAnsi="Arial" w:cs="Arial"/>
          <w:b/>
          <w:lang w:val="es-EC"/>
        </w:rPr>
      </w:pPr>
    </w:p>
    <w:p w:rsidR="00356E00" w:rsidRDefault="00356E00" w:rsidP="003C1F25">
      <w:pPr>
        <w:jc w:val="center"/>
        <w:rPr>
          <w:ins w:id="1024" w:author="rvelez" w:date="2010-10-25T17:02:00Z"/>
          <w:rFonts w:ascii="Arial" w:hAnsi="Arial" w:cs="Arial"/>
          <w:b/>
          <w:lang w:val="es-EC"/>
        </w:rPr>
      </w:pPr>
    </w:p>
    <w:p w:rsidR="00356E00" w:rsidRDefault="00356E00" w:rsidP="003C1F25">
      <w:pPr>
        <w:jc w:val="center"/>
        <w:rPr>
          <w:ins w:id="1025" w:author="rvelez" w:date="2010-10-25T17:02:00Z"/>
          <w:rFonts w:ascii="Arial" w:hAnsi="Arial" w:cs="Arial"/>
          <w:b/>
          <w:lang w:val="es-EC"/>
        </w:rPr>
      </w:pPr>
    </w:p>
    <w:p w:rsidR="00356E00" w:rsidRDefault="00356E00" w:rsidP="003C1F25">
      <w:pPr>
        <w:jc w:val="center"/>
        <w:rPr>
          <w:ins w:id="1026" w:author="rvelez" w:date="2010-10-25T17:02:00Z"/>
          <w:rFonts w:ascii="Arial" w:hAnsi="Arial" w:cs="Arial"/>
          <w:b/>
          <w:lang w:val="es-EC"/>
        </w:rPr>
      </w:pPr>
    </w:p>
    <w:p w:rsidR="00356E00" w:rsidRDefault="00356E00" w:rsidP="003C1F25">
      <w:pPr>
        <w:jc w:val="center"/>
        <w:rPr>
          <w:ins w:id="1027" w:author="rvelez" w:date="2010-10-25T17:02:00Z"/>
          <w:rFonts w:ascii="Arial" w:hAnsi="Arial" w:cs="Arial"/>
          <w:b/>
          <w:lang w:val="es-EC"/>
        </w:rPr>
      </w:pPr>
    </w:p>
    <w:p w:rsidR="00356E00" w:rsidRDefault="00356E00" w:rsidP="003C1F25">
      <w:pPr>
        <w:jc w:val="center"/>
        <w:rPr>
          <w:ins w:id="1028" w:author="rvelez" w:date="2010-10-25T17:02:00Z"/>
          <w:rFonts w:ascii="Arial" w:hAnsi="Arial" w:cs="Arial"/>
          <w:b/>
          <w:lang w:val="es-EC"/>
        </w:rPr>
      </w:pPr>
    </w:p>
    <w:p w:rsidR="00356E00" w:rsidRDefault="00356E00" w:rsidP="003C1F25">
      <w:pPr>
        <w:jc w:val="center"/>
        <w:rPr>
          <w:ins w:id="1029" w:author="rvelez" w:date="2010-10-25T17:02:00Z"/>
          <w:rFonts w:ascii="Arial" w:hAnsi="Arial" w:cs="Arial"/>
          <w:b/>
          <w:lang w:val="es-EC"/>
        </w:rPr>
      </w:pPr>
    </w:p>
    <w:p w:rsidR="00356E00" w:rsidRDefault="00356E00" w:rsidP="003C1F25">
      <w:pPr>
        <w:jc w:val="center"/>
        <w:rPr>
          <w:ins w:id="1030" w:author="rvelez" w:date="2010-10-25T17:02:00Z"/>
          <w:rFonts w:ascii="Arial" w:hAnsi="Arial" w:cs="Arial"/>
          <w:b/>
          <w:lang w:val="es-EC"/>
        </w:rPr>
      </w:pPr>
    </w:p>
    <w:p w:rsidR="00356E00" w:rsidRDefault="00356E00" w:rsidP="003C1F25">
      <w:pPr>
        <w:jc w:val="center"/>
        <w:rPr>
          <w:ins w:id="1031" w:author="rvelez" w:date="2010-10-25T17:02:00Z"/>
          <w:rFonts w:ascii="Arial" w:hAnsi="Arial" w:cs="Arial"/>
          <w:b/>
          <w:lang w:val="es-EC"/>
        </w:rPr>
      </w:pPr>
    </w:p>
    <w:p w:rsidR="00356E00" w:rsidRDefault="00356E00" w:rsidP="003C1F25">
      <w:pPr>
        <w:jc w:val="center"/>
        <w:rPr>
          <w:ins w:id="1032" w:author="rvelez" w:date="2010-10-25T17:02:00Z"/>
          <w:rFonts w:ascii="Arial" w:hAnsi="Arial" w:cs="Arial"/>
          <w:b/>
          <w:lang w:val="es-EC"/>
        </w:rPr>
      </w:pPr>
    </w:p>
    <w:p w:rsidR="00356E00" w:rsidRDefault="00356E00" w:rsidP="003C1F25">
      <w:pPr>
        <w:jc w:val="center"/>
        <w:rPr>
          <w:ins w:id="1033" w:author="rvelez" w:date="2010-10-25T17:02:00Z"/>
          <w:rFonts w:ascii="Arial" w:hAnsi="Arial" w:cs="Arial"/>
          <w:b/>
          <w:lang w:val="es-EC"/>
        </w:rPr>
      </w:pPr>
    </w:p>
    <w:p w:rsidR="00356E00" w:rsidRDefault="00356E00" w:rsidP="003C1F25">
      <w:pPr>
        <w:jc w:val="center"/>
        <w:rPr>
          <w:ins w:id="1034" w:author="rvelez" w:date="2010-10-25T17:02:00Z"/>
          <w:rFonts w:ascii="Arial" w:hAnsi="Arial" w:cs="Arial"/>
          <w:b/>
          <w:lang w:val="es-EC"/>
        </w:rPr>
      </w:pPr>
    </w:p>
    <w:p w:rsidR="00356E00" w:rsidRDefault="00356E00" w:rsidP="003C1F25">
      <w:pPr>
        <w:jc w:val="center"/>
        <w:rPr>
          <w:ins w:id="1035" w:author="rvelez" w:date="2010-10-25T17:02:00Z"/>
          <w:rFonts w:ascii="Arial" w:hAnsi="Arial" w:cs="Arial"/>
          <w:b/>
          <w:lang w:val="es-EC"/>
        </w:rPr>
      </w:pPr>
    </w:p>
    <w:p w:rsidR="00356E00" w:rsidRDefault="00356E00" w:rsidP="003C1F25">
      <w:pPr>
        <w:jc w:val="center"/>
        <w:rPr>
          <w:ins w:id="1036" w:author="rvelez" w:date="2010-10-25T17:02:00Z"/>
          <w:rFonts w:ascii="Arial" w:hAnsi="Arial" w:cs="Arial"/>
          <w:b/>
          <w:lang w:val="es-EC"/>
        </w:rPr>
      </w:pPr>
    </w:p>
    <w:p w:rsidR="00356E00" w:rsidRDefault="00356E00" w:rsidP="003C1F25">
      <w:pPr>
        <w:jc w:val="center"/>
        <w:rPr>
          <w:ins w:id="1037" w:author="rvelez" w:date="2010-10-25T17:02:00Z"/>
          <w:rFonts w:ascii="Arial" w:hAnsi="Arial" w:cs="Arial"/>
          <w:b/>
          <w:lang w:val="es-EC"/>
        </w:rPr>
      </w:pPr>
    </w:p>
    <w:p w:rsidR="00356E00" w:rsidRDefault="00356E00" w:rsidP="003C1F25">
      <w:pPr>
        <w:jc w:val="center"/>
        <w:rPr>
          <w:ins w:id="1038" w:author="rvelez" w:date="2010-10-25T17:02:00Z"/>
          <w:rFonts w:ascii="Arial" w:hAnsi="Arial" w:cs="Arial"/>
          <w:b/>
          <w:lang w:val="es-EC"/>
        </w:rPr>
      </w:pPr>
    </w:p>
    <w:p w:rsidR="00356E00" w:rsidRDefault="00356E00" w:rsidP="003C1F25">
      <w:pPr>
        <w:jc w:val="center"/>
        <w:rPr>
          <w:ins w:id="1039" w:author="rvelez" w:date="2010-10-25T17:02:00Z"/>
          <w:rFonts w:ascii="Arial" w:hAnsi="Arial" w:cs="Arial"/>
          <w:b/>
          <w:lang w:val="es-EC"/>
        </w:rPr>
      </w:pPr>
    </w:p>
    <w:p w:rsidR="00356E00" w:rsidRDefault="00356E00" w:rsidP="003C1F25">
      <w:pPr>
        <w:jc w:val="center"/>
        <w:rPr>
          <w:ins w:id="1040" w:author="rvelez" w:date="2010-10-25T17:02:00Z"/>
          <w:rFonts w:ascii="Arial" w:hAnsi="Arial" w:cs="Arial"/>
          <w:b/>
          <w:lang w:val="es-EC"/>
        </w:rPr>
      </w:pPr>
    </w:p>
    <w:p w:rsidR="00356E00" w:rsidRDefault="00356E00" w:rsidP="003C1F25">
      <w:pPr>
        <w:jc w:val="center"/>
        <w:rPr>
          <w:ins w:id="1041" w:author="rvelez" w:date="2010-10-25T17:02:00Z"/>
          <w:rFonts w:ascii="Arial" w:hAnsi="Arial" w:cs="Arial"/>
          <w:b/>
          <w:lang w:val="es-EC"/>
        </w:rPr>
      </w:pPr>
    </w:p>
    <w:p w:rsidR="00356E00" w:rsidRDefault="00356E00" w:rsidP="003C1F25">
      <w:pPr>
        <w:jc w:val="center"/>
        <w:rPr>
          <w:ins w:id="1042" w:author="rvelez" w:date="2010-10-25T17:02:00Z"/>
          <w:rFonts w:ascii="Arial" w:hAnsi="Arial" w:cs="Arial"/>
          <w:b/>
          <w:lang w:val="es-EC"/>
        </w:rPr>
      </w:pPr>
    </w:p>
    <w:p w:rsidR="00356E00" w:rsidRDefault="00356E00" w:rsidP="003C1F25">
      <w:pPr>
        <w:jc w:val="center"/>
        <w:rPr>
          <w:ins w:id="1043" w:author="rvelez" w:date="2010-10-25T17:02:00Z"/>
          <w:rFonts w:ascii="Arial" w:hAnsi="Arial" w:cs="Arial"/>
          <w:b/>
          <w:lang w:val="es-EC"/>
        </w:rPr>
      </w:pPr>
    </w:p>
    <w:p w:rsidR="00356E00" w:rsidDel="00515414" w:rsidRDefault="00356E00" w:rsidP="003C1F25">
      <w:pPr>
        <w:jc w:val="center"/>
        <w:rPr>
          <w:ins w:id="1044" w:author="rvelez" w:date="2010-10-25T17:02:00Z"/>
          <w:del w:id="1045" w:author="Telmo" w:date="2010-11-02T19:36:00Z"/>
          <w:rFonts w:ascii="Arial" w:hAnsi="Arial" w:cs="Arial"/>
          <w:b/>
          <w:lang w:val="es-EC"/>
        </w:rPr>
      </w:pPr>
    </w:p>
    <w:p w:rsidR="00356E00" w:rsidDel="00515414" w:rsidRDefault="00356E00" w:rsidP="003C1F25">
      <w:pPr>
        <w:jc w:val="center"/>
        <w:rPr>
          <w:ins w:id="1046" w:author="rvelez" w:date="2010-10-25T17:02:00Z"/>
          <w:del w:id="1047" w:author="Telmo" w:date="2010-11-02T19:36:00Z"/>
          <w:rFonts w:ascii="Arial" w:hAnsi="Arial" w:cs="Arial"/>
          <w:b/>
          <w:lang w:val="es-EC"/>
        </w:rPr>
      </w:pPr>
    </w:p>
    <w:p w:rsidR="00356E00" w:rsidDel="00515414" w:rsidRDefault="00356E00" w:rsidP="003C1F25">
      <w:pPr>
        <w:jc w:val="center"/>
        <w:rPr>
          <w:ins w:id="1048" w:author="rvelez" w:date="2010-10-25T17:02:00Z"/>
          <w:del w:id="1049" w:author="Telmo" w:date="2010-11-02T19:36:00Z"/>
          <w:rFonts w:ascii="Arial" w:hAnsi="Arial" w:cs="Arial"/>
          <w:b/>
          <w:lang w:val="es-EC"/>
        </w:rPr>
      </w:pPr>
    </w:p>
    <w:p w:rsidR="00356E00" w:rsidDel="00515414" w:rsidRDefault="00356E00" w:rsidP="003C1F25">
      <w:pPr>
        <w:jc w:val="center"/>
        <w:rPr>
          <w:ins w:id="1050" w:author="rvelez" w:date="2010-10-25T17:02:00Z"/>
          <w:del w:id="1051" w:author="Telmo" w:date="2010-11-02T19:36:00Z"/>
          <w:rFonts w:ascii="Arial" w:hAnsi="Arial" w:cs="Arial"/>
          <w:b/>
          <w:lang w:val="es-EC"/>
        </w:rPr>
      </w:pPr>
    </w:p>
    <w:p w:rsidR="00356E00" w:rsidDel="00515414" w:rsidRDefault="00356E00" w:rsidP="003C1F25">
      <w:pPr>
        <w:jc w:val="center"/>
        <w:rPr>
          <w:ins w:id="1052" w:author="rvelez" w:date="2010-10-25T17:02:00Z"/>
          <w:del w:id="1053" w:author="Telmo" w:date="2010-11-02T19:36:00Z"/>
          <w:rFonts w:ascii="Arial" w:hAnsi="Arial" w:cs="Arial"/>
          <w:b/>
          <w:lang w:val="es-EC"/>
        </w:rPr>
      </w:pPr>
    </w:p>
    <w:p w:rsidR="00356E00" w:rsidDel="00515414" w:rsidRDefault="00356E00" w:rsidP="003C1F25">
      <w:pPr>
        <w:jc w:val="center"/>
        <w:rPr>
          <w:ins w:id="1054" w:author="rvelez" w:date="2010-10-25T17:02:00Z"/>
          <w:del w:id="1055" w:author="Telmo" w:date="2010-11-02T19:36:00Z"/>
          <w:rFonts w:ascii="Arial" w:hAnsi="Arial" w:cs="Arial"/>
          <w:b/>
          <w:lang w:val="es-EC"/>
        </w:rPr>
      </w:pPr>
    </w:p>
    <w:p w:rsidR="00356E00" w:rsidDel="00515414" w:rsidRDefault="00356E00" w:rsidP="003C1F25">
      <w:pPr>
        <w:jc w:val="center"/>
        <w:rPr>
          <w:ins w:id="1056" w:author="rvelez" w:date="2010-10-25T17:02:00Z"/>
          <w:del w:id="1057" w:author="Telmo" w:date="2010-11-02T19:36:00Z"/>
          <w:rFonts w:ascii="Arial" w:hAnsi="Arial" w:cs="Arial"/>
          <w:b/>
          <w:lang w:val="es-EC"/>
        </w:rPr>
      </w:pPr>
    </w:p>
    <w:p w:rsidR="00356E00" w:rsidDel="00515414" w:rsidRDefault="00356E00" w:rsidP="003C1F25">
      <w:pPr>
        <w:jc w:val="center"/>
        <w:rPr>
          <w:ins w:id="1058" w:author="rvelez" w:date="2010-10-25T17:02:00Z"/>
          <w:del w:id="1059" w:author="Telmo" w:date="2010-11-02T19:36:00Z"/>
          <w:rFonts w:ascii="Arial" w:hAnsi="Arial" w:cs="Arial"/>
          <w:b/>
          <w:lang w:val="es-EC"/>
        </w:rPr>
      </w:pPr>
    </w:p>
    <w:p w:rsidR="00356E00" w:rsidDel="00515414" w:rsidRDefault="00356E00" w:rsidP="003C1F25">
      <w:pPr>
        <w:jc w:val="center"/>
        <w:rPr>
          <w:ins w:id="1060" w:author="rvelez" w:date="2010-10-25T17:02:00Z"/>
          <w:del w:id="1061" w:author="Telmo" w:date="2010-11-02T19:36:00Z"/>
          <w:rFonts w:ascii="Arial" w:hAnsi="Arial" w:cs="Arial"/>
          <w:b/>
          <w:lang w:val="es-EC"/>
        </w:rPr>
      </w:pPr>
    </w:p>
    <w:p w:rsidR="00356E00" w:rsidDel="00515414" w:rsidRDefault="00356E00" w:rsidP="003C1F25">
      <w:pPr>
        <w:jc w:val="center"/>
        <w:rPr>
          <w:ins w:id="1062" w:author="rvelez" w:date="2010-10-25T17:02:00Z"/>
          <w:del w:id="1063" w:author="Telmo" w:date="2010-11-02T19:36:00Z"/>
          <w:rFonts w:ascii="Arial" w:hAnsi="Arial" w:cs="Arial"/>
          <w:b/>
          <w:lang w:val="es-EC"/>
        </w:rPr>
      </w:pPr>
    </w:p>
    <w:p w:rsidR="00356E00" w:rsidDel="00515414" w:rsidRDefault="00356E00" w:rsidP="003C1F25">
      <w:pPr>
        <w:jc w:val="center"/>
        <w:rPr>
          <w:ins w:id="1064" w:author="rvelez" w:date="2010-10-25T17:02:00Z"/>
          <w:del w:id="1065" w:author="Telmo" w:date="2010-11-02T19:36:00Z"/>
          <w:rFonts w:ascii="Arial" w:hAnsi="Arial" w:cs="Arial"/>
          <w:b/>
          <w:lang w:val="es-EC"/>
        </w:rPr>
      </w:pPr>
    </w:p>
    <w:p w:rsidR="00356E00" w:rsidDel="00515414" w:rsidRDefault="00356E00" w:rsidP="003C1F25">
      <w:pPr>
        <w:jc w:val="center"/>
        <w:rPr>
          <w:ins w:id="1066" w:author="rvelez" w:date="2010-10-25T17:02:00Z"/>
          <w:del w:id="1067" w:author="Telmo" w:date="2010-11-02T19:36:00Z"/>
          <w:rFonts w:ascii="Arial" w:hAnsi="Arial" w:cs="Arial"/>
          <w:b/>
          <w:lang w:val="es-EC"/>
        </w:rPr>
      </w:pPr>
    </w:p>
    <w:p w:rsidR="00515414" w:rsidRDefault="00515414" w:rsidP="003C1F25">
      <w:pPr>
        <w:jc w:val="center"/>
        <w:rPr>
          <w:ins w:id="1068" w:author="Telmo" w:date="2010-11-02T19:36:00Z"/>
          <w:rFonts w:ascii="Arial" w:hAnsi="Arial" w:cs="Arial"/>
          <w:b/>
          <w:lang w:val="es-EC"/>
        </w:rPr>
      </w:pPr>
    </w:p>
    <w:p w:rsidR="00992BDE" w:rsidRPr="00D576A5" w:rsidDel="00D576A5" w:rsidRDefault="00DD6293" w:rsidP="003C1F25">
      <w:pPr>
        <w:jc w:val="center"/>
        <w:rPr>
          <w:del w:id="1069" w:author="USUARIO" w:date="2010-09-20T18:50:00Z"/>
          <w:rFonts w:ascii="Arial" w:hAnsi="Arial" w:cs="Arial"/>
          <w:b/>
          <w:lang w:val="es-EC"/>
          <w:rPrChange w:id="1070" w:author="rvelez" w:date="2010-10-25T16:25:00Z">
            <w:rPr>
              <w:del w:id="1071" w:author="USUARIO" w:date="2010-09-20T18:50:00Z"/>
              <w:rFonts w:ascii="Arial" w:hAnsi="Arial" w:cs="Arial"/>
              <w:lang w:val="es-ES"/>
            </w:rPr>
          </w:rPrChange>
        </w:rPr>
      </w:pPr>
      <w:ins w:id="1072" w:author="rvelez" w:date="2010-10-25T16:25:00Z">
        <w:r w:rsidRPr="00DD6293">
          <w:rPr>
            <w:rFonts w:ascii="Arial" w:hAnsi="Arial" w:cs="Arial"/>
            <w:b/>
            <w:lang w:val="es-EC"/>
            <w:rPrChange w:id="1073" w:author="rvelez" w:date="2010-10-25T16:25:00Z">
              <w:rPr>
                <w:rFonts w:ascii="Arial" w:hAnsi="Arial" w:cs="Arial"/>
                <w:color w:val="0000FF"/>
                <w:u w:val="single"/>
                <w:lang w:val="es-ES"/>
              </w:rPr>
            </w:rPrChange>
          </w:rPr>
          <w:t>I</w:t>
        </w:r>
      </w:ins>
    </w:p>
    <w:p w:rsidR="003C1F25" w:rsidRDefault="003C1F25" w:rsidP="003C1F25">
      <w:pPr>
        <w:jc w:val="center"/>
      </w:pPr>
      <w:del w:id="1074" w:author="rvelez" w:date="2010-10-25T16:25:00Z">
        <w:r w:rsidRPr="00F901CC" w:rsidDel="00D576A5">
          <w:rPr>
            <w:rFonts w:ascii="Arial" w:hAnsi="Arial" w:cs="Arial"/>
            <w:b/>
            <w:lang w:val="es-EC"/>
          </w:rPr>
          <w:delText>I</w:delText>
        </w:r>
      </w:del>
      <w:r w:rsidRPr="00F901CC">
        <w:rPr>
          <w:rFonts w:ascii="Arial" w:hAnsi="Arial" w:cs="Arial"/>
          <w:b/>
          <w:lang w:val="es-EC"/>
        </w:rPr>
        <w:t xml:space="preserve">NDICE </w:t>
      </w:r>
      <w:r>
        <w:rPr>
          <w:rFonts w:ascii="Arial" w:hAnsi="Arial" w:cs="Arial"/>
          <w:b/>
          <w:lang w:val="es-EC"/>
        </w:rPr>
        <w:t>DE TABLAS</w:t>
      </w:r>
    </w:p>
    <w:p w:rsidR="003C1F25" w:rsidRPr="005D7052" w:rsidRDefault="003C1F25">
      <w:pPr>
        <w:rPr>
          <w:rFonts w:ascii="Arial" w:hAnsi="Arial" w:cs="Arial"/>
          <w:lang w:val="es-EC"/>
        </w:rPr>
      </w:pPr>
    </w:p>
    <w:p w:rsidR="003C1F25" w:rsidRPr="005D7052" w:rsidRDefault="003C1F25">
      <w:pPr>
        <w:rPr>
          <w:rFonts w:ascii="Arial" w:hAnsi="Arial" w:cs="Arial"/>
          <w:lang w:val="es-EC"/>
        </w:rPr>
      </w:pPr>
    </w:p>
    <w:p w:rsidR="003C1F25" w:rsidDel="008B177A" w:rsidRDefault="003C1F25">
      <w:pPr>
        <w:rPr>
          <w:del w:id="1075" w:author="rvelez" w:date="2010-10-25T16:20:00Z"/>
          <w:rFonts w:ascii="Arial" w:hAnsi="Arial"/>
          <w:color w:val="auto"/>
          <w:shd w:val="clear" w:color="auto" w:fill="auto"/>
          <w:lang w:val="es-EC" w:eastAsia="es-EC"/>
        </w:rPr>
      </w:pPr>
      <w:del w:id="1076" w:author="rvelez" w:date="2010-10-25T16:20:00Z">
        <w:r w:rsidDel="008B177A">
          <w:rPr>
            <w:rFonts w:ascii="Arial" w:hAnsi="Arial"/>
            <w:b/>
            <w:color w:val="auto"/>
            <w:shd w:val="clear" w:color="auto" w:fill="auto"/>
            <w:lang w:val="es-EC" w:eastAsia="es-EC"/>
          </w:rPr>
          <w:delText>Tabla</w:delText>
        </w:r>
        <w:r w:rsidRPr="00231AEA" w:rsidDel="008B177A">
          <w:rPr>
            <w:rFonts w:ascii="Arial" w:hAnsi="Arial"/>
            <w:b/>
            <w:color w:val="auto"/>
            <w:shd w:val="clear" w:color="auto" w:fill="auto"/>
            <w:lang w:val="es-EC" w:eastAsia="es-EC"/>
          </w:rPr>
          <w:delText xml:space="preserve"> 1</w:delText>
        </w:r>
        <w:r w:rsidRPr="00231AEA" w:rsidDel="008B177A">
          <w:rPr>
            <w:rFonts w:ascii="Arial" w:hAnsi="Arial"/>
            <w:color w:val="auto"/>
            <w:shd w:val="clear" w:color="auto" w:fill="auto"/>
            <w:lang w:val="es-EC" w:eastAsia="es-EC"/>
          </w:rPr>
          <w:delText xml:space="preserve">. </w:delText>
        </w:r>
        <w:r w:rsidDel="008B177A">
          <w:rPr>
            <w:rFonts w:ascii="Arial" w:hAnsi="Arial"/>
            <w:color w:val="auto"/>
            <w:shd w:val="clear" w:color="auto" w:fill="auto"/>
            <w:lang w:val="es-EC" w:eastAsia="es-EC"/>
          </w:rPr>
          <w:delText>Tipos semánticos de mensajes set en un objeto TUIO………….......1</w:delText>
        </w:r>
        <w:r w:rsidR="00522D4D" w:rsidDel="008B177A">
          <w:rPr>
            <w:rFonts w:ascii="Arial" w:hAnsi="Arial"/>
            <w:color w:val="auto"/>
            <w:shd w:val="clear" w:color="auto" w:fill="auto"/>
            <w:lang w:val="es-EC" w:eastAsia="es-EC"/>
          </w:rPr>
          <w:delText>2</w:delText>
        </w:r>
      </w:del>
    </w:p>
    <w:p w:rsidR="003C1F25" w:rsidDel="008B177A" w:rsidRDefault="003C1F25">
      <w:pPr>
        <w:rPr>
          <w:del w:id="1077" w:author="rvelez" w:date="2010-10-25T16:20:00Z"/>
          <w:rFonts w:ascii="Arial" w:hAnsi="Arial"/>
          <w:color w:val="auto"/>
          <w:shd w:val="clear" w:color="auto" w:fill="auto"/>
          <w:lang w:val="es-EC" w:eastAsia="es-EC"/>
        </w:rPr>
      </w:pPr>
    </w:p>
    <w:p w:rsidR="003C1F25" w:rsidDel="008B177A" w:rsidRDefault="003C1F25">
      <w:pPr>
        <w:rPr>
          <w:del w:id="1078" w:author="rvelez" w:date="2010-10-25T16:20:00Z"/>
          <w:rFonts w:ascii="Arial" w:hAnsi="Arial"/>
          <w:color w:val="auto"/>
          <w:shd w:val="clear" w:color="auto" w:fill="auto"/>
          <w:lang w:val="es-EC" w:eastAsia="es-EC"/>
        </w:rPr>
      </w:pPr>
      <w:del w:id="1079" w:author="rvelez" w:date="2010-10-25T16:20:00Z">
        <w:r w:rsidDel="008B177A">
          <w:rPr>
            <w:rFonts w:ascii="Arial" w:hAnsi="Arial"/>
            <w:b/>
            <w:color w:val="auto"/>
            <w:shd w:val="clear" w:color="auto" w:fill="auto"/>
            <w:lang w:val="es-EC" w:eastAsia="es-EC"/>
          </w:rPr>
          <w:delText>Tabla2</w:delText>
        </w:r>
        <w:r w:rsidRPr="00231AEA" w:rsidDel="008B177A">
          <w:rPr>
            <w:rFonts w:ascii="Arial" w:hAnsi="Arial"/>
            <w:color w:val="auto"/>
            <w:shd w:val="clear" w:color="auto" w:fill="auto"/>
            <w:lang w:val="es-EC" w:eastAsia="es-EC"/>
          </w:rPr>
          <w:delText xml:space="preserve">. </w:delText>
        </w:r>
        <w:r w:rsidDel="008B177A">
          <w:rPr>
            <w:rFonts w:ascii="Arial" w:hAnsi="Arial"/>
            <w:color w:val="auto"/>
            <w:shd w:val="clear" w:color="auto" w:fill="auto"/>
            <w:lang w:val="es-EC" w:eastAsia="es-EC"/>
          </w:rPr>
          <w:delText>Análisis de las características de los Trackers ………………………</w:delText>
        </w:r>
        <w:r w:rsidR="00293696" w:rsidDel="008B177A">
          <w:rPr>
            <w:rFonts w:ascii="Arial" w:hAnsi="Arial"/>
            <w:color w:val="auto"/>
            <w:shd w:val="clear" w:color="auto" w:fill="auto"/>
            <w:lang w:val="es-EC" w:eastAsia="es-EC"/>
          </w:rPr>
          <w:delText>22</w:delText>
        </w:r>
      </w:del>
    </w:p>
    <w:p w:rsidR="00293696" w:rsidDel="008B177A" w:rsidRDefault="00293696">
      <w:pPr>
        <w:rPr>
          <w:del w:id="1080" w:author="rvelez" w:date="2010-10-25T16:20:00Z"/>
          <w:rFonts w:ascii="Arial" w:hAnsi="Arial"/>
          <w:color w:val="auto"/>
          <w:shd w:val="clear" w:color="auto" w:fill="auto"/>
          <w:lang w:val="es-EC" w:eastAsia="es-EC"/>
        </w:rPr>
      </w:pPr>
    </w:p>
    <w:p w:rsidR="001A2B1C" w:rsidDel="008B177A" w:rsidRDefault="001A2B1C" w:rsidP="001A2B1C">
      <w:pPr>
        <w:rPr>
          <w:del w:id="1081" w:author="rvelez" w:date="2010-10-25T16:20:00Z"/>
          <w:rFonts w:ascii="Arial" w:hAnsi="Arial"/>
          <w:color w:val="auto"/>
          <w:shd w:val="clear" w:color="auto" w:fill="auto"/>
          <w:lang w:val="es-EC" w:eastAsia="es-EC"/>
        </w:rPr>
      </w:pPr>
      <w:del w:id="1082" w:author="rvelez" w:date="2010-10-25T16:20:00Z">
        <w:r w:rsidDel="008B177A">
          <w:rPr>
            <w:rFonts w:ascii="Arial" w:hAnsi="Arial"/>
            <w:b/>
            <w:color w:val="auto"/>
            <w:shd w:val="clear" w:color="auto" w:fill="auto"/>
            <w:lang w:val="es-EC" w:eastAsia="es-EC"/>
          </w:rPr>
          <w:delText>Tabla3</w:delText>
        </w:r>
        <w:r w:rsidRPr="00231AEA" w:rsidDel="008B177A">
          <w:rPr>
            <w:rFonts w:ascii="Arial" w:hAnsi="Arial"/>
            <w:color w:val="auto"/>
            <w:shd w:val="clear" w:color="auto" w:fill="auto"/>
            <w:lang w:val="es-EC" w:eastAsia="es-EC"/>
          </w:rPr>
          <w:delText xml:space="preserve">. </w:delText>
        </w:r>
        <w:r w:rsidDel="008B177A">
          <w:rPr>
            <w:rFonts w:ascii="Arial" w:hAnsi="Arial"/>
            <w:color w:val="auto"/>
            <w:shd w:val="clear" w:color="auto" w:fill="auto"/>
            <w:lang w:val="es-EC" w:eastAsia="es-EC"/>
          </w:rPr>
          <w:delText>Lista de Materiales Primer Prototipo……………..……………………39</w:delText>
        </w:r>
      </w:del>
    </w:p>
    <w:p w:rsidR="001A2B1C" w:rsidDel="008B177A" w:rsidRDefault="001A2B1C" w:rsidP="001A2B1C">
      <w:pPr>
        <w:rPr>
          <w:del w:id="1083" w:author="rvelez" w:date="2010-10-25T16:20:00Z"/>
          <w:rFonts w:ascii="Arial" w:hAnsi="Arial"/>
          <w:color w:val="auto"/>
          <w:shd w:val="clear" w:color="auto" w:fill="auto"/>
          <w:lang w:val="es-EC" w:eastAsia="es-EC"/>
        </w:rPr>
      </w:pPr>
    </w:p>
    <w:p w:rsidR="001A2B1C" w:rsidDel="008B177A" w:rsidRDefault="001A2B1C" w:rsidP="001A2B1C">
      <w:pPr>
        <w:rPr>
          <w:del w:id="1084" w:author="rvelez" w:date="2010-10-25T16:20:00Z"/>
          <w:rFonts w:ascii="Arial" w:hAnsi="Arial"/>
          <w:color w:val="auto"/>
          <w:shd w:val="clear" w:color="auto" w:fill="auto"/>
          <w:lang w:val="es-EC" w:eastAsia="es-EC"/>
        </w:rPr>
      </w:pPr>
      <w:del w:id="1085" w:author="rvelez" w:date="2010-10-25T16:20:00Z">
        <w:r w:rsidDel="008B177A">
          <w:rPr>
            <w:rFonts w:ascii="Arial" w:hAnsi="Arial"/>
            <w:b/>
            <w:color w:val="auto"/>
            <w:shd w:val="clear" w:color="auto" w:fill="auto"/>
            <w:lang w:val="es-EC" w:eastAsia="es-EC"/>
          </w:rPr>
          <w:delText>Tabla4</w:delText>
        </w:r>
        <w:r w:rsidRPr="00231AEA" w:rsidDel="008B177A">
          <w:rPr>
            <w:rFonts w:ascii="Arial" w:hAnsi="Arial"/>
            <w:color w:val="auto"/>
            <w:shd w:val="clear" w:color="auto" w:fill="auto"/>
            <w:lang w:val="es-EC" w:eastAsia="es-EC"/>
          </w:rPr>
          <w:delText xml:space="preserve">. </w:delText>
        </w:r>
        <w:r w:rsidDel="008B177A">
          <w:rPr>
            <w:rFonts w:ascii="Arial" w:hAnsi="Arial"/>
            <w:color w:val="auto"/>
            <w:shd w:val="clear" w:color="auto" w:fill="auto"/>
            <w:lang w:val="es-EC" w:eastAsia="es-EC"/>
          </w:rPr>
          <w:delText>Medidas…………………………………………………...………………40</w:delText>
        </w:r>
      </w:del>
    </w:p>
    <w:p w:rsidR="001A2B1C" w:rsidDel="008B177A" w:rsidRDefault="001A2B1C" w:rsidP="001A2B1C">
      <w:pPr>
        <w:rPr>
          <w:del w:id="1086" w:author="rvelez" w:date="2010-10-25T16:20:00Z"/>
          <w:rFonts w:ascii="Arial" w:hAnsi="Arial"/>
          <w:color w:val="auto"/>
          <w:shd w:val="clear" w:color="auto" w:fill="auto"/>
          <w:lang w:val="es-EC" w:eastAsia="es-EC"/>
        </w:rPr>
      </w:pPr>
    </w:p>
    <w:p w:rsidR="001A2B1C" w:rsidDel="008B177A" w:rsidRDefault="001A2B1C" w:rsidP="001A2B1C">
      <w:pPr>
        <w:rPr>
          <w:del w:id="1087" w:author="rvelez" w:date="2010-10-25T16:20:00Z"/>
          <w:rFonts w:ascii="Arial" w:hAnsi="Arial"/>
          <w:color w:val="auto"/>
          <w:shd w:val="clear" w:color="auto" w:fill="auto"/>
          <w:lang w:val="es-EC" w:eastAsia="es-EC"/>
        </w:rPr>
      </w:pPr>
      <w:del w:id="1088" w:author="rvelez" w:date="2010-10-25T16:20:00Z">
        <w:r w:rsidDel="008B177A">
          <w:rPr>
            <w:rFonts w:ascii="Arial" w:hAnsi="Arial"/>
            <w:b/>
            <w:color w:val="auto"/>
            <w:shd w:val="clear" w:color="auto" w:fill="auto"/>
            <w:lang w:val="es-EC" w:eastAsia="es-EC"/>
          </w:rPr>
          <w:delText>Tabla5</w:delText>
        </w:r>
        <w:r w:rsidRPr="00231AEA" w:rsidDel="008B177A">
          <w:rPr>
            <w:rFonts w:ascii="Arial" w:hAnsi="Arial"/>
            <w:color w:val="auto"/>
            <w:shd w:val="clear" w:color="auto" w:fill="auto"/>
            <w:lang w:val="es-EC" w:eastAsia="es-EC"/>
          </w:rPr>
          <w:delText xml:space="preserve">. </w:delText>
        </w:r>
        <w:r w:rsidDel="008B177A">
          <w:rPr>
            <w:rFonts w:ascii="Arial" w:hAnsi="Arial"/>
            <w:color w:val="auto"/>
            <w:shd w:val="clear" w:color="auto" w:fill="auto"/>
            <w:lang w:val="es-EC" w:eastAsia="es-EC"/>
          </w:rPr>
          <w:delText>Lista de Materiales Segundo Prototipo………..………………………44</w:delText>
        </w:r>
      </w:del>
    </w:p>
    <w:p w:rsidR="001A2B1C" w:rsidDel="008B177A" w:rsidRDefault="001A2B1C" w:rsidP="001A2B1C">
      <w:pPr>
        <w:rPr>
          <w:del w:id="1089" w:author="rvelez" w:date="2010-10-25T16:20:00Z"/>
          <w:rFonts w:ascii="Arial" w:hAnsi="Arial"/>
          <w:color w:val="auto"/>
          <w:shd w:val="clear" w:color="auto" w:fill="auto"/>
          <w:lang w:val="es-EC" w:eastAsia="es-EC"/>
        </w:rPr>
      </w:pPr>
    </w:p>
    <w:p w:rsidR="001A2B1C" w:rsidDel="008B177A" w:rsidRDefault="001A2B1C" w:rsidP="001A2B1C">
      <w:pPr>
        <w:rPr>
          <w:del w:id="1090" w:author="rvelez" w:date="2010-10-25T16:20:00Z"/>
          <w:rFonts w:ascii="Arial" w:hAnsi="Arial"/>
          <w:color w:val="auto"/>
          <w:shd w:val="clear" w:color="auto" w:fill="auto"/>
          <w:lang w:val="es-EC" w:eastAsia="es-EC"/>
        </w:rPr>
      </w:pPr>
      <w:del w:id="1091" w:author="rvelez" w:date="2010-10-25T16:20:00Z">
        <w:r w:rsidDel="008B177A">
          <w:rPr>
            <w:rFonts w:ascii="Arial" w:hAnsi="Arial"/>
            <w:b/>
            <w:color w:val="auto"/>
            <w:shd w:val="clear" w:color="auto" w:fill="auto"/>
            <w:lang w:val="es-EC" w:eastAsia="es-EC"/>
          </w:rPr>
          <w:delText>Tabla</w:delText>
        </w:r>
        <w:r w:rsidR="007125B1" w:rsidDel="008B177A">
          <w:rPr>
            <w:rFonts w:ascii="Arial" w:hAnsi="Arial"/>
            <w:b/>
            <w:color w:val="auto"/>
            <w:shd w:val="clear" w:color="auto" w:fill="auto"/>
            <w:lang w:val="es-EC" w:eastAsia="es-EC"/>
          </w:rPr>
          <w:delText>6</w:delText>
        </w:r>
        <w:r w:rsidRPr="00231AEA" w:rsidDel="008B177A">
          <w:rPr>
            <w:rFonts w:ascii="Arial" w:hAnsi="Arial"/>
            <w:color w:val="auto"/>
            <w:shd w:val="clear" w:color="auto" w:fill="auto"/>
            <w:lang w:val="es-EC" w:eastAsia="es-EC"/>
          </w:rPr>
          <w:delText xml:space="preserve">. </w:delText>
        </w:r>
        <w:r w:rsidR="007125B1" w:rsidDel="008B177A">
          <w:rPr>
            <w:rFonts w:ascii="Arial" w:hAnsi="Arial"/>
            <w:color w:val="auto"/>
            <w:shd w:val="clear" w:color="auto" w:fill="auto"/>
            <w:lang w:val="es-EC" w:eastAsia="es-EC"/>
          </w:rPr>
          <w:delText>Lista de Materiales y Costo del último Prototipo……..</w:delText>
        </w:r>
        <w:r w:rsidDel="008B177A">
          <w:rPr>
            <w:rFonts w:ascii="Arial" w:hAnsi="Arial"/>
            <w:color w:val="auto"/>
            <w:shd w:val="clear" w:color="auto" w:fill="auto"/>
            <w:lang w:val="es-EC" w:eastAsia="es-EC"/>
          </w:rPr>
          <w:delText>………………</w:delText>
        </w:r>
        <w:r w:rsidR="007125B1" w:rsidDel="008B177A">
          <w:rPr>
            <w:rFonts w:ascii="Arial" w:hAnsi="Arial"/>
            <w:color w:val="auto"/>
            <w:shd w:val="clear" w:color="auto" w:fill="auto"/>
            <w:lang w:val="es-EC" w:eastAsia="es-EC"/>
          </w:rPr>
          <w:delText>4</w:delText>
        </w:r>
      </w:del>
      <w:del w:id="1092" w:author="rvelez" w:date="2010-10-25T16:07:00Z">
        <w:r w:rsidR="007125B1" w:rsidDel="000E1D87">
          <w:rPr>
            <w:rFonts w:ascii="Arial" w:hAnsi="Arial"/>
            <w:color w:val="auto"/>
            <w:shd w:val="clear" w:color="auto" w:fill="auto"/>
            <w:lang w:val="es-EC" w:eastAsia="es-EC"/>
          </w:rPr>
          <w:delText>7</w:delText>
        </w:r>
      </w:del>
    </w:p>
    <w:p w:rsidR="008B177A" w:rsidRDefault="00DD6293">
      <w:pPr>
        <w:pStyle w:val="Tabladeilustraciones"/>
        <w:tabs>
          <w:tab w:val="right" w:leader="dot" w:pos="8354"/>
        </w:tabs>
        <w:rPr>
          <w:ins w:id="1093" w:author="rvelez" w:date="2010-10-25T16:21:00Z"/>
          <w:rFonts w:asciiTheme="minorHAnsi" w:eastAsiaTheme="minorEastAsia" w:hAnsiTheme="minorHAnsi" w:cstheme="minorBidi"/>
          <w:noProof/>
          <w:color w:val="auto"/>
          <w:sz w:val="22"/>
          <w:szCs w:val="22"/>
          <w:shd w:val="clear" w:color="auto" w:fill="auto"/>
          <w:lang w:val="es-ES" w:eastAsia="es-ES"/>
        </w:rPr>
      </w:pPr>
      <w:ins w:id="1094" w:author="rvelez" w:date="2010-10-25T16:21:00Z">
        <w:r>
          <w:rPr>
            <w:rFonts w:ascii="Arial" w:hAnsi="Arial"/>
            <w:color w:val="auto"/>
            <w:shd w:val="clear" w:color="auto" w:fill="auto"/>
            <w:lang w:val="es-EC" w:eastAsia="es-EC"/>
          </w:rPr>
          <w:fldChar w:fldCharType="begin"/>
        </w:r>
        <w:r w:rsidR="008B177A">
          <w:rPr>
            <w:rFonts w:ascii="Arial" w:hAnsi="Arial"/>
            <w:color w:val="auto"/>
            <w:shd w:val="clear" w:color="auto" w:fill="auto"/>
            <w:lang w:val="es-EC" w:eastAsia="es-EC"/>
          </w:rPr>
          <w:instrText xml:space="preserve"> TOC \h \z \c "Tabla" </w:instrText>
        </w:r>
      </w:ins>
      <w:r>
        <w:rPr>
          <w:rFonts w:ascii="Arial" w:hAnsi="Arial"/>
          <w:color w:val="auto"/>
          <w:shd w:val="clear" w:color="auto" w:fill="auto"/>
          <w:lang w:val="es-EC" w:eastAsia="es-EC"/>
        </w:rPr>
        <w:fldChar w:fldCharType="separate"/>
      </w:r>
      <w:ins w:id="1095" w:author="rvelez" w:date="2010-10-25T16:21:00Z">
        <w:r w:rsidRPr="00867062">
          <w:rPr>
            <w:rStyle w:val="Hipervnculo"/>
            <w:rFonts w:eastAsiaTheme="majorEastAsia"/>
            <w:noProof/>
          </w:rPr>
          <w:fldChar w:fldCharType="begin"/>
        </w:r>
        <w:r w:rsidR="008B177A">
          <w:rPr>
            <w:noProof/>
          </w:rPr>
          <w:instrText>HYPERLINK \l "_Toc275786993"</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1. </w:t>
        </w:r>
        <w:r w:rsidR="008B177A" w:rsidRPr="00867062">
          <w:rPr>
            <w:rStyle w:val="Hipervnculo"/>
            <w:rFonts w:ascii="Arial" w:eastAsiaTheme="majorEastAsia" w:hAnsi="Arial"/>
            <w:noProof/>
            <w:lang w:val="es-EC" w:eastAsia="es-EC"/>
          </w:rPr>
          <w:t>Tipos semánticos de mensajes set en un objeto TUIO</w:t>
        </w:r>
        <w:r w:rsidR="008B177A">
          <w:rPr>
            <w:noProof/>
            <w:webHidden/>
          </w:rPr>
          <w:tab/>
        </w:r>
        <w:r>
          <w:rPr>
            <w:noProof/>
            <w:webHidden/>
          </w:rPr>
          <w:fldChar w:fldCharType="begin"/>
        </w:r>
        <w:r w:rsidR="008B177A">
          <w:rPr>
            <w:noProof/>
            <w:webHidden/>
          </w:rPr>
          <w:instrText xml:space="preserve"> PAGEREF _Toc275786993 \h </w:instrText>
        </w:r>
      </w:ins>
      <w:r>
        <w:rPr>
          <w:noProof/>
          <w:webHidden/>
        </w:rPr>
      </w:r>
      <w:r>
        <w:rPr>
          <w:noProof/>
          <w:webHidden/>
        </w:rPr>
        <w:fldChar w:fldCharType="separate"/>
      </w:r>
      <w:ins w:id="1096" w:author="margarita" w:date="2010-11-04T09:55:00Z">
        <w:r w:rsidR="00E306F1">
          <w:rPr>
            <w:noProof/>
            <w:webHidden/>
          </w:rPr>
          <w:t>15</w:t>
        </w:r>
      </w:ins>
      <w:ins w:id="1097" w:author="Telmo" w:date="2010-11-02T19:42:00Z">
        <w:del w:id="1098" w:author="margarita" w:date="2010-11-04T09:54:00Z">
          <w:r w:rsidR="008B6D1E" w:rsidDel="00E306F1">
            <w:rPr>
              <w:noProof/>
              <w:webHidden/>
            </w:rPr>
            <w:delText>15</w:delText>
          </w:r>
        </w:del>
      </w:ins>
      <w:ins w:id="1099" w:author="rvelez" w:date="2010-10-25T17:37:00Z">
        <w:del w:id="1100" w:author="margarita" w:date="2010-11-04T09:54:00Z">
          <w:r w:rsidR="00C65D14" w:rsidDel="00E306F1">
            <w:rPr>
              <w:noProof/>
              <w:webHidden/>
            </w:rPr>
            <w:delText>15</w:delText>
          </w:r>
        </w:del>
      </w:ins>
      <w:ins w:id="1101" w:author="rvelez" w:date="2010-10-25T16:21:00Z">
        <w:r>
          <w:rPr>
            <w:noProof/>
            <w:webHidden/>
          </w:rPr>
          <w:fldChar w:fldCharType="end"/>
        </w:r>
        <w:r w:rsidRPr="00867062">
          <w:rPr>
            <w:rStyle w:val="Hipervnculo"/>
            <w:rFonts w:eastAsiaTheme="majorEastAsia"/>
            <w:noProof/>
          </w:rPr>
          <w:fldChar w:fldCharType="end"/>
        </w:r>
      </w:ins>
    </w:p>
    <w:p w:rsidR="008B177A" w:rsidRDefault="00DD6293">
      <w:pPr>
        <w:pStyle w:val="Tabladeilustraciones"/>
        <w:tabs>
          <w:tab w:val="right" w:leader="dot" w:pos="8354"/>
        </w:tabs>
        <w:rPr>
          <w:ins w:id="1102" w:author="rvelez" w:date="2010-10-25T16:21:00Z"/>
          <w:rFonts w:asciiTheme="minorHAnsi" w:eastAsiaTheme="minorEastAsia" w:hAnsiTheme="minorHAnsi" w:cstheme="minorBidi"/>
          <w:noProof/>
          <w:color w:val="auto"/>
          <w:sz w:val="22"/>
          <w:szCs w:val="22"/>
          <w:shd w:val="clear" w:color="auto" w:fill="auto"/>
          <w:lang w:val="es-ES" w:eastAsia="es-ES"/>
        </w:rPr>
      </w:pPr>
      <w:ins w:id="1103" w:author="rvelez" w:date="2010-10-25T16:21:00Z">
        <w:r w:rsidRPr="00867062">
          <w:rPr>
            <w:rStyle w:val="Hipervnculo"/>
            <w:rFonts w:eastAsiaTheme="majorEastAsia"/>
            <w:noProof/>
          </w:rPr>
          <w:fldChar w:fldCharType="begin"/>
        </w:r>
        <w:r w:rsidR="008B177A">
          <w:rPr>
            <w:noProof/>
          </w:rPr>
          <w:instrText>HYPERLINK \l "_Toc275786994"</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2.  </w:t>
        </w:r>
        <w:r w:rsidR="008B177A" w:rsidRPr="00867062">
          <w:rPr>
            <w:rStyle w:val="Hipervnculo"/>
            <w:rFonts w:ascii="Arial" w:eastAsiaTheme="majorEastAsia" w:hAnsi="Arial"/>
            <w:noProof/>
            <w:lang w:val="es-EC" w:eastAsia="es-EC"/>
          </w:rPr>
          <w:t>Análisis de las características de los Trackers</w:t>
        </w:r>
        <w:r w:rsidR="008B177A">
          <w:rPr>
            <w:noProof/>
            <w:webHidden/>
          </w:rPr>
          <w:tab/>
        </w:r>
        <w:r>
          <w:rPr>
            <w:noProof/>
            <w:webHidden/>
          </w:rPr>
          <w:fldChar w:fldCharType="begin"/>
        </w:r>
        <w:r w:rsidR="008B177A">
          <w:rPr>
            <w:noProof/>
            <w:webHidden/>
          </w:rPr>
          <w:instrText xml:space="preserve"> PAGEREF _Toc275786994 \h </w:instrText>
        </w:r>
      </w:ins>
      <w:r>
        <w:rPr>
          <w:noProof/>
          <w:webHidden/>
        </w:rPr>
      </w:r>
      <w:r>
        <w:rPr>
          <w:noProof/>
          <w:webHidden/>
        </w:rPr>
        <w:fldChar w:fldCharType="separate"/>
      </w:r>
      <w:ins w:id="1104" w:author="margarita" w:date="2010-11-04T09:55:00Z">
        <w:r w:rsidR="00E306F1">
          <w:rPr>
            <w:noProof/>
            <w:webHidden/>
          </w:rPr>
          <w:t>26</w:t>
        </w:r>
      </w:ins>
      <w:ins w:id="1105" w:author="Telmo" w:date="2010-11-02T19:42:00Z">
        <w:del w:id="1106" w:author="margarita" w:date="2010-11-04T09:54:00Z">
          <w:r w:rsidR="008B6D1E" w:rsidDel="00E306F1">
            <w:rPr>
              <w:noProof/>
              <w:webHidden/>
            </w:rPr>
            <w:delText>26</w:delText>
          </w:r>
        </w:del>
      </w:ins>
      <w:ins w:id="1107" w:author="rvelez" w:date="2010-10-25T17:37:00Z">
        <w:del w:id="1108" w:author="margarita" w:date="2010-11-04T09:54:00Z">
          <w:r w:rsidR="00C65D14" w:rsidDel="00E306F1">
            <w:rPr>
              <w:noProof/>
              <w:webHidden/>
            </w:rPr>
            <w:delText>26</w:delText>
          </w:r>
        </w:del>
      </w:ins>
      <w:ins w:id="1109" w:author="rvelez" w:date="2010-10-25T16:21:00Z">
        <w:r>
          <w:rPr>
            <w:noProof/>
            <w:webHidden/>
          </w:rPr>
          <w:fldChar w:fldCharType="end"/>
        </w:r>
        <w:r w:rsidRPr="00867062">
          <w:rPr>
            <w:rStyle w:val="Hipervnculo"/>
            <w:rFonts w:eastAsiaTheme="majorEastAsia"/>
            <w:noProof/>
          </w:rPr>
          <w:fldChar w:fldCharType="end"/>
        </w:r>
      </w:ins>
    </w:p>
    <w:p w:rsidR="008B177A" w:rsidRDefault="00DD6293">
      <w:pPr>
        <w:pStyle w:val="Tabladeilustraciones"/>
        <w:tabs>
          <w:tab w:val="right" w:leader="dot" w:pos="8354"/>
        </w:tabs>
        <w:rPr>
          <w:ins w:id="1110" w:author="rvelez" w:date="2010-10-25T16:21:00Z"/>
          <w:rFonts w:asciiTheme="minorHAnsi" w:eastAsiaTheme="minorEastAsia" w:hAnsiTheme="minorHAnsi" w:cstheme="minorBidi"/>
          <w:noProof/>
          <w:color w:val="auto"/>
          <w:sz w:val="22"/>
          <w:szCs w:val="22"/>
          <w:shd w:val="clear" w:color="auto" w:fill="auto"/>
          <w:lang w:val="es-ES" w:eastAsia="es-ES"/>
        </w:rPr>
      </w:pPr>
      <w:ins w:id="1111" w:author="rvelez" w:date="2010-10-25T16:21:00Z">
        <w:r w:rsidRPr="00867062">
          <w:rPr>
            <w:rStyle w:val="Hipervnculo"/>
            <w:rFonts w:eastAsiaTheme="majorEastAsia"/>
            <w:noProof/>
          </w:rPr>
          <w:fldChar w:fldCharType="begin"/>
        </w:r>
        <w:r w:rsidR="008B177A">
          <w:rPr>
            <w:noProof/>
          </w:rPr>
          <w:instrText>HYPERLINK \l "_Toc275786995"</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3.  </w:t>
        </w:r>
        <w:r w:rsidR="008B177A" w:rsidRPr="00867062">
          <w:rPr>
            <w:rStyle w:val="Hipervnculo"/>
            <w:rFonts w:ascii="Arial" w:eastAsiaTheme="majorEastAsia" w:hAnsi="Arial"/>
            <w:noProof/>
            <w:lang w:val="es-EC" w:eastAsia="es-EC"/>
          </w:rPr>
          <w:t>Lista de Materiales Primer Prototipo</w:t>
        </w:r>
        <w:r w:rsidR="008B177A">
          <w:rPr>
            <w:noProof/>
            <w:webHidden/>
          </w:rPr>
          <w:tab/>
        </w:r>
        <w:r>
          <w:rPr>
            <w:noProof/>
            <w:webHidden/>
          </w:rPr>
          <w:fldChar w:fldCharType="begin"/>
        </w:r>
        <w:r w:rsidR="008B177A">
          <w:rPr>
            <w:noProof/>
            <w:webHidden/>
          </w:rPr>
          <w:instrText xml:space="preserve"> PAGEREF _Toc275786995 \h </w:instrText>
        </w:r>
      </w:ins>
      <w:r>
        <w:rPr>
          <w:noProof/>
          <w:webHidden/>
        </w:rPr>
      </w:r>
      <w:r>
        <w:rPr>
          <w:noProof/>
          <w:webHidden/>
        </w:rPr>
        <w:fldChar w:fldCharType="separate"/>
      </w:r>
      <w:ins w:id="1112" w:author="margarita" w:date="2010-11-04T09:55:00Z">
        <w:r w:rsidR="00E306F1">
          <w:rPr>
            <w:noProof/>
            <w:webHidden/>
          </w:rPr>
          <w:t>45</w:t>
        </w:r>
      </w:ins>
      <w:ins w:id="1113" w:author="Telmo" w:date="2010-11-02T19:42:00Z">
        <w:del w:id="1114" w:author="margarita" w:date="2010-11-04T09:54:00Z">
          <w:r w:rsidR="008B6D1E" w:rsidDel="00E306F1">
            <w:rPr>
              <w:noProof/>
              <w:webHidden/>
            </w:rPr>
            <w:delText>45</w:delText>
          </w:r>
        </w:del>
      </w:ins>
      <w:ins w:id="1115" w:author="rvelez" w:date="2010-10-25T17:37:00Z">
        <w:del w:id="1116" w:author="margarita" w:date="2010-11-04T09:54:00Z">
          <w:r w:rsidR="00C65D14" w:rsidDel="00E306F1">
            <w:rPr>
              <w:noProof/>
              <w:webHidden/>
            </w:rPr>
            <w:delText>45</w:delText>
          </w:r>
        </w:del>
      </w:ins>
      <w:ins w:id="1117" w:author="rvelez" w:date="2010-10-25T16:21:00Z">
        <w:r>
          <w:rPr>
            <w:noProof/>
            <w:webHidden/>
          </w:rPr>
          <w:fldChar w:fldCharType="end"/>
        </w:r>
        <w:r w:rsidRPr="00867062">
          <w:rPr>
            <w:rStyle w:val="Hipervnculo"/>
            <w:rFonts w:eastAsiaTheme="majorEastAsia"/>
            <w:noProof/>
          </w:rPr>
          <w:fldChar w:fldCharType="end"/>
        </w:r>
      </w:ins>
    </w:p>
    <w:p w:rsidR="008B177A" w:rsidRDefault="00DD6293">
      <w:pPr>
        <w:pStyle w:val="Tabladeilustraciones"/>
        <w:tabs>
          <w:tab w:val="right" w:leader="dot" w:pos="8354"/>
        </w:tabs>
        <w:rPr>
          <w:ins w:id="1118" w:author="rvelez" w:date="2010-10-25T16:21:00Z"/>
          <w:rFonts w:asciiTheme="minorHAnsi" w:eastAsiaTheme="minorEastAsia" w:hAnsiTheme="minorHAnsi" w:cstheme="minorBidi"/>
          <w:noProof/>
          <w:color w:val="auto"/>
          <w:sz w:val="22"/>
          <w:szCs w:val="22"/>
          <w:shd w:val="clear" w:color="auto" w:fill="auto"/>
          <w:lang w:val="es-ES" w:eastAsia="es-ES"/>
        </w:rPr>
      </w:pPr>
      <w:ins w:id="1119" w:author="rvelez" w:date="2010-10-25T16:21:00Z">
        <w:r w:rsidRPr="00867062">
          <w:rPr>
            <w:rStyle w:val="Hipervnculo"/>
            <w:rFonts w:eastAsiaTheme="majorEastAsia"/>
            <w:noProof/>
          </w:rPr>
          <w:fldChar w:fldCharType="begin"/>
        </w:r>
        <w:r w:rsidR="008B177A">
          <w:rPr>
            <w:noProof/>
          </w:rPr>
          <w:instrText>HYPERLINK \l "_Toc275786996"</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4.  </w:t>
        </w:r>
        <w:r w:rsidR="008B177A" w:rsidRPr="00867062">
          <w:rPr>
            <w:rStyle w:val="Hipervnculo"/>
            <w:rFonts w:ascii="Arial" w:eastAsiaTheme="majorEastAsia" w:hAnsi="Arial"/>
            <w:noProof/>
            <w:lang w:val="es-EC" w:eastAsia="es-EC"/>
          </w:rPr>
          <w:t>Lista de Dispositivos del p</w:t>
        </w:r>
        <w:r w:rsidR="00A263C7">
          <w:rPr>
            <w:rStyle w:val="Hipervnculo"/>
            <w:rFonts w:ascii="Arial" w:eastAsiaTheme="majorEastAsia" w:hAnsi="Arial"/>
            <w:noProof/>
            <w:lang w:val="es-EC" w:eastAsia="es-EC"/>
          </w:rPr>
          <w:t>rototipo 2</w:t>
        </w:r>
      </w:ins>
      <w:ins w:id="1120" w:author="rvelez" w:date="2010-10-25T16:24:00Z">
        <w:r w:rsidR="00A263C7">
          <w:rPr>
            <w:rStyle w:val="Hipervnculo"/>
            <w:rFonts w:ascii="Arial" w:eastAsiaTheme="majorEastAsia" w:hAnsi="Arial"/>
            <w:noProof/>
            <w:lang w:val="es-EC" w:eastAsia="es-EC"/>
          </w:rPr>
          <w:t xml:space="preserve"> y Medidas</w:t>
        </w:r>
      </w:ins>
      <w:ins w:id="1121" w:author="rvelez" w:date="2010-10-25T16:21:00Z">
        <w:r w:rsidR="008B177A">
          <w:rPr>
            <w:noProof/>
            <w:webHidden/>
          </w:rPr>
          <w:tab/>
        </w:r>
        <w:r>
          <w:rPr>
            <w:noProof/>
            <w:webHidden/>
          </w:rPr>
          <w:fldChar w:fldCharType="begin"/>
        </w:r>
        <w:r w:rsidR="008B177A">
          <w:rPr>
            <w:noProof/>
            <w:webHidden/>
          </w:rPr>
          <w:instrText xml:space="preserve"> PAGEREF _Toc275786996 \h </w:instrText>
        </w:r>
      </w:ins>
      <w:r>
        <w:rPr>
          <w:noProof/>
          <w:webHidden/>
        </w:rPr>
      </w:r>
      <w:r>
        <w:rPr>
          <w:noProof/>
          <w:webHidden/>
        </w:rPr>
        <w:fldChar w:fldCharType="separate"/>
      </w:r>
      <w:ins w:id="1122" w:author="margarita" w:date="2010-11-04T09:55:00Z">
        <w:r w:rsidR="00E306F1">
          <w:rPr>
            <w:noProof/>
            <w:webHidden/>
          </w:rPr>
          <w:t>47</w:t>
        </w:r>
      </w:ins>
      <w:ins w:id="1123" w:author="Telmo" w:date="2010-11-02T19:42:00Z">
        <w:del w:id="1124" w:author="margarita" w:date="2010-11-04T09:54:00Z">
          <w:r w:rsidR="008B6D1E" w:rsidDel="00E306F1">
            <w:rPr>
              <w:noProof/>
              <w:webHidden/>
            </w:rPr>
            <w:delText>47</w:delText>
          </w:r>
        </w:del>
      </w:ins>
      <w:ins w:id="1125" w:author="rvelez" w:date="2010-10-25T17:37:00Z">
        <w:del w:id="1126" w:author="margarita" w:date="2010-11-04T09:54:00Z">
          <w:r w:rsidR="00C65D14" w:rsidDel="00E306F1">
            <w:rPr>
              <w:noProof/>
              <w:webHidden/>
            </w:rPr>
            <w:delText>47</w:delText>
          </w:r>
        </w:del>
      </w:ins>
      <w:ins w:id="1127" w:author="rvelez" w:date="2010-10-25T16:21:00Z">
        <w:r>
          <w:rPr>
            <w:noProof/>
            <w:webHidden/>
          </w:rPr>
          <w:fldChar w:fldCharType="end"/>
        </w:r>
        <w:r w:rsidRPr="00867062">
          <w:rPr>
            <w:rStyle w:val="Hipervnculo"/>
            <w:rFonts w:eastAsiaTheme="majorEastAsia"/>
            <w:noProof/>
          </w:rPr>
          <w:fldChar w:fldCharType="end"/>
        </w:r>
      </w:ins>
    </w:p>
    <w:p w:rsidR="008B177A" w:rsidRDefault="00DD6293">
      <w:pPr>
        <w:pStyle w:val="Tabladeilustraciones"/>
        <w:tabs>
          <w:tab w:val="right" w:leader="dot" w:pos="8354"/>
        </w:tabs>
        <w:rPr>
          <w:ins w:id="1128" w:author="rvelez" w:date="2010-10-25T16:21:00Z"/>
          <w:rFonts w:asciiTheme="minorHAnsi" w:eastAsiaTheme="minorEastAsia" w:hAnsiTheme="minorHAnsi" w:cstheme="minorBidi"/>
          <w:noProof/>
          <w:color w:val="auto"/>
          <w:sz w:val="22"/>
          <w:szCs w:val="22"/>
          <w:shd w:val="clear" w:color="auto" w:fill="auto"/>
          <w:lang w:val="es-ES" w:eastAsia="es-ES"/>
        </w:rPr>
      </w:pPr>
      <w:ins w:id="1129" w:author="rvelez" w:date="2010-10-25T16:21:00Z">
        <w:r w:rsidRPr="00867062">
          <w:rPr>
            <w:rStyle w:val="Hipervnculo"/>
            <w:rFonts w:eastAsiaTheme="majorEastAsia"/>
            <w:noProof/>
          </w:rPr>
          <w:fldChar w:fldCharType="begin"/>
        </w:r>
        <w:r w:rsidR="008B177A">
          <w:rPr>
            <w:noProof/>
          </w:rPr>
          <w:instrText>HYPERLINK \l "_Toc275786997"</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5.  </w:t>
        </w:r>
        <w:r w:rsidR="008B177A" w:rsidRPr="00867062">
          <w:rPr>
            <w:rStyle w:val="Hipervnculo"/>
            <w:rFonts w:ascii="Arial" w:eastAsiaTheme="majorEastAsia" w:hAnsi="Arial"/>
            <w:noProof/>
            <w:lang w:val="es-EC" w:eastAsia="es-EC"/>
          </w:rPr>
          <w:t>Lista de Materiales del Segundo Prototipo</w:t>
        </w:r>
        <w:r w:rsidR="008B177A">
          <w:rPr>
            <w:noProof/>
            <w:webHidden/>
          </w:rPr>
          <w:tab/>
        </w:r>
        <w:r>
          <w:rPr>
            <w:noProof/>
            <w:webHidden/>
          </w:rPr>
          <w:fldChar w:fldCharType="begin"/>
        </w:r>
        <w:r w:rsidR="008B177A">
          <w:rPr>
            <w:noProof/>
            <w:webHidden/>
          </w:rPr>
          <w:instrText xml:space="preserve"> PAGEREF _Toc275786997 \h </w:instrText>
        </w:r>
      </w:ins>
      <w:r>
        <w:rPr>
          <w:noProof/>
          <w:webHidden/>
        </w:rPr>
      </w:r>
      <w:r>
        <w:rPr>
          <w:noProof/>
          <w:webHidden/>
        </w:rPr>
        <w:fldChar w:fldCharType="separate"/>
      </w:r>
      <w:ins w:id="1130" w:author="margarita" w:date="2010-11-04T09:55:00Z">
        <w:r w:rsidR="00E306F1">
          <w:rPr>
            <w:noProof/>
            <w:webHidden/>
          </w:rPr>
          <w:t>51</w:t>
        </w:r>
      </w:ins>
      <w:ins w:id="1131" w:author="Telmo" w:date="2010-11-02T19:42:00Z">
        <w:del w:id="1132" w:author="margarita" w:date="2010-11-04T09:54:00Z">
          <w:r w:rsidR="008B6D1E" w:rsidDel="00E306F1">
            <w:rPr>
              <w:noProof/>
              <w:webHidden/>
            </w:rPr>
            <w:delText>51</w:delText>
          </w:r>
        </w:del>
      </w:ins>
      <w:ins w:id="1133" w:author="rvelez" w:date="2010-10-25T17:37:00Z">
        <w:del w:id="1134" w:author="margarita" w:date="2010-11-04T09:54:00Z">
          <w:r w:rsidR="00C65D14" w:rsidDel="00E306F1">
            <w:rPr>
              <w:noProof/>
              <w:webHidden/>
            </w:rPr>
            <w:delText>51</w:delText>
          </w:r>
        </w:del>
      </w:ins>
      <w:ins w:id="1135" w:author="rvelez" w:date="2010-10-25T16:21:00Z">
        <w:r>
          <w:rPr>
            <w:noProof/>
            <w:webHidden/>
          </w:rPr>
          <w:fldChar w:fldCharType="end"/>
        </w:r>
        <w:r w:rsidRPr="00867062">
          <w:rPr>
            <w:rStyle w:val="Hipervnculo"/>
            <w:rFonts w:eastAsiaTheme="majorEastAsia"/>
            <w:noProof/>
          </w:rPr>
          <w:fldChar w:fldCharType="end"/>
        </w:r>
      </w:ins>
    </w:p>
    <w:p w:rsidR="008B177A" w:rsidRDefault="00DD6293">
      <w:pPr>
        <w:pStyle w:val="Tabladeilustraciones"/>
        <w:tabs>
          <w:tab w:val="right" w:leader="dot" w:pos="8354"/>
        </w:tabs>
        <w:rPr>
          <w:ins w:id="1136" w:author="rvelez" w:date="2010-10-25T16:21:00Z"/>
          <w:rFonts w:asciiTheme="minorHAnsi" w:eastAsiaTheme="minorEastAsia" w:hAnsiTheme="minorHAnsi" w:cstheme="minorBidi"/>
          <w:noProof/>
          <w:color w:val="auto"/>
          <w:sz w:val="22"/>
          <w:szCs w:val="22"/>
          <w:shd w:val="clear" w:color="auto" w:fill="auto"/>
          <w:lang w:val="es-ES" w:eastAsia="es-ES"/>
        </w:rPr>
      </w:pPr>
      <w:ins w:id="1137" w:author="rvelez" w:date="2010-10-25T16:21:00Z">
        <w:r w:rsidRPr="00867062">
          <w:rPr>
            <w:rStyle w:val="Hipervnculo"/>
            <w:rFonts w:eastAsiaTheme="majorEastAsia"/>
            <w:noProof/>
          </w:rPr>
          <w:fldChar w:fldCharType="begin"/>
        </w:r>
        <w:r w:rsidR="008B177A">
          <w:rPr>
            <w:noProof/>
          </w:rPr>
          <w:instrText>HYPERLINK \l "_Toc275786998"</w:instrText>
        </w:r>
        <w:r w:rsidRPr="00867062">
          <w:rPr>
            <w:rStyle w:val="Hipervnculo"/>
            <w:rFonts w:eastAsiaTheme="majorEastAsia"/>
            <w:noProof/>
          </w:rPr>
          <w:fldChar w:fldCharType="separate"/>
        </w:r>
        <w:r w:rsidR="008B177A" w:rsidRPr="00867062">
          <w:rPr>
            <w:rStyle w:val="Hipervnculo"/>
            <w:rFonts w:ascii="Arial" w:eastAsiaTheme="majorEastAsia" w:hAnsi="Arial"/>
            <w:b/>
            <w:noProof/>
            <w:lang w:val="es-EC" w:eastAsia="es-EC"/>
          </w:rPr>
          <w:t xml:space="preserve">Tabla 6.  </w:t>
        </w:r>
        <w:r w:rsidR="008B177A" w:rsidRPr="00867062">
          <w:rPr>
            <w:rStyle w:val="Hipervnculo"/>
            <w:rFonts w:ascii="Arial" w:eastAsiaTheme="majorEastAsia" w:hAnsi="Arial"/>
            <w:noProof/>
            <w:lang w:val="es-EC" w:eastAsia="es-EC"/>
          </w:rPr>
          <w:t>Lista de Materiales y Costo del último Prototipo</w:t>
        </w:r>
        <w:r w:rsidR="008B177A">
          <w:rPr>
            <w:noProof/>
            <w:webHidden/>
          </w:rPr>
          <w:tab/>
        </w:r>
        <w:r>
          <w:rPr>
            <w:noProof/>
            <w:webHidden/>
          </w:rPr>
          <w:fldChar w:fldCharType="begin"/>
        </w:r>
        <w:r w:rsidR="008B177A">
          <w:rPr>
            <w:noProof/>
            <w:webHidden/>
          </w:rPr>
          <w:instrText xml:space="preserve"> PAGEREF _Toc275786998 \h </w:instrText>
        </w:r>
      </w:ins>
      <w:r>
        <w:rPr>
          <w:noProof/>
          <w:webHidden/>
        </w:rPr>
      </w:r>
      <w:r>
        <w:rPr>
          <w:noProof/>
          <w:webHidden/>
        </w:rPr>
        <w:fldChar w:fldCharType="separate"/>
      </w:r>
      <w:ins w:id="1138" w:author="margarita" w:date="2010-11-04T09:55:00Z">
        <w:r w:rsidR="00E306F1">
          <w:rPr>
            <w:noProof/>
            <w:webHidden/>
          </w:rPr>
          <w:t>54</w:t>
        </w:r>
      </w:ins>
      <w:ins w:id="1139" w:author="Telmo" w:date="2010-11-02T19:42:00Z">
        <w:del w:id="1140" w:author="margarita" w:date="2010-11-04T09:54:00Z">
          <w:r w:rsidR="008B6D1E" w:rsidDel="00E306F1">
            <w:rPr>
              <w:noProof/>
              <w:webHidden/>
            </w:rPr>
            <w:delText>54</w:delText>
          </w:r>
        </w:del>
      </w:ins>
      <w:ins w:id="1141" w:author="rvelez" w:date="2010-10-25T17:37:00Z">
        <w:del w:id="1142" w:author="margarita" w:date="2010-11-04T09:54:00Z">
          <w:r w:rsidR="00C65D14" w:rsidDel="00E306F1">
            <w:rPr>
              <w:noProof/>
              <w:webHidden/>
            </w:rPr>
            <w:delText>54</w:delText>
          </w:r>
        </w:del>
      </w:ins>
      <w:ins w:id="1143" w:author="rvelez" w:date="2010-10-25T16:21:00Z">
        <w:r>
          <w:rPr>
            <w:noProof/>
            <w:webHidden/>
          </w:rPr>
          <w:fldChar w:fldCharType="end"/>
        </w:r>
        <w:r w:rsidRPr="00867062">
          <w:rPr>
            <w:rStyle w:val="Hipervnculo"/>
            <w:rFonts w:eastAsiaTheme="majorEastAsia"/>
            <w:noProof/>
          </w:rPr>
          <w:fldChar w:fldCharType="end"/>
        </w:r>
      </w:ins>
    </w:p>
    <w:p w:rsidR="001A2B1C" w:rsidRDefault="00DD6293" w:rsidP="001A2B1C">
      <w:pPr>
        <w:rPr>
          <w:rFonts w:ascii="Arial" w:hAnsi="Arial"/>
          <w:color w:val="auto"/>
          <w:shd w:val="clear" w:color="auto" w:fill="auto"/>
          <w:lang w:val="es-EC" w:eastAsia="es-EC"/>
        </w:rPr>
      </w:pPr>
      <w:ins w:id="1144" w:author="rvelez" w:date="2010-10-25T16:21:00Z">
        <w:r>
          <w:rPr>
            <w:rFonts w:ascii="Arial" w:hAnsi="Arial"/>
            <w:color w:val="auto"/>
            <w:shd w:val="clear" w:color="auto" w:fill="auto"/>
            <w:lang w:val="es-EC" w:eastAsia="es-EC"/>
          </w:rPr>
          <w:fldChar w:fldCharType="end"/>
        </w:r>
      </w:ins>
    </w:p>
    <w:p w:rsidR="001A2B1C" w:rsidRDefault="001A2B1C">
      <w:pPr>
        <w:rPr>
          <w:rFonts w:ascii="Arial" w:hAnsi="Arial"/>
          <w:color w:val="auto"/>
          <w:shd w:val="clear" w:color="auto" w:fill="auto"/>
          <w:lang w:val="es-EC" w:eastAsia="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F25D14" w:rsidRDefault="00F25D14">
      <w:pPr>
        <w:rPr>
          <w:lang w:val="es-EC"/>
        </w:rPr>
      </w:pPr>
    </w:p>
    <w:p w:rsidR="00230C08" w:rsidRDefault="00230C08">
      <w:r>
        <w:t xml:space="preserve">  </w:t>
      </w:r>
    </w:p>
    <w:p w:rsidR="00AB5F63" w:rsidRDefault="00230C08">
      <w:r>
        <w:t xml:space="preserve">    </w:t>
      </w:r>
    </w:p>
    <w:p w:rsidR="00AB5F63" w:rsidRPr="000C3ACC" w:rsidRDefault="00AB5F63">
      <w:pPr>
        <w:jc w:val="center"/>
        <w:rPr>
          <w:rFonts w:cs="Arial"/>
          <w:lang w:val="es-MX"/>
          <w:rPrChange w:id="1145" w:author="USUARIO" w:date="2010-09-17T17:06:00Z">
            <w:rPr>
              <w:rFonts w:cs="Arial"/>
              <w:lang w:val="en-US"/>
            </w:rPr>
          </w:rPrChange>
        </w:rPr>
      </w:pPr>
      <w:bookmarkStart w:id="1146" w:name="_Toc271885963"/>
    </w:p>
    <w:p w:rsidR="00AB5F63" w:rsidRPr="000C3ACC" w:rsidRDefault="00AB5F63">
      <w:pPr>
        <w:jc w:val="center"/>
        <w:rPr>
          <w:rFonts w:cs="Arial"/>
          <w:lang w:val="es-MX"/>
          <w:rPrChange w:id="1147" w:author="USUARIO" w:date="2010-09-17T17:06:00Z">
            <w:rPr>
              <w:rFonts w:cs="Arial"/>
              <w:lang w:val="en-US"/>
            </w:rPr>
          </w:rPrChange>
        </w:rPr>
      </w:pPr>
    </w:p>
    <w:p w:rsidR="00AB5F63" w:rsidRPr="000C3ACC" w:rsidRDefault="00AB5F63">
      <w:pPr>
        <w:jc w:val="center"/>
        <w:rPr>
          <w:rFonts w:cs="Arial"/>
          <w:lang w:val="es-MX"/>
          <w:rPrChange w:id="1148" w:author="USUARIO" w:date="2010-09-17T17:06:00Z">
            <w:rPr>
              <w:rFonts w:cs="Arial"/>
              <w:lang w:val="en-US"/>
            </w:rPr>
          </w:rPrChange>
        </w:rPr>
      </w:pPr>
    </w:p>
    <w:p w:rsidR="00AB5F63" w:rsidRPr="000C3ACC" w:rsidRDefault="00AB5F63">
      <w:pPr>
        <w:jc w:val="center"/>
        <w:rPr>
          <w:rFonts w:cs="Arial"/>
          <w:lang w:val="es-MX"/>
          <w:rPrChange w:id="1149" w:author="USUARIO" w:date="2010-09-17T17:06:00Z">
            <w:rPr>
              <w:rFonts w:cs="Arial"/>
              <w:lang w:val="en-US"/>
            </w:rPr>
          </w:rPrChange>
        </w:rPr>
      </w:pPr>
    </w:p>
    <w:p w:rsidR="00AB5F63" w:rsidRPr="000C3ACC" w:rsidRDefault="00AB5F63">
      <w:pPr>
        <w:jc w:val="center"/>
        <w:rPr>
          <w:rFonts w:cs="Arial"/>
          <w:lang w:val="es-MX"/>
          <w:rPrChange w:id="1150" w:author="USUARIO" w:date="2010-09-17T17:06:00Z">
            <w:rPr>
              <w:rFonts w:cs="Arial"/>
              <w:lang w:val="en-US"/>
            </w:rPr>
          </w:rPrChange>
        </w:rPr>
      </w:pPr>
    </w:p>
    <w:p w:rsidR="00AB5F63" w:rsidRPr="000C3ACC" w:rsidRDefault="00AB5F63">
      <w:pPr>
        <w:jc w:val="center"/>
        <w:rPr>
          <w:rFonts w:cs="Arial"/>
          <w:lang w:val="es-MX"/>
          <w:rPrChange w:id="1151" w:author="USUARIO" w:date="2010-09-17T17:06:00Z">
            <w:rPr>
              <w:rFonts w:cs="Arial"/>
              <w:lang w:val="en-US"/>
            </w:rPr>
          </w:rPrChange>
        </w:rPr>
      </w:pPr>
    </w:p>
    <w:p w:rsidR="00AB5F63" w:rsidDel="009247EE" w:rsidRDefault="00AB5F63">
      <w:pPr>
        <w:jc w:val="center"/>
        <w:rPr>
          <w:del w:id="1152" w:author="USUARIO" w:date="2010-09-20T18:50:00Z"/>
          <w:rFonts w:cs="Arial"/>
          <w:lang w:val="es-MX"/>
        </w:rPr>
      </w:pPr>
    </w:p>
    <w:p w:rsidR="009247EE" w:rsidRDefault="009247EE">
      <w:pPr>
        <w:jc w:val="center"/>
        <w:rPr>
          <w:ins w:id="1153" w:author="rvelez" w:date="2010-10-25T16:35:00Z"/>
          <w:rFonts w:cs="Arial"/>
          <w:lang w:val="es-MX"/>
        </w:rPr>
      </w:pPr>
    </w:p>
    <w:p w:rsidR="00B53AB0" w:rsidRDefault="00B53AB0">
      <w:pPr>
        <w:jc w:val="center"/>
        <w:rPr>
          <w:ins w:id="1154" w:author="rvelez" w:date="2010-10-25T16:47:00Z"/>
          <w:rFonts w:cs="Arial"/>
          <w:lang w:val="es-MX"/>
        </w:rPr>
      </w:pPr>
    </w:p>
    <w:p w:rsidR="00F240BB" w:rsidRDefault="00F240BB">
      <w:pPr>
        <w:jc w:val="center"/>
        <w:rPr>
          <w:ins w:id="1155" w:author="rvelez" w:date="2010-10-25T16:47:00Z"/>
          <w:rFonts w:cs="Arial"/>
          <w:lang w:val="es-MX"/>
        </w:rPr>
      </w:pPr>
    </w:p>
    <w:p w:rsidR="00F240BB" w:rsidRDefault="00F240BB">
      <w:pPr>
        <w:jc w:val="center"/>
        <w:rPr>
          <w:ins w:id="1156" w:author="rvelez" w:date="2010-10-25T16:47:00Z"/>
          <w:rFonts w:cs="Arial"/>
          <w:lang w:val="es-MX"/>
        </w:rPr>
      </w:pPr>
    </w:p>
    <w:p w:rsidR="00F240BB" w:rsidRPr="000C3ACC" w:rsidRDefault="00F240BB">
      <w:pPr>
        <w:jc w:val="center"/>
        <w:rPr>
          <w:ins w:id="1157" w:author="USUARIO" w:date="2010-09-20T18:50:00Z"/>
          <w:rFonts w:cs="Arial"/>
          <w:lang w:val="es-MX"/>
          <w:rPrChange w:id="1158" w:author="USUARIO" w:date="2010-09-17T17:06:00Z">
            <w:rPr>
              <w:ins w:id="1159" w:author="USUARIO" w:date="2010-09-20T18:50:00Z"/>
              <w:rFonts w:cs="Arial"/>
              <w:lang w:val="en-US"/>
            </w:rPr>
          </w:rPrChange>
        </w:rPr>
      </w:pPr>
    </w:p>
    <w:p w:rsidR="00605C75" w:rsidRDefault="00605C75">
      <w:pPr>
        <w:jc w:val="center"/>
        <w:rPr>
          <w:ins w:id="1160" w:author="rvelez" w:date="2010-10-25T16:26:00Z"/>
          <w:rFonts w:ascii="Arial" w:hAnsi="Arial" w:cs="Arial"/>
          <w:b/>
          <w:lang w:val="es-MX"/>
        </w:rPr>
      </w:pPr>
    </w:p>
    <w:p w:rsidR="00AB5F63" w:rsidRPr="000C3ACC" w:rsidRDefault="00DD6293">
      <w:pPr>
        <w:jc w:val="center"/>
        <w:rPr>
          <w:rFonts w:cs="Arial"/>
          <w:lang w:val="es-MX"/>
          <w:rPrChange w:id="1161" w:author="USUARIO" w:date="2010-09-17T17:06:00Z">
            <w:rPr>
              <w:rFonts w:cs="Arial"/>
              <w:lang w:val="en-US"/>
            </w:rPr>
          </w:rPrChange>
        </w:rPr>
      </w:pPr>
      <w:r w:rsidRPr="00DD6293">
        <w:rPr>
          <w:rFonts w:ascii="Arial" w:hAnsi="Arial" w:cs="Arial"/>
          <w:b/>
          <w:lang w:val="es-MX"/>
          <w:rPrChange w:id="1162" w:author="USUARIO" w:date="2010-09-17T17:06:00Z">
            <w:rPr>
              <w:rFonts w:ascii="Arial" w:hAnsi="Arial" w:cs="Arial"/>
              <w:b/>
              <w:color w:val="0000FF"/>
              <w:u w:val="single"/>
              <w:lang w:val="en-US"/>
            </w:rPr>
          </w:rPrChange>
        </w:rPr>
        <w:t>INDICE DE FIGURAS</w:t>
      </w:r>
    </w:p>
    <w:p w:rsidR="00AB5F63" w:rsidRPr="000C3ACC" w:rsidRDefault="00AB5F63">
      <w:pPr>
        <w:jc w:val="center"/>
        <w:rPr>
          <w:rFonts w:cs="Arial"/>
          <w:lang w:val="es-MX"/>
          <w:rPrChange w:id="1163" w:author="USUARIO" w:date="2010-09-17T17:06:00Z">
            <w:rPr>
              <w:rFonts w:cs="Arial"/>
              <w:lang w:val="en-US"/>
            </w:rPr>
          </w:rPrChange>
        </w:rPr>
      </w:pPr>
    </w:p>
    <w:p w:rsidR="00AB5F63" w:rsidRPr="000C3ACC" w:rsidRDefault="00AB5F63">
      <w:pPr>
        <w:rPr>
          <w:rFonts w:cs="Arial"/>
          <w:lang w:val="es-MX"/>
          <w:rPrChange w:id="1164" w:author="USUARIO" w:date="2010-09-17T17:06:00Z">
            <w:rPr>
              <w:rFonts w:cs="Arial"/>
              <w:lang w:val="en-US"/>
            </w:rPr>
          </w:rPrChange>
        </w:rPr>
      </w:pPr>
    </w:p>
    <w:p w:rsidR="00522D4D" w:rsidRPr="000E3E5E" w:rsidDel="00414ABD" w:rsidRDefault="00DD6293" w:rsidP="00522D4D">
      <w:pPr>
        <w:rPr>
          <w:del w:id="1165" w:author="rvelez" w:date="2010-10-25T16:03:00Z"/>
          <w:rStyle w:val="Hipervnculo"/>
          <w:rFonts w:ascii="Calibri" w:eastAsiaTheme="majorEastAsia" w:hAnsi="Calibri" w:cs="Calibri"/>
          <w:b/>
          <w:i/>
          <w:noProof/>
          <w:sz w:val="28"/>
          <w:szCs w:val="28"/>
          <w:rPrChange w:id="1166" w:author="rvelez" w:date="2010-10-25T16:09:00Z">
            <w:rPr>
              <w:del w:id="1167" w:author="rvelez" w:date="2010-10-25T16:03:00Z"/>
              <w:rFonts w:ascii="Arial" w:hAnsi="Arial"/>
              <w:color w:val="auto"/>
              <w:shd w:val="clear" w:color="auto" w:fill="auto"/>
              <w:lang w:val="es-EC" w:eastAsia="es-EC"/>
            </w:rPr>
          </w:rPrChange>
        </w:rPr>
      </w:pPr>
      <w:del w:id="1168" w:author="rvelez" w:date="2010-10-25T16:03:00Z">
        <w:r w:rsidRPr="00DD6293">
          <w:rPr>
            <w:rStyle w:val="Hipervnculo"/>
            <w:rFonts w:ascii="Calibri" w:eastAsiaTheme="majorEastAsia" w:hAnsi="Calibri" w:cs="Calibri"/>
            <w:i/>
            <w:noProof/>
            <w:sz w:val="28"/>
            <w:szCs w:val="28"/>
            <w:rPrChange w:id="1169" w:author="rvelez" w:date="2010-10-25T16:09:00Z">
              <w:rPr>
                <w:rFonts w:ascii="Arial" w:hAnsi="Arial"/>
                <w:b/>
                <w:color w:val="auto"/>
                <w:u w:val="single"/>
                <w:shd w:val="clear" w:color="auto" w:fill="auto"/>
                <w:lang w:val="es-EC" w:eastAsia="es-EC"/>
              </w:rPr>
            </w:rPrChange>
          </w:rPr>
          <w:delText>Figura 1</w:delText>
        </w:r>
        <w:r w:rsidRPr="00DD6293">
          <w:rPr>
            <w:rStyle w:val="Hipervnculo"/>
            <w:rFonts w:ascii="Calibri" w:eastAsiaTheme="majorEastAsia" w:hAnsi="Calibri" w:cs="Calibri"/>
            <w:b/>
            <w:i/>
            <w:noProof/>
            <w:sz w:val="28"/>
            <w:szCs w:val="28"/>
            <w:rPrChange w:id="1170" w:author="rvelez" w:date="2010-10-25T16:09:00Z">
              <w:rPr>
                <w:rFonts w:ascii="Arial" w:hAnsi="Arial"/>
                <w:color w:val="auto"/>
                <w:u w:val="single"/>
                <w:shd w:val="clear" w:color="auto" w:fill="auto"/>
                <w:lang w:val="es-EC" w:eastAsia="es-EC"/>
              </w:rPr>
            </w:rPrChange>
          </w:rPr>
          <w:delText>. Formato mensaje OSC…………………………………..………......</w:delText>
        </w:r>
      </w:del>
      <w:ins w:id="1171" w:author="USUARIO" w:date="2010-09-20T18:53:00Z">
        <w:del w:id="1172" w:author="rvelez" w:date="2010-10-25T16:03:00Z">
          <w:r w:rsidRPr="00DD6293">
            <w:rPr>
              <w:rStyle w:val="Hipervnculo"/>
              <w:rFonts w:ascii="Calibri" w:eastAsiaTheme="majorEastAsia" w:hAnsi="Calibri" w:cs="Calibri"/>
              <w:b/>
              <w:i/>
              <w:noProof/>
              <w:sz w:val="28"/>
              <w:szCs w:val="28"/>
              <w:rPrChange w:id="1173" w:author="rvelez" w:date="2010-10-25T16:09:00Z">
                <w:rPr>
                  <w:rFonts w:ascii="Arial" w:hAnsi="Arial"/>
                  <w:color w:val="auto"/>
                  <w:u w:val="single"/>
                  <w:shd w:val="clear" w:color="auto" w:fill="auto"/>
                  <w:lang w:val="es-EC" w:eastAsia="es-EC"/>
                </w:rPr>
              </w:rPrChange>
            </w:rPr>
            <w:delText>..</w:delText>
          </w:r>
        </w:del>
      </w:ins>
      <w:del w:id="1174" w:author="rvelez" w:date="2010-10-25T16:03:00Z">
        <w:r w:rsidRPr="00DD6293">
          <w:rPr>
            <w:rStyle w:val="Hipervnculo"/>
            <w:rFonts w:ascii="Calibri" w:eastAsiaTheme="majorEastAsia" w:hAnsi="Calibri" w:cs="Calibri"/>
            <w:b/>
            <w:i/>
            <w:noProof/>
            <w:sz w:val="28"/>
            <w:szCs w:val="28"/>
            <w:rPrChange w:id="1175" w:author="rvelez" w:date="2010-10-25T16:09:00Z">
              <w:rPr>
                <w:rFonts w:ascii="Arial" w:hAnsi="Arial"/>
                <w:color w:val="auto"/>
                <w:u w:val="single"/>
                <w:shd w:val="clear" w:color="auto" w:fill="auto"/>
                <w:lang w:val="es-EC" w:eastAsia="es-EC"/>
              </w:rPr>
            </w:rPrChange>
          </w:rPr>
          <w:delText>.1</w:delText>
        </w:r>
      </w:del>
      <w:ins w:id="1176" w:author="USUARIO" w:date="2010-09-20T18:29:00Z">
        <w:del w:id="1177" w:author="rvelez" w:date="2010-10-25T16:03:00Z">
          <w:r w:rsidRPr="00DD6293">
            <w:rPr>
              <w:rStyle w:val="Hipervnculo"/>
              <w:rFonts w:ascii="Calibri" w:eastAsiaTheme="majorEastAsia" w:hAnsi="Calibri" w:cs="Calibri"/>
              <w:b/>
              <w:i/>
              <w:noProof/>
              <w:sz w:val="28"/>
              <w:szCs w:val="28"/>
              <w:rPrChange w:id="1178" w:author="rvelez" w:date="2010-10-25T16:09:00Z">
                <w:rPr>
                  <w:rFonts w:ascii="Arial" w:hAnsi="Arial"/>
                  <w:color w:val="auto"/>
                  <w:u w:val="single"/>
                  <w:shd w:val="clear" w:color="auto" w:fill="auto"/>
                  <w:lang w:val="es-EC" w:eastAsia="es-EC"/>
                </w:rPr>
              </w:rPrChange>
            </w:rPr>
            <w:delText>4</w:delText>
          </w:r>
        </w:del>
      </w:ins>
      <w:del w:id="1179" w:author="rvelez" w:date="2010-10-25T16:03:00Z">
        <w:r w:rsidRPr="00DD6293">
          <w:rPr>
            <w:rStyle w:val="Hipervnculo"/>
            <w:rFonts w:ascii="Calibri" w:eastAsiaTheme="majorEastAsia" w:hAnsi="Calibri" w:cs="Calibri"/>
            <w:b/>
            <w:i/>
            <w:noProof/>
            <w:sz w:val="28"/>
            <w:szCs w:val="28"/>
            <w:rPrChange w:id="1180" w:author="rvelez" w:date="2010-10-25T16:09:00Z">
              <w:rPr>
                <w:rFonts w:ascii="Arial" w:hAnsi="Arial"/>
                <w:color w:val="auto"/>
                <w:u w:val="single"/>
                <w:shd w:val="clear" w:color="auto" w:fill="auto"/>
                <w:lang w:val="es-EC" w:eastAsia="es-EC"/>
              </w:rPr>
            </w:rPrChange>
          </w:rPr>
          <w:delText>2</w:delText>
        </w:r>
      </w:del>
    </w:p>
    <w:p w:rsidR="00522D4D" w:rsidRPr="000E3E5E" w:rsidDel="00414ABD" w:rsidRDefault="00522D4D" w:rsidP="00522D4D">
      <w:pPr>
        <w:rPr>
          <w:del w:id="1181" w:author="rvelez" w:date="2010-10-25T16:03:00Z"/>
          <w:rStyle w:val="Hipervnculo"/>
          <w:rFonts w:ascii="Calibri" w:eastAsiaTheme="majorEastAsia" w:hAnsi="Calibri" w:cs="Calibri"/>
          <w:b/>
          <w:i/>
          <w:noProof/>
          <w:sz w:val="28"/>
          <w:szCs w:val="28"/>
          <w:rPrChange w:id="1182" w:author="rvelez" w:date="2010-10-25T16:09:00Z">
            <w:rPr>
              <w:del w:id="1183" w:author="rvelez" w:date="2010-10-25T16:03:00Z"/>
              <w:rFonts w:ascii="Arial" w:hAnsi="Arial"/>
              <w:color w:val="auto"/>
              <w:shd w:val="clear" w:color="auto" w:fill="auto"/>
              <w:lang w:val="es-EC" w:eastAsia="es-EC"/>
            </w:rPr>
          </w:rPrChange>
        </w:rPr>
      </w:pPr>
    </w:p>
    <w:p w:rsidR="00AB5F63" w:rsidRPr="000E3E5E" w:rsidDel="00414ABD" w:rsidRDefault="00DD6293">
      <w:pPr>
        <w:rPr>
          <w:del w:id="1184" w:author="rvelez" w:date="2010-10-25T16:03:00Z"/>
          <w:rStyle w:val="Hipervnculo"/>
          <w:rFonts w:ascii="Calibri" w:eastAsiaTheme="majorEastAsia" w:hAnsi="Calibri" w:cs="Calibri"/>
          <w:b/>
          <w:i/>
          <w:noProof/>
          <w:sz w:val="28"/>
          <w:szCs w:val="28"/>
          <w:rPrChange w:id="1185" w:author="rvelez" w:date="2010-10-25T16:09:00Z">
            <w:rPr>
              <w:del w:id="1186" w:author="rvelez" w:date="2010-10-25T16:03:00Z"/>
            </w:rPr>
          </w:rPrChange>
        </w:rPr>
      </w:pPr>
      <w:del w:id="1187" w:author="rvelez" w:date="2010-10-25T16:03:00Z">
        <w:r w:rsidRPr="00DD6293">
          <w:rPr>
            <w:rStyle w:val="Hipervnculo"/>
            <w:rFonts w:ascii="Calibri" w:eastAsiaTheme="majorEastAsia" w:hAnsi="Calibri" w:cs="Calibri"/>
            <w:i/>
            <w:noProof/>
            <w:sz w:val="28"/>
            <w:szCs w:val="28"/>
            <w:rPrChange w:id="1188" w:author="rvelez" w:date="2010-10-25T16:09:00Z">
              <w:rPr>
                <w:rFonts w:ascii="Arial" w:hAnsi="Arial"/>
                <w:b/>
                <w:color w:val="auto"/>
                <w:u w:val="single"/>
                <w:shd w:val="clear" w:color="auto" w:fill="auto"/>
                <w:lang w:val="es-EC" w:eastAsia="es-EC"/>
              </w:rPr>
            </w:rPrChange>
          </w:rPr>
          <w:delText>Figura 2</w:delText>
        </w:r>
        <w:r w:rsidRPr="00DD6293">
          <w:rPr>
            <w:rStyle w:val="Hipervnculo"/>
            <w:rFonts w:ascii="Calibri" w:eastAsiaTheme="majorEastAsia" w:hAnsi="Calibri" w:cs="Calibri"/>
            <w:b/>
            <w:i/>
            <w:noProof/>
            <w:sz w:val="28"/>
            <w:szCs w:val="28"/>
            <w:rPrChange w:id="1189" w:author="rvelez" w:date="2010-10-25T16:09:00Z">
              <w:rPr>
                <w:rFonts w:ascii="Arial" w:hAnsi="Arial"/>
                <w:color w:val="auto"/>
                <w:u w:val="single"/>
                <w:shd w:val="clear" w:color="auto" w:fill="auto"/>
                <w:lang w:val="es-EC" w:eastAsia="es-EC"/>
              </w:rPr>
            </w:rPrChange>
          </w:rPr>
          <w:delText>. Formato de un mensaje XML.………………………………..……</w:delText>
        </w:r>
      </w:del>
      <w:ins w:id="1190" w:author="USUARIO" w:date="2010-09-20T18:53:00Z">
        <w:del w:id="1191" w:author="rvelez" w:date="2010-10-25T16:03:00Z">
          <w:r w:rsidRPr="00DD6293">
            <w:rPr>
              <w:rStyle w:val="Hipervnculo"/>
              <w:rFonts w:ascii="Calibri" w:eastAsiaTheme="majorEastAsia" w:hAnsi="Calibri" w:cs="Calibri"/>
              <w:b/>
              <w:i/>
              <w:noProof/>
              <w:sz w:val="28"/>
              <w:szCs w:val="28"/>
              <w:rPrChange w:id="1192" w:author="rvelez" w:date="2010-10-25T16:09:00Z">
                <w:rPr>
                  <w:rFonts w:ascii="Arial" w:hAnsi="Arial"/>
                  <w:color w:val="auto"/>
                  <w:u w:val="single"/>
                  <w:shd w:val="clear" w:color="auto" w:fill="auto"/>
                  <w:lang w:val="es-EC" w:eastAsia="es-EC"/>
                </w:rPr>
              </w:rPrChange>
            </w:rPr>
            <w:delText>.</w:delText>
          </w:r>
        </w:del>
      </w:ins>
      <w:del w:id="1193" w:author="rvelez" w:date="2010-10-25T16:03:00Z">
        <w:r w:rsidRPr="00DD6293">
          <w:rPr>
            <w:rStyle w:val="Hipervnculo"/>
            <w:rFonts w:ascii="Calibri" w:eastAsiaTheme="majorEastAsia" w:hAnsi="Calibri" w:cs="Calibri"/>
            <w:b/>
            <w:i/>
            <w:noProof/>
            <w:sz w:val="28"/>
            <w:szCs w:val="28"/>
            <w:rPrChange w:id="1194" w:author="rvelez" w:date="2010-10-25T16:09:00Z">
              <w:rPr>
                <w:rFonts w:ascii="Arial" w:hAnsi="Arial"/>
                <w:color w:val="auto"/>
                <w:u w:val="single"/>
                <w:shd w:val="clear" w:color="auto" w:fill="auto"/>
                <w:lang w:val="es-EC" w:eastAsia="es-EC"/>
              </w:rPr>
            </w:rPrChange>
          </w:rPr>
          <w:delText>…1</w:delText>
        </w:r>
      </w:del>
      <w:ins w:id="1195" w:author="USUARIO" w:date="2010-09-20T18:29:00Z">
        <w:del w:id="1196" w:author="rvelez" w:date="2010-10-25T16:03:00Z">
          <w:r w:rsidRPr="00DD6293">
            <w:rPr>
              <w:rStyle w:val="Hipervnculo"/>
              <w:rFonts w:ascii="Calibri" w:eastAsiaTheme="majorEastAsia" w:hAnsi="Calibri" w:cs="Calibri"/>
              <w:b/>
              <w:i/>
              <w:noProof/>
              <w:sz w:val="28"/>
              <w:szCs w:val="28"/>
              <w:rPrChange w:id="1197" w:author="rvelez" w:date="2010-10-25T16:09:00Z">
                <w:rPr>
                  <w:rFonts w:ascii="Arial" w:hAnsi="Arial"/>
                  <w:color w:val="auto"/>
                  <w:u w:val="single"/>
                  <w:shd w:val="clear" w:color="auto" w:fill="auto"/>
                  <w:lang w:val="es-EC" w:eastAsia="es-EC"/>
                </w:rPr>
              </w:rPrChange>
            </w:rPr>
            <w:delText>4</w:delText>
          </w:r>
        </w:del>
      </w:ins>
      <w:del w:id="1198" w:author="rvelez" w:date="2010-10-25T16:03:00Z">
        <w:r w:rsidRPr="00DD6293">
          <w:rPr>
            <w:rStyle w:val="Hipervnculo"/>
            <w:rFonts w:ascii="Calibri" w:eastAsiaTheme="majorEastAsia" w:hAnsi="Calibri" w:cs="Calibri"/>
            <w:b/>
            <w:i/>
            <w:noProof/>
            <w:sz w:val="28"/>
            <w:szCs w:val="28"/>
            <w:rPrChange w:id="1199" w:author="rvelez" w:date="2010-10-25T16:09:00Z">
              <w:rPr>
                <w:rFonts w:ascii="Arial" w:hAnsi="Arial"/>
                <w:color w:val="auto"/>
                <w:u w:val="single"/>
                <w:shd w:val="clear" w:color="auto" w:fill="auto"/>
                <w:lang w:val="es-EC" w:eastAsia="es-EC"/>
              </w:rPr>
            </w:rPrChange>
          </w:rPr>
          <w:delText>2</w:delText>
        </w:r>
      </w:del>
    </w:p>
    <w:p w:rsidR="00AB5F63" w:rsidRPr="000E3E5E" w:rsidDel="00414ABD" w:rsidRDefault="00AB5F63">
      <w:pPr>
        <w:rPr>
          <w:del w:id="1200" w:author="rvelez" w:date="2010-10-25T16:03:00Z"/>
          <w:rStyle w:val="Hipervnculo"/>
          <w:rFonts w:ascii="Calibri" w:eastAsiaTheme="majorEastAsia" w:hAnsi="Calibri" w:cs="Calibri"/>
          <w:b/>
          <w:i/>
          <w:noProof/>
          <w:sz w:val="28"/>
          <w:szCs w:val="28"/>
          <w:rPrChange w:id="1201" w:author="rvelez" w:date="2010-10-25T16:09:00Z">
            <w:rPr>
              <w:del w:id="1202" w:author="rvelez" w:date="2010-10-25T16:03:00Z"/>
            </w:rPr>
          </w:rPrChange>
        </w:rPr>
      </w:pPr>
    </w:p>
    <w:p w:rsidR="00293696" w:rsidRPr="000E3E5E" w:rsidDel="00414ABD" w:rsidRDefault="00DD6293" w:rsidP="00293696">
      <w:pPr>
        <w:rPr>
          <w:del w:id="1203" w:author="rvelez" w:date="2010-10-25T16:03:00Z"/>
          <w:rStyle w:val="Hipervnculo"/>
          <w:rFonts w:ascii="Calibri" w:eastAsiaTheme="majorEastAsia" w:hAnsi="Calibri" w:cs="Calibri"/>
          <w:b/>
          <w:i/>
          <w:noProof/>
          <w:sz w:val="28"/>
          <w:szCs w:val="28"/>
          <w:rPrChange w:id="1204" w:author="rvelez" w:date="2010-10-25T16:09:00Z">
            <w:rPr>
              <w:del w:id="1205" w:author="rvelez" w:date="2010-10-25T16:03:00Z"/>
              <w:rFonts w:ascii="Arial" w:hAnsi="Arial"/>
              <w:color w:val="auto"/>
              <w:shd w:val="clear" w:color="auto" w:fill="auto"/>
              <w:lang w:val="es-EC" w:eastAsia="es-EC"/>
            </w:rPr>
          </w:rPrChange>
        </w:rPr>
      </w:pPr>
      <w:del w:id="1206" w:author="rvelez" w:date="2010-10-25T16:03:00Z">
        <w:r w:rsidRPr="00DD6293">
          <w:rPr>
            <w:rStyle w:val="Hipervnculo"/>
            <w:rFonts w:ascii="Calibri" w:eastAsiaTheme="majorEastAsia" w:hAnsi="Calibri" w:cs="Calibri"/>
            <w:i/>
            <w:noProof/>
            <w:sz w:val="28"/>
            <w:szCs w:val="28"/>
            <w:rPrChange w:id="1207" w:author="rvelez" w:date="2010-10-25T16:09:00Z">
              <w:rPr>
                <w:rFonts w:ascii="Arial" w:hAnsi="Arial"/>
                <w:b/>
                <w:color w:val="auto"/>
                <w:u w:val="single"/>
                <w:shd w:val="clear" w:color="auto" w:fill="auto"/>
                <w:lang w:val="es-EC" w:eastAsia="es-EC"/>
              </w:rPr>
            </w:rPrChange>
          </w:rPr>
          <w:delText>Figura 3</w:delText>
        </w:r>
        <w:r w:rsidRPr="00DD6293">
          <w:rPr>
            <w:rStyle w:val="Hipervnculo"/>
            <w:rFonts w:ascii="Calibri" w:eastAsiaTheme="majorEastAsia" w:hAnsi="Calibri" w:cs="Calibri"/>
            <w:b/>
            <w:i/>
            <w:noProof/>
            <w:sz w:val="28"/>
            <w:szCs w:val="28"/>
            <w:rPrChange w:id="1208" w:author="rvelez" w:date="2010-10-25T16:09:00Z">
              <w:rPr>
                <w:rFonts w:ascii="Arial" w:hAnsi="Arial"/>
                <w:color w:val="auto"/>
                <w:u w:val="single"/>
                <w:shd w:val="clear" w:color="auto" w:fill="auto"/>
                <w:lang w:val="es-EC" w:eastAsia="es-EC"/>
              </w:rPr>
            </w:rPrChange>
          </w:rPr>
          <w:delText>. Reconocimiento de Patrones..…………………………..………......</w:delText>
        </w:r>
      </w:del>
      <w:ins w:id="1209" w:author="USUARIO" w:date="2010-09-20T18:53:00Z">
        <w:del w:id="1210" w:author="rvelez" w:date="2010-10-25T16:03:00Z">
          <w:r w:rsidRPr="00DD6293">
            <w:rPr>
              <w:rStyle w:val="Hipervnculo"/>
              <w:rFonts w:ascii="Calibri" w:eastAsiaTheme="majorEastAsia" w:hAnsi="Calibri" w:cs="Calibri"/>
              <w:b/>
              <w:i/>
              <w:noProof/>
              <w:sz w:val="28"/>
              <w:szCs w:val="28"/>
              <w:rPrChange w:id="1211" w:author="rvelez" w:date="2010-10-25T16:09:00Z">
                <w:rPr>
                  <w:rFonts w:ascii="Arial" w:hAnsi="Arial"/>
                  <w:color w:val="auto"/>
                  <w:u w:val="single"/>
                  <w:shd w:val="clear" w:color="auto" w:fill="auto"/>
                  <w:lang w:val="es-EC" w:eastAsia="es-EC"/>
                </w:rPr>
              </w:rPrChange>
            </w:rPr>
            <w:delText>..</w:delText>
          </w:r>
        </w:del>
      </w:ins>
      <w:del w:id="1212" w:author="rvelez" w:date="2010-10-25T16:03:00Z">
        <w:r w:rsidRPr="00DD6293">
          <w:rPr>
            <w:rStyle w:val="Hipervnculo"/>
            <w:rFonts w:ascii="Calibri" w:eastAsiaTheme="majorEastAsia" w:hAnsi="Calibri" w:cs="Calibri"/>
            <w:b/>
            <w:i/>
            <w:noProof/>
            <w:sz w:val="28"/>
            <w:szCs w:val="28"/>
            <w:rPrChange w:id="1213" w:author="rvelez" w:date="2010-10-25T16:09:00Z">
              <w:rPr>
                <w:rFonts w:ascii="Arial" w:hAnsi="Arial"/>
                <w:color w:val="auto"/>
                <w:u w:val="single"/>
                <w:shd w:val="clear" w:color="auto" w:fill="auto"/>
                <w:lang w:val="es-EC" w:eastAsia="es-EC"/>
              </w:rPr>
            </w:rPrChange>
          </w:rPr>
          <w:delText xml:space="preserve"> 17</w:delText>
        </w:r>
      </w:del>
    </w:p>
    <w:p w:rsidR="00293696" w:rsidRPr="000E3E5E" w:rsidDel="00414ABD" w:rsidRDefault="00293696" w:rsidP="00293696">
      <w:pPr>
        <w:rPr>
          <w:del w:id="1214" w:author="rvelez" w:date="2010-10-25T16:03:00Z"/>
          <w:rStyle w:val="Hipervnculo"/>
          <w:rFonts w:ascii="Calibri" w:eastAsiaTheme="majorEastAsia" w:hAnsi="Calibri" w:cs="Calibri"/>
          <w:b/>
          <w:i/>
          <w:noProof/>
          <w:sz w:val="28"/>
          <w:szCs w:val="28"/>
          <w:rPrChange w:id="1215" w:author="rvelez" w:date="2010-10-25T16:09:00Z">
            <w:rPr>
              <w:del w:id="1216"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17" w:author="rvelez" w:date="2010-10-25T16:03:00Z"/>
          <w:rStyle w:val="Hipervnculo"/>
          <w:rFonts w:ascii="Calibri" w:eastAsiaTheme="majorEastAsia" w:hAnsi="Calibri" w:cs="Calibri"/>
          <w:b/>
          <w:i/>
          <w:noProof/>
          <w:sz w:val="28"/>
          <w:szCs w:val="28"/>
          <w:rPrChange w:id="1218" w:author="rvelez" w:date="2010-10-25T16:09:00Z">
            <w:rPr>
              <w:del w:id="1219" w:author="rvelez" w:date="2010-10-25T16:03:00Z"/>
              <w:rFonts w:ascii="Arial" w:hAnsi="Arial"/>
              <w:color w:val="auto"/>
              <w:shd w:val="clear" w:color="auto" w:fill="auto"/>
              <w:lang w:val="es-EC" w:eastAsia="es-EC"/>
            </w:rPr>
          </w:rPrChange>
        </w:rPr>
      </w:pPr>
      <w:del w:id="1220" w:author="rvelez" w:date="2010-10-25T16:03:00Z">
        <w:r w:rsidRPr="00DD6293">
          <w:rPr>
            <w:rStyle w:val="Hipervnculo"/>
            <w:rFonts w:ascii="Calibri" w:eastAsiaTheme="majorEastAsia" w:hAnsi="Calibri" w:cs="Calibri"/>
            <w:i/>
            <w:noProof/>
            <w:sz w:val="28"/>
            <w:szCs w:val="28"/>
            <w:rPrChange w:id="1221" w:author="rvelez" w:date="2010-10-25T16:09:00Z">
              <w:rPr>
                <w:rFonts w:ascii="Arial" w:hAnsi="Arial"/>
                <w:b/>
                <w:color w:val="auto"/>
                <w:u w:val="single"/>
                <w:shd w:val="clear" w:color="auto" w:fill="auto"/>
                <w:lang w:val="es-EC" w:eastAsia="es-EC"/>
              </w:rPr>
            </w:rPrChange>
          </w:rPr>
          <w:delText>Figura 4</w:delText>
        </w:r>
        <w:r w:rsidRPr="00DD6293">
          <w:rPr>
            <w:rStyle w:val="Hipervnculo"/>
            <w:rFonts w:ascii="Calibri" w:eastAsiaTheme="majorEastAsia" w:hAnsi="Calibri" w:cs="Calibri"/>
            <w:b/>
            <w:i/>
            <w:noProof/>
            <w:sz w:val="28"/>
            <w:szCs w:val="28"/>
            <w:rPrChange w:id="1222" w:author="rvelez" w:date="2010-10-25T16:09:00Z">
              <w:rPr>
                <w:rFonts w:ascii="Arial" w:hAnsi="Arial"/>
                <w:color w:val="auto"/>
                <w:u w:val="single"/>
                <w:shd w:val="clear" w:color="auto" w:fill="auto"/>
                <w:lang w:val="es-EC" w:eastAsia="es-EC"/>
              </w:rPr>
            </w:rPrChange>
          </w:rPr>
          <w:delText>. Archivos de Configuración, e interfaz Reactivision.………..………18</w:delText>
        </w:r>
      </w:del>
    </w:p>
    <w:p w:rsidR="00293696" w:rsidRPr="000E3E5E" w:rsidDel="00414ABD" w:rsidRDefault="00293696" w:rsidP="00293696">
      <w:pPr>
        <w:rPr>
          <w:del w:id="1223" w:author="rvelez" w:date="2010-10-25T16:03:00Z"/>
          <w:rStyle w:val="Hipervnculo"/>
          <w:rFonts w:ascii="Calibri" w:eastAsiaTheme="majorEastAsia" w:hAnsi="Calibri" w:cs="Calibri"/>
          <w:b/>
          <w:i/>
          <w:noProof/>
          <w:sz w:val="28"/>
          <w:szCs w:val="28"/>
          <w:rPrChange w:id="1224" w:author="rvelez" w:date="2010-10-25T16:09:00Z">
            <w:rPr>
              <w:del w:id="1225"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26" w:author="rvelez" w:date="2010-10-25T16:03:00Z"/>
          <w:rStyle w:val="Hipervnculo"/>
          <w:rFonts w:ascii="Calibri" w:eastAsiaTheme="majorEastAsia" w:hAnsi="Calibri" w:cs="Calibri"/>
          <w:b/>
          <w:i/>
          <w:noProof/>
          <w:sz w:val="28"/>
          <w:szCs w:val="28"/>
          <w:rPrChange w:id="1227" w:author="rvelez" w:date="2010-10-25T16:09:00Z">
            <w:rPr>
              <w:del w:id="1228" w:author="rvelez" w:date="2010-10-25T16:03:00Z"/>
              <w:rFonts w:ascii="Arial" w:hAnsi="Arial"/>
              <w:color w:val="auto"/>
              <w:shd w:val="clear" w:color="auto" w:fill="auto"/>
              <w:lang w:val="es-EC" w:eastAsia="es-EC"/>
            </w:rPr>
          </w:rPrChange>
        </w:rPr>
      </w:pPr>
      <w:del w:id="1229" w:author="rvelez" w:date="2010-10-25T16:03:00Z">
        <w:r w:rsidRPr="00DD6293">
          <w:rPr>
            <w:rStyle w:val="Hipervnculo"/>
            <w:rFonts w:ascii="Calibri" w:eastAsiaTheme="majorEastAsia" w:hAnsi="Calibri" w:cs="Calibri"/>
            <w:i/>
            <w:noProof/>
            <w:sz w:val="28"/>
            <w:szCs w:val="28"/>
            <w:rPrChange w:id="1230" w:author="rvelez" w:date="2010-10-25T16:09:00Z">
              <w:rPr>
                <w:rFonts w:ascii="Arial" w:hAnsi="Arial"/>
                <w:b/>
                <w:color w:val="auto"/>
                <w:u w:val="single"/>
                <w:shd w:val="clear" w:color="auto" w:fill="auto"/>
                <w:lang w:val="es-EC" w:eastAsia="es-EC"/>
              </w:rPr>
            </w:rPrChange>
          </w:rPr>
          <w:delText>Figura 5</w:delText>
        </w:r>
        <w:r w:rsidRPr="00DD6293">
          <w:rPr>
            <w:rStyle w:val="Hipervnculo"/>
            <w:rFonts w:ascii="Calibri" w:eastAsiaTheme="majorEastAsia" w:hAnsi="Calibri" w:cs="Calibri"/>
            <w:b/>
            <w:i/>
            <w:noProof/>
            <w:sz w:val="28"/>
            <w:szCs w:val="28"/>
            <w:rPrChange w:id="1231" w:author="rvelez" w:date="2010-10-25T16:09:00Z">
              <w:rPr>
                <w:rFonts w:ascii="Arial" w:hAnsi="Arial"/>
                <w:color w:val="auto"/>
                <w:u w:val="single"/>
                <w:shd w:val="clear" w:color="auto" w:fill="auto"/>
                <w:lang w:val="es-EC" w:eastAsia="es-EC"/>
              </w:rPr>
            </w:rPrChange>
          </w:rPr>
          <w:delText>. Interfaz de Touchlib…..…………………………………..……….......</w:delText>
        </w:r>
      </w:del>
      <w:ins w:id="1232" w:author="USUARIO" w:date="2010-09-20T18:53:00Z">
        <w:del w:id="1233" w:author="rvelez" w:date="2010-10-25T16:03:00Z">
          <w:r w:rsidRPr="00DD6293">
            <w:rPr>
              <w:rStyle w:val="Hipervnculo"/>
              <w:rFonts w:ascii="Calibri" w:eastAsiaTheme="majorEastAsia" w:hAnsi="Calibri" w:cs="Calibri"/>
              <w:b/>
              <w:i/>
              <w:noProof/>
              <w:sz w:val="28"/>
              <w:szCs w:val="28"/>
              <w:rPrChange w:id="1234" w:author="rvelez" w:date="2010-10-25T16:09:00Z">
                <w:rPr>
                  <w:rFonts w:ascii="Arial" w:hAnsi="Arial"/>
                  <w:color w:val="auto"/>
                  <w:u w:val="single"/>
                  <w:shd w:val="clear" w:color="auto" w:fill="auto"/>
                  <w:lang w:val="es-EC" w:eastAsia="es-EC"/>
                </w:rPr>
              </w:rPrChange>
            </w:rPr>
            <w:delText>.</w:delText>
          </w:r>
        </w:del>
      </w:ins>
      <w:del w:id="1235" w:author="rvelez" w:date="2010-10-25T16:03:00Z">
        <w:r w:rsidRPr="00DD6293">
          <w:rPr>
            <w:rStyle w:val="Hipervnculo"/>
            <w:rFonts w:ascii="Calibri" w:eastAsiaTheme="majorEastAsia" w:hAnsi="Calibri" w:cs="Calibri"/>
            <w:b/>
            <w:i/>
            <w:noProof/>
            <w:sz w:val="28"/>
            <w:szCs w:val="28"/>
            <w:rPrChange w:id="1236" w:author="rvelez" w:date="2010-10-25T16:09:00Z">
              <w:rPr>
                <w:rFonts w:ascii="Arial" w:hAnsi="Arial"/>
                <w:color w:val="auto"/>
                <w:u w:val="single"/>
                <w:shd w:val="clear" w:color="auto" w:fill="auto"/>
                <w:lang w:val="es-EC" w:eastAsia="es-EC"/>
              </w:rPr>
            </w:rPrChange>
          </w:rPr>
          <w:delText>19</w:delText>
        </w:r>
      </w:del>
    </w:p>
    <w:p w:rsidR="00293696" w:rsidRPr="000E3E5E" w:rsidDel="00414ABD" w:rsidRDefault="00293696" w:rsidP="00293696">
      <w:pPr>
        <w:rPr>
          <w:del w:id="1237" w:author="rvelez" w:date="2010-10-25T16:03:00Z"/>
          <w:rStyle w:val="Hipervnculo"/>
          <w:rFonts w:ascii="Calibri" w:eastAsiaTheme="majorEastAsia" w:hAnsi="Calibri" w:cs="Calibri"/>
          <w:b/>
          <w:i/>
          <w:noProof/>
          <w:sz w:val="28"/>
          <w:szCs w:val="28"/>
          <w:rPrChange w:id="1238" w:author="rvelez" w:date="2010-10-25T16:09:00Z">
            <w:rPr>
              <w:del w:id="1239"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40" w:author="rvelez" w:date="2010-10-25T16:03:00Z"/>
          <w:rStyle w:val="Hipervnculo"/>
          <w:rFonts w:ascii="Calibri" w:eastAsiaTheme="majorEastAsia" w:hAnsi="Calibri" w:cs="Calibri"/>
          <w:b/>
          <w:i/>
          <w:noProof/>
          <w:sz w:val="28"/>
          <w:szCs w:val="28"/>
          <w:rPrChange w:id="1241" w:author="rvelez" w:date="2010-10-25T16:09:00Z">
            <w:rPr>
              <w:del w:id="1242" w:author="rvelez" w:date="2010-10-25T16:03:00Z"/>
              <w:rFonts w:ascii="Arial" w:hAnsi="Arial"/>
              <w:color w:val="auto"/>
              <w:shd w:val="clear" w:color="auto" w:fill="auto"/>
              <w:lang w:val="es-EC" w:eastAsia="es-EC"/>
            </w:rPr>
          </w:rPrChange>
        </w:rPr>
      </w:pPr>
      <w:del w:id="1243" w:author="rvelez" w:date="2010-10-25T16:03:00Z">
        <w:r w:rsidRPr="00DD6293">
          <w:rPr>
            <w:rStyle w:val="Hipervnculo"/>
            <w:rFonts w:ascii="Calibri" w:eastAsiaTheme="majorEastAsia" w:hAnsi="Calibri" w:cs="Calibri"/>
            <w:i/>
            <w:noProof/>
            <w:sz w:val="28"/>
            <w:szCs w:val="28"/>
            <w:rPrChange w:id="1244" w:author="rvelez" w:date="2010-10-25T16:09:00Z">
              <w:rPr>
                <w:rFonts w:ascii="Arial" w:hAnsi="Arial"/>
                <w:b/>
                <w:color w:val="auto"/>
                <w:u w:val="single"/>
                <w:shd w:val="clear" w:color="auto" w:fill="auto"/>
                <w:lang w:val="es-EC" w:eastAsia="es-EC"/>
              </w:rPr>
            </w:rPrChange>
          </w:rPr>
          <w:delText>Figura 6</w:delText>
        </w:r>
        <w:r w:rsidRPr="00DD6293">
          <w:rPr>
            <w:rStyle w:val="Hipervnculo"/>
            <w:rFonts w:ascii="Calibri" w:eastAsiaTheme="majorEastAsia" w:hAnsi="Calibri" w:cs="Calibri"/>
            <w:b/>
            <w:i/>
            <w:noProof/>
            <w:sz w:val="28"/>
            <w:szCs w:val="28"/>
            <w:rPrChange w:id="1245" w:author="rvelez" w:date="2010-10-25T16:09:00Z">
              <w:rPr>
                <w:rFonts w:ascii="Arial" w:hAnsi="Arial"/>
                <w:color w:val="auto"/>
                <w:u w:val="single"/>
                <w:shd w:val="clear" w:color="auto" w:fill="auto"/>
                <w:lang w:val="es-EC" w:eastAsia="es-EC"/>
              </w:rPr>
            </w:rPrChange>
          </w:rPr>
          <w:delText>. Interfaz de CCV……………….………………………………..………21</w:delText>
        </w:r>
      </w:del>
    </w:p>
    <w:p w:rsidR="00293696" w:rsidRPr="000E3E5E" w:rsidDel="00414ABD" w:rsidRDefault="00293696" w:rsidP="00293696">
      <w:pPr>
        <w:rPr>
          <w:del w:id="1246" w:author="rvelez" w:date="2010-10-25T16:03:00Z"/>
          <w:rStyle w:val="Hipervnculo"/>
          <w:rFonts w:ascii="Calibri" w:eastAsiaTheme="majorEastAsia" w:hAnsi="Calibri" w:cs="Calibri"/>
          <w:b/>
          <w:i/>
          <w:noProof/>
          <w:sz w:val="28"/>
          <w:szCs w:val="28"/>
          <w:rPrChange w:id="1247" w:author="rvelez" w:date="2010-10-25T16:09:00Z">
            <w:rPr>
              <w:del w:id="1248"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49" w:author="rvelez" w:date="2010-10-25T16:03:00Z"/>
          <w:rStyle w:val="Hipervnculo"/>
          <w:rFonts w:ascii="Calibri" w:eastAsiaTheme="majorEastAsia" w:hAnsi="Calibri" w:cs="Calibri"/>
          <w:b/>
          <w:i/>
          <w:noProof/>
          <w:sz w:val="28"/>
          <w:szCs w:val="28"/>
          <w:rPrChange w:id="1250" w:author="rvelez" w:date="2010-10-25T16:09:00Z">
            <w:rPr>
              <w:del w:id="1251" w:author="rvelez" w:date="2010-10-25T16:03:00Z"/>
              <w:rFonts w:ascii="Arial" w:hAnsi="Arial"/>
              <w:color w:val="auto"/>
              <w:shd w:val="clear" w:color="auto" w:fill="auto"/>
              <w:lang w:val="es-EC" w:eastAsia="es-EC"/>
            </w:rPr>
          </w:rPrChange>
        </w:rPr>
      </w:pPr>
      <w:del w:id="1252" w:author="rvelez" w:date="2010-10-25T16:03:00Z">
        <w:r w:rsidRPr="00DD6293">
          <w:rPr>
            <w:rStyle w:val="Hipervnculo"/>
            <w:rFonts w:ascii="Calibri" w:eastAsiaTheme="majorEastAsia" w:hAnsi="Calibri" w:cs="Calibri"/>
            <w:i/>
            <w:noProof/>
            <w:sz w:val="28"/>
            <w:szCs w:val="28"/>
            <w:rPrChange w:id="1253" w:author="rvelez" w:date="2010-10-25T16:09:00Z">
              <w:rPr>
                <w:rFonts w:ascii="Arial" w:hAnsi="Arial"/>
                <w:b/>
                <w:color w:val="auto"/>
                <w:u w:val="single"/>
                <w:shd w:val="clear" w:color="auto" w:fill="auto"/>
                <w:lang w:val="es-EC" w:eastAsia="es-EC"/>
              </w:rPr>
            </w:rPrChange>
          </w:rPr>
          <w:delText>Figura 7</w:delText>
        </w:r>
        <w:r w:rsidRPr="00DD6293">
          <w:rPr>
            <w:rStyle w:val="Hipervnculo"/>
            <w:rFonts w:ascii="Calibri" w:eastAsiaTheme="majorEastAsia" w:hAnsi="Calibri" w:cs="Calibri"/>
            <w:b/>
            <w:i/>
            <w:noProof/>
            <w:sz w:val="28"/>
            <w:szCs w:val="28"/>
            <w:rPrChange w:id="1254" w:author="rvelez" w:date="2010-10-25T16:09:00Z">
              <w:rPr>
                <w:rFonts w:ascii="Arial" w:hAnsi="Arial"/>
                <w:color w:val="auto"/>
                <w:u w:val="single"/>
                <w:shd w:val="clear" w:color="auto" w:fill="auto"/>
                <w:lang w:val="es-EC" w:eastAsia="es-EC"/>
              </w:rPr>
            </w:rPrChange>
          </w:rPr>
          <w:delText>. Administración Web Movid………………..……………..……….......</w:delText>
        </w:r>
      </w:del>
      <w:ins w:id="1255" w:author="USUARIO" w:date="2010-09-20T18:53:00Z">
        <w:del w:id="1256" w:author="rvelez" w:date="2010-10-25T16:03:00Z">
          <w:r w:rsidRPr="00DD6293">
            <w:rPr>
              <w:rStyle w:val="Hipervnculo"/>
              <w:rFonts w:ascii="Calibri" w:eastAsiaTheme="majorEastAsia" w:hAnsi="Calibri" w:cs="Calibri"/>
              <w:b/>
              <w:i/>
              <w:noProof/>
              <w:sz w:val="28"/>
              <w:szCs w:val="28"/>
              <w:rPrChange w:id="1257" w:author="rvelez" w:date="2010-10-25T16:09:00Z">
                <w:rPr>
                  <w:rFonts w:ascii="Arial" w:hAnsi="Arial"/>
                  <w:color w:val="auto"/>
                  <w:u w:val="single"/>
                  <w:shd w:val="clear" w:color="auto" w:fill="auto"/>
                  <w:lang w:val="es-EC" w:eastAsia="es-EC"/>
                </w:rPr>
              </w:rPrChange>
            </w:rPr>
            <w:delText>.</w:delText>
          </w:r>
        </w:del>
      </w:ins>
      <w:del w:id="1258" w:author="rvelez" w:date="2010-10-25T16:03:00Z">
        <w:r w:rsidRPr="00DD6293">
          <w:rPr>
            <w:rStyle w:val="Hipervnculo"/>
            <w:rFonts w:ascii="Calibri" w:eastAsiaTheme="majorEastAsia" w:hAnsi="Calibri" w:cs="Calibri"/>
            <w:b/>
            <w:i/>
            <w:noProof/>
            <w:sz w:val="28"/>
            <w:szCs w:val="28"/>
            <w:rPrChange w:id="1259" w:author="rvelez" w:date="2010-10-25T16:09:00Z">
              <w:rPr>
                <w:rFonts w:ascii="Arial" w:hAnsi="Arial"/>
                <w:color w:val="auto"/>
                <w:u w:val="single"/>
                <w:shd w:val="clear" w:color="auto" w:fill="auto"/>
                <w:lang w:val="es-EC" w:eastAsia="es-EC"/>
              </w:rPr>
            </w:rPrChange>
          </w:rPr>
          <w:delText>24</w:delText>
        </w:r>
      </w:del>
    </w:p>
    <w:p w:rsidR="00293696" w:rsidRPr="000E3E5E" w:rsidDel="00414ABD" w:rsidRDefault="00293696" w:rsidP="00293696">
      <w:pPr>
        <w:rPr>
          <w:del w:id="1260" w:author="rvelez" w:date="2010-10-25T16:03:00Z"/>
          <w:rStyle w:val="Hipervnculo"/>
          <w:rFonts w:ascii="Calibri" w:eastAsiaTheme="majorEastAsia" w:hAnsi="Calibri" w:cs="Calibri"/>
          <w:b/>
          <w:i/>
          <w:noProof/>
          <w:sz w:val="28"/>
          <w:szCs w:val="28"/>
          <w:rPrChange w:id="1261" w:author="rvelez" w:date="2010-10-25T16:09:00Z">
            <w:rPr>
              <w:del w:id="1262"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63" w:author="rvelez" w:date="2010-10-25T16:03:00Z"/>
          <w:rStyle w:val="Hipervnculo"/>
          <w:rFonts w:ascii="Calibri" w:eastAsiaTheme="majorEastAsia" w:hAnsi="Calibri" w:cs="Calibri"/>
          <w:b/>
          <w:i/>
          <w:noProof/>
          <w:sz w:val="28"/>
          <w:szCs w:val="28"/>
          <w:rPrChange w:id="1264" w:author="rvelez" w:date="2010-10-25T16:09:00Z">
            <w:rPr>
              <w:del w:id="1265" w:author="rvelez" w:date="2010-10-25T16:03:00Z"/>
              <w:rFonts w:ascii="Arial" w:hAnsi="Arial"/>
              <w:color w:val="auto"/>
              <w:shd w:val="clear" w:color="auto" w:fill="auto"/>
              <w:lang w:val="es-EC" w:eastAsia="es-EC"/>
            </w:rPr>
          </w:rPrChange>
        </w:rPr>
      </w:pPr>
      <w:del w:id="1266" w:author="rvelez" w:date="2010-10-25T16:03:00Z">
        <w:r w:rsidRPr="00DD6293">
          <w:rPr>
            <w:rStyle w:val="Hipervnculo"/>
            <w:rFonts w:ascii="Calibri" w:eastAsiaTheme="majorEastAsia" w:hAnsi="Calibri" w:cs="Calibri"/>
            <w:i/>
            <w:noProof/>
            <w:sz w:val="28"/>
            <w:szCs w:val="28"/>
            <w:rPrChange w:id="1267" w:author="rvelez" w:date="2010-10-25T16:09:00Z">
              <w:rPr>
                <w:rFonts w:ascii="Arial" w:hAnsi="Arial"/>
                <w:b/>
                <w:color w:val="auto"/>
                <w:u w:val="single"/>
                <w:shd w:val="clear" w:color="auto" w:fill="auto"/>
                <w:lang w:val="es-EC" w:eastAsia="es-EC"/>
              </w:rPr>
            </w:rPrChange>
          </w:rPr>
          <w:delText>Figura 8</w:delText>
        </w:r>
        <w:r w:rsidRPr="00DD6293">
          <w:rPr>
            <w:rStyle w:val="Hipervnculo"/>
            <w:rFonts w:ascii="Calibri" w:eastAsiaTheme="majorEastAsia" w:hAnsi="Calibri" w:cs="Calibri"/>
            <w:b/>
            <w:i/>
            <w:noProof/>
            <w:sz w:val="28"/>
            <w:szCs w:val="28"/>
            <w:rPrChange w:id="1268" w:author="rvelez" w:date="2010-10-25T16:09:00Z">
              <w:rPr>
                <w:rFonts w:ascii="Arial" w:hAnsi="Arial"/>
                <w:color w:val="auto"/>
                <w:u w:val="single"/>
                <w:shd w:val="clear" w:color="auto" w:fill="auto"/>
                <w:lang w:val="es-EC" w:eastAsia="es-EC"/>
              </w:rPr>
            </w:rPrChange>
          </w:rPr>
          <w:delText>. Presets personalizables según necesidad de programador………25</w:delText>
        </w:r>
      </w:del>
    </w:p>
    <w:p w:rsidR="00293696" w:rsidRPr="000E3E5E" w:rsidDel="00414ABD" w:rsidRDefault="00293696" w:rsidP="00293696">
      <w:pPr>
        <w:rPr>
          <w:del w:id="1269" w:author="rvelez" w:date="2010-10-25T16:03:00Z"/>
          <w:rStyle w:val="Hipervnculo"/>
          <w:rFonts w:ascii="Calibri" w:eastAsiaTheme="majorEastAsia" w:hAnsi="Calibri" w:cs="Calibri"/>
          <w:b/>
          <w:i/>
          <w:noProof/>
          <w:sz w:val="28"/>
          <w:szCs w:val="28"/>
          <w:rPrChange w:id="1270" w:author="rvelez" w:date="2010-10-25T16:09:00Z">
            <w:rPr>
              <w:del w:id="1271"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72" w:author="rvelez" w:date="2010-10-25T16:03:00Z"/>
          <w:rStyle w:val="Hipervnculo"/>
          <w:rFonts w:ascii="Calibri" w:eastAsiaTheme="majorEastAsia" w:hAnsi="Calibri" w:cs="Calibri"/>
          <w:b/>
          <w:i/>
          <w:noProof/>
          <w:sz w:val="28"/>
          <w:szCs w:val="28"/>
          <w:rPrChange w:id="1273" w:author="rvelez" w:date="2010-10-25T16:09:00Z">
            <w:rPr>
              <w:del w:id="1274" w:author="rvelez" w:date="2010-10-25T16:03:00Z"/>
              <w:rFonts w:ascii="Arial" w:hAnsi="Arial"/>
              <w:color w:val="auto"/>
              <w:shd w:val="clear" w:color="auto" w:fill="auto"/>
              <w:lang w:val="es-EC" w:eastAsia="es-EC"/>
            </w:rPr>
          </w:rPrChange>
        </w:rPr>
      </w:pPr>
      <w:del w:id="1275" w:author="rvelez" w:date="2010-10-25T16:03:00Z">
        <w:r w:rsidRPr="00DD6293">
          <w:rPr>
            <w:rStyle w:val="Hipervnculo"/>
            <w:rFonts w:ascii="Calibri" w:eastAsiaTheme="majorEastAsia" w:hAnsi="Calibri" w:cs="Calibri"/>
            <w:i/>
            <w:noProof/>
            <w:sz w:val="28"/>
            <w:szCs w:val="28"/>
            <w:rPrChange w:id="1276" w:author="rvelez" w:date="2010-10-25T16:09:00Z">
              <w:rPr>
                <w:rFonts w:ascii="Arial" w:hAnsi="Arial"/>
                <w:b/>
                <w:color w:val="auto"/>
                <w:u w:val="single"/>
                <w:shd w:val="clear" w:color="auto" w:fill="auto"/>
                <w:lang w:val="es-EC" w:eastAsia="es-EC"/>
              </w:rPr>
            </w:rPrChange>
          </w:rPr>
          <w:delText>Figura 9</w:delText>
        </w:r>
        <w:r w:rsidRPr="00DD6293">
          <w:rPr>
            <w:rStyle w:val="Hipervnculo"/>
            <w:rFonts w:ascii="Calibri" w:eastAsiaTheme="majorEastAsia" w:hAnsi="Calibri" w:cs="Calibri"/>
            <w:b/>
            <w:i/>
            <w:noProof/>
            <w:sz w:val="28"/>
            <w:szCs w:val="28"/>
            <w:rPrChange w:id="1277" w:author="rvelez" w:date="2010-10-25T16:09:00Z">
              <w:rPr>
                <w:rFonts w:ascii="Arial" w:hAnsi="Arial"/>
                <w:color w:val="auto"/>
                <w:u w:val="single"/>
                <w:shd w:val="clear" w:color="auto" w:fill="auto"/>
                <w:lang w:val="es-EC" w:eastAsia="es-EC"/>
              </w:rPr>
            </w:rPrChange>
          </w:rPr>
          <w:delText>. Gesto de Arrastrar y Soltar…..…………………………..………...</w:delText>
        </w:r>
      </w:del>
      <w:ins w:id="1278" w:author="USUARIO" w:date="2010-09-20T18:54:00Z">
        <w:del w:id="1279" w:author="rvelez" w:date="2010-10-25T16:03:00Z">
          <w:r w:rsidRPr="00DD6293">
            <w:rPr>
              <w:rStyle w:val="Hipervnculo"/>
              <w:rFonts w:ascii="Calibri" w:eastAsiaTheme="majorEastAsia" w:hAnsi="Calibri" w:cs="Calibri"/>
              <w:b/>
              <w:i/>
              <w:noProof/>
              <w:sz w:val="28"/>
              <w:szCs w:val="28"/>
              <w:rPrChange w:id="1280" w:author="rvelez" w:date="2010-10-25T16:09:00Z">
                <w:rPr>
                  <w:rFonts w:ascii="Arial" w:hAnsi="Arial"/>
                  <w:color w:val="auto"/>
                  <w:u w:val="single"/>
                  <w:shd w:val="clear" w:color="auto" w:fill="auto"/>
                  <w:lang w:val="es-EC" w:eastAsia="es-EC"/>
                </w:rPr>
              </w:rPrChange>
            </w:rPr>
            <w:delText>.</w:delText>
          </w:r>
        </w:del>
      </w:ins>
      <w:del w:id="1281" w:author="rvelez" w:date="2010-10-25T16:03:00Z">
        <w:r w:rsidRPr="00DD6293">
          <w:rPr>
            <w:rStyle w:val="Hipervnculo"/>
            <w:rFonts w:ascii="Calibri" w:eastAsiaTheme="majorEastAsia" w:hAnsi="Calibri" w:cs="Calibri"/>
            <w:b/>
            <w:i/>
            <w:noProof/>
            <w:sz w:val="28"/>
            <w:szCs w:val="28"/>
            <w:rPrChange w:id="1282" w:author="rvelez" w:date="2010-10-25T16:09:00Z">
              <w:rPr>
                <w:rFonts w:ascii="Arial" w:hAnsi="Arial"/>
                <w:color w:val="auto"/>
                <w:u w:val="single"/>
                <w:shd w:val="clear" w:color="auto" w:fill="auto"/>
                <w:lang w:val="es-EC" w:eastAsia="es-EC"/>
              </w:rPr>
            </w:rPrChange>
          </w:rPr>
          <w:delText>....27</w:delText>
        </w:r>
      </w:del>
    </w:p>
    <w:p w:rsidR="00293696" w:rsidRPr="000E3E5E" w:rsidDel="00414ABD" w:rsidRDefault="00293696" w:rsidP="00293696">
      <w:pPr>
        <w:rPr>
          <w:del w:id="1283" w:author="rvelez" w:date="2010-10-25T16:03:00Z"/>
          <w:rStyle w:val="Hipervnculo"/>
          <w:rFonts w:ascii="Calibri" w:eastAsiaTheme="majorEastAsia" w:hAnsi="Calibri" w:cs="Calibri"/>
          <w:b/>
          <w:i/>
          <w:noProof/>
          <w:sz w:val="28"/>
          <w:szCs w:val="28"/>
          <w:rPrChange w:id="1284" w:author="rvelez" w:date="2010-10-25T16:09:00Z">
            <w:rPr>
              <w:del w:id="1285"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286" w:author="rvelez" w:date="2010-10-25T16:03:00Z"/>
          <w:rStyle w:val="Hipervnculo"/>
          <w:rFonts w:ascii="Calibri" w:eastAsiaTheme="majorEastAsia" w:hAnsi="Calibri" w:cs="Calibri"/>
          <w:b/>
          <w:i/>
          <w:noProof/>
          <w:sz w:val="28"/>
          <w:szCs w:val="28"/>
          <w:rPrChange w:id="1287" w:author="rvelez" w:date="2010-10-25T16:09:00Z">
            <w:rPr>
              <w:del w:id="1288" w:author="rvelez" w:date="2010-10-25T16:03:00Z"/>
              <w:rFonts w:ascii="Arial" w:hAnsi="Arial"/>
              <w:color w:val="auto"/>
              <w:shd w:val="clear" w:color="auto" w:fill="auto"/>
              <w:lang w:val="es-EC" w:eastAsia="es-EC"/>
            </w:rPr>
          </w:rPrChange>
        </w:rPr>
      </w:pPr>
      <w:del w:id="1289" w:author="rvelez" w:date="2010-10-25T16:03:00Z">
        <w:r w:rsidRPr="00DD6293">
          <w:rPr>
            <w:rStyle w:val="Hipervnculo"/>
            <w:rFonts w:ascii="Calibri" w:eastAsiaTheme="majorEastAsia" w:hAnsi="Calibri" w:cs="Calibri"/>
            <w:i/>
            <w:noProof/>
            <w:sz w:val="28"/>
            <w:szCs w:val="28"/>
            <w:rPrChange w:id="1290" w:author="rvelez" w:date="2010-10-25T16:09:00Z">
              <w:rPr>
                <w:rFonts w:ascii="Arial" w:hAnsi="Arial"/>
                <w:b/>
                <w:color w:val="auto"/>
                <w:u w:val="single"/>
                <w:shd w:val="clear" w:color="auto" w:fill="auto"/>
                <w:lang w:val="es-EC" w:eastAsia="es-EC"/>
              </w:rPr>
            </w:rPrChange>
          </w:rPr>
          <w:delText>Figura 10</w:delText>
        </w:r>
        <w:r w:rsidRPr="00DD6293">
          <w:rPr>
            <w:rStyle w:val="Hipervnculo"/>
            <w:rFonts w:ascii="Calibri" w:eastAsiaTheme="majorEastAsia" w:hAnsi="Calibri" w:cs="Calibri"/>
            <w:b/>
            <w:i/>
            <w:noProof/>
            <w:sz w:val="28"/>
            <w:szCs w:val="28"/>
            <w:rPrChange w:id="1291" w:author="rvelez" w:date="2010-10-25T16:09:00Z">
              <w:rPr>
                <w:rFonts w:ascii="Arial" w:hAnsi="Arial"/>
                <w:color w:val="auto"/>
                <w:u w:val="single"/>
                <w:shd w:val="clear" w:color="auto" w:fill="auto"/>
                <w:lang w:val="es-EC" w:eastAsia="es-EC"/>
              </w:rPr>
            </w:rPrChange>
          </w:rPr>
          <w:delText>. Gesto de Rotar………………………………………………..…</w:delText>
        </w:r>
      </w:del>
      <w:ins w:id="1292" w:author="USUARIO" w:date="2010-09-20T18:54:00Z">
        <w:del w:id="1293" w:author="rvelez" w:date="2010-10-25T16:03:00Z">
          <w:r w:rsidRPr="00DD6293">
            <w:rPr>
              <w:rStyle w:val="Hipervnculo"/>
              <w:rFonts w:ascii="Calibri" w:eastAsiaTheme="majorEastAsia" w:hAnsi="Calibri" w:cs="Calibri"/>
              <w:b/>
              <w:i/>
              <w:noProof/>
              <w:sz w:val="28"/>
              <w:szCs w:val="28"/>
              <w:rPrChange w:id="1294" w:author="rvelez" w:date="2010-10-25T16:09:00Z">
                <w:rPr>
                  <w:rFonts w:ascii="Arial" w:hAnsi="Arial"/>
                  <w:color w:val="auto"/>
                  <w:u w:val="single"/>
                  <w:shd w:val="clear" w:color="auto" w:fill="auto"/>
                  <w:lang w:val="es-EC" w:eastAsia="es-EC"/>
                </w:rPr>
              </w:rPrChange>
            </w:rPr>
            <w:delText>.</w:delText>
          </w:r>
        </w:del>
      </w:ins>
      <w:del w:id="1295" w:author="rvelez" w:date="2010-10-25T16:03:00Z">
        <w:r w:rsidRPr="00DD6293">
          <w:rPr>
            <w:rStyle w:val="Hipervnculo"/>
            <w:rFonts w:ascii="Calibri" w:eastAsiaTheme="majorEastAsia" w:hAnsi="Calibri" w:cs="Calibri"/>
            <w:b/>
            <w:i/>
            <w:noProof/>
            <w:sz w:val="28"/>
            <w:szCs w:val="28"/>
            <w:rPrChange w:id="1296" w:author="rvelez" w:date="2010-10-25T16:09:00Z">
              <w:rPr>
                <w:rFonts w:ascii="Arial" w:hAnsi="Arial"/>
                <w:color w:val="auto"/>
                <w:u w:val="single"/>
                <w:shd w:val="clear" w:color="auto" w:fill="auto"/>
                <w:lang w:val="es-EC" w:eastAsia="es-EC"/>
              </w:rPr>
            </w:rPrChange>
          </w:rPr>
          <w:delText>……28</w:delText>
        </w:r>
      </w:del>
    </w:p>
    <w:p w:rsidR="00293696" w:rsidRPr="000E3E5E" w:rsidDel="00414ABD" w:rsidRDefault="00293696" w:rsidP="00293696">
      <w:pPr>
        <w:rPr>
          <w:del w:id="1297" w:author="rvelez" w:date="2010-10-25T16:03:00Z"/>
          <w:rStyle w:val="Hipervnculo"/>
          <w:rFonts w:ascii="Calibri" w:eastAsiaTheme="majorEastAsia" w:hAnsi="Calibri" w:cs="Calibri"/>
          <w:b/>
          <w:i/>
          <w:noProof/>
          <w:sz w:val="28"/>
          <w:szCs w:val="28"/>
          <w:rPrChange w:id="1298" w:author="rvelez" w:date="2010-10-25T16:09:00Z">
            <w:rPr>
              <w:del w:id="1299"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00" w:author="rvelez" w:date="2010-10-25T16:03:00Z"/>
          <w:rStyle w:val="Hipervnculo"/>
          <w:rFonts w:ascii="Calibri" w:eastAsiaTheme="majorEastAsia" w:hAnsi="Calibri" w:cs="Calibri"/>
          <w:b/>
          <w:i/>
          <w:noProof/>
          <w:sz w:val="28"/>
          <w:szCs w:val="28"/>
          <w:rPrChange w:id="1301" w:author="rvelez" w:date="2010-10-25T16:09:00Z">
            <w:rPr>
              <w:del w:id="1302" w:author="rvelez" w:date="2010-10-25T16:03:00Z"/>
              <w:rFonts w:ascii="Arial" w:hAnsi="Arial"/>
              <w:color w:val="auto"/>
              <w:shd w:val="clear" w:color="auto" w:fill="auto"/>
              <w:lang w:val="es-EC" w:eastAsia="es-EC"/>
            </w:rPr>
          </w:rPrChange>
        </w:rPr>
      </w:pPr>
      <w:del w:id="1303" w:author="rvelez" w:date="2010-10-25T16:03:00Z">
        <w:r w:rsidRPr="00DD6293">
          <w:rPr>
            <w:rStyle w:val="Hipervnculo"/>
            <w:rFonts w:ascii="Calibri" w:eastAsiaTheme="majorEastAsia" w:hAnsi="Calibri" w:cs="Calibri"/>
            <w:i/>
            <w:noProof/>
            <w:sz w:val="28"/>
            <w:szCs w:val="28"/>
            <w:rPrChange w:id="1304" w:author="rvelez" w:date="2010-10-25T16:09:00Z">
              <w:rPr>
                <w:rFonts w:ascii="Arial" w:hAnsi="Arial"/>
                <w:b/>
                <w:color w:val="auto"/>
                <w:u w:val="single"/>
                <w:shd w:val="clear" w:color="auto" w:fill="auto"/>
                <w:lang w:val="es-EC" w:eastAsia="es-EC"/>
              </w:rPr>
            </w:rPrChange>
          </w:rPr>
          <w:delText>Figura 11</w:delText>
        </w:r>
        <w:r w:rsidRPr="00DD6293">
          <w:rPr>
            <w:rStyle w:val="Hipervnculo"/>
            <w:rFonts w:ascii="Calibri" w:eastAsiaTheme="majorEastAsia" w:hAnsi="Calibri" w:cs="Calibri"/>
            <w:b/>
            <w:i/>
            <w:noProof/>
            <w:sz w:val="28"/>
            <w:szCs w:val="28"/>
            <w:rPrChange w:id="1305" w:author="rvelez" w:date="2010-10-25T16:09:00Z">
              <w:rPr>
                <w:rFonts w:ascii="Arial" w:hAnsi="Arial"/>
                <w:color w:val="auto"/>
                <w:u w:val="single"/>
                <w:shd w:val="clear" w:color="auto" w:fill="auto"/>
                <w:lang w:val="es-EC" w:eastAsia="es-EC"/>
              </w:rPr>
            </w:rPrChange>
          </w:rPr>
          <w:delText>. Gesto de Escalar………………………………………..……….</w:delText>
        </w:r>
      </w:del>
      <w:ins w:id="1306" w:author="USUARIO" w:date="2010-09-20T18:54:00Z">
        <w:del w:id="1307" w:author="rvelez" w:date="2010-10-25T16:03:00Z">
          <w:r w:rsidRPr="00DD6293">
            <w:rPr>
              <w:rStyle w:val="Hipervnculo"/>
              <w:rFonts w:ascii="Calibri" w:eastAsiaTheme="majorEastAsia" w:hAnsi="Calibri" w:cs="Calibri"/>
              <w:b/>
              <w:i/>
              <w:noProof/>
              <w:sz w:val="28"/>
              <w:szCs w:val="28"/>
              <w:rPrChange w:id="1308" w:author="rvelez" w:date="2010-10-25T16:09:00Z">
                <w:rPr>
                  <w:rFonts w:ascii="Arial" w:hAnsi="Arial"/>
                  <w:color w:val="auto"/>
                  <w:u w:val="single"/>
                  <w:shd w:val="clear" w:color="auto" w:fill="auto"/>
                  <w:lang w:val="es-EC" w:eastAsia="es-EC"/>
                </w:rPr>
              </w:rPrChange>
            </w:rPr>
            <w:delText>.</w:delText>
          </w:r>
        </w:del>
      </w:ins>
      <w:del w:id="1309" w:author="rvelez" w:date="2010-10-25T16:03:00Z">
        <w:r w:rsidRPr="00DD6293">
          <w:rPr>
            <w:rStyle w:val="Hipervnculo"/>
            <w:rFonts w:ascii="Calibri" w:eastAsiaTheme="majorEastAsia" w:hAnsi="Calibri" w:cs="Calibri"/>
            <w:b/>
            <w:i/>
            <w:noProof/>
            <w:sz w:val="28"/>
            <w:szCs w:val="28"/>
            <w:rPrChange w:id="1310" w:author="rvelez" w:date="2010-10-25T16:09:00Z">
              <w:rPr>
                <w:rFonts w:ascii="Arial" w:hAnsi="Arial"/>
                <w:color w:val="auto"/>
                <w:u w:val="single"/>
                <w:shd w:val="clear" w:color="auto" w:fill="auto"/>
                <w:lang w:val="es-EC" w:eastAsia="es-EC"/>
              </w:rPr>
            </w:rPrChange>
          </w:rPr>
          <w:delText>.......28</w:delText>
        </w:r>
      </w:del>
    </w:p>
    <w:p w:rsidR="00293696" w:rsidRPr="000E3E5E" w:rsidDel="00414ABD" w:rsidRDefault="00293696" w:rsidP="00293696">
      <w:pPr>
        <w:rPr>
          <w:del w:id="1311" w:author="rvelez" w:date="2010-10-25T16:03:00Z"/>
          <w:rStyle w:val="Hipervnculo"/>
          <w:rFonts w:ascii="Calibri" w:eastAsiaTheme="majorEastAsia" w:hAnsi="Calibri" w:cs="Calibri"/>
          <w:b/>
          <w:i/>
          <w:noProof/>
          <w:sz w:val="28"/>
          <w:szCs w:val="28"/>
          <w:rPrChange w:id="1312" w:author="rvelez" w:date="2010-10-25T16:09:00Z">
            <w:rPr>
              <w:del w:id="1313"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14" w:author="rvelez" w:date="2010-10-25T16:03:00Z"/>
          <w:rStyle w:val="Hipervnculo"/>
          <w:rFonts w:ascii="Calibri" w:eastAsiaTheme="majorEastAsia" w:hAnsi="Calibri" w:cs="Calibri"/>
          <w:b/>
          <w:i/>
          <w:noProof/>
          <w:sz w:val="28"/>
          <w:szCs w:val="28"/>
          <w:rPrChange w:id="1315" w:author="rvelez" w:date="2010-10-25T16:09:00Z">
            <w:rPr>
              <w:del w:id="1316" w:author="rvelez" w:date="2010-10-25T16:03:00Z"/>
              <w:rFonts w:ascii="Arial" w:hAnsi="Arial"/>
              <w:color w:val="auto"/>
              <w:shd w:val="clear" w:color="auto" w:fill="auto"/>
              <w:lang w:val="es-EC" w:eastAsia="es-EC"/>
            </w:rPr>
          </w:rPrChange>
        </w:rPr>
      </w:pPr>
      <w:del w:id="1317" w:author="rvelez" w:date="2010-10-25T16:03:00Z">
        <w:r w:rsidRPr="00DD6293">
          <w:rPr>
            <w:rStyle w:val="Hipervnculo"/>
            <w:rFonts w:ascii="Calibri" w:eastAsiaTheme="majorEastAsia" w:hAnsi="Calibri" w:cs="Calibri"/>
            <w:i/>
            <w:noProof/>
            <w:sz w:val="28"/>
            <w:szCs w:val="28"/>
            <w:rPrChange w:id="1318" w:author="rvelez" w:date="2010-10-25T16:09:00Z">
              <w:rPr>
                <w:rFonts w:ascii="Arial" w:hAnsi="Arial"/>
                <w:b/>
                <w:color w:val="auto"/>
                <w:u w:val="single"/>
                <w:shd w:val="clear" w:color="auto" w:fill="auto"/>
                <w:lang w:val="es-EC" w:eastAsia="es-EC"/>
              </w:rPr>
            </w:rPrChange>
          </w:rPr>
          <w:delText>Figura 12</w:delText>
        </w:r>
        <w:r w:rsidRPr="00DD6293">
          <w:rPr>
            <w:rStyle w:val="Hipervnculo"/>
            <w:rFonts w:ascii="Calibri" w:eastAsiaTheme="majorEastAsia" w:hAnsi="Calibri" w:cs="Calibri"/>
            <w:b/>
            <w:i/>
            <w:noProof/>
            <w:sz w:val="28"/>
            <w:szCs w:val="28"/>
            <w:rPrChange w:id="1319" w:author="rvelez" w:date="2010-10-25T16:09:00Z">
              <w:rPr>
                <w:rFonts w:ascii="Arial" w:hAnsi="Arial"/>
                <w:color w:val="auto"/>
                <w:u w:val="single"/>
                <w:shd w:val="clear" w:color="auto" w:fill="auto"/>
                <w:lang w:val="es-EC" w:eastAsia="es-EC"/>
              </w:rPr>
            </w:rPrChange>
          </w:rPr>
          <w:delText>. Teclado QWERTY Táctil……………………………………..……</w:delText>
        </w:r>
      </w:del>
      <w:ins w:id="1320" w:author="USUARIO" w:date="2010-09-20T18:53:00Z">
        <w:del w:id="1321" w:author="rvelez" w:date="2010-10-25T16:03:00Z">
          <w:r w:rsidRPr="00DD6293">
            <w:rPr>
              <w:rStyle w:val="Hipervnculo"/>
              <w:rFonts w:ascii="Calibri" w:eastAsiaTheme="majorEastAsia" w:hAnsi="Calibri" w:cs="Calibri"/>
              <w:b/>
              <w:i/>
              <w:noProof/>
              <w:sz w:val="28"/>
              <w:szCs w:val="28"/>
              <w:rPrChange w:id="1322" w:author="rvelez" w:date="2010-10-25T16:09:00Z">
                <w:rPr>
                  <w:rFonts w:ascii="Arial" w:hAnsi="Arial"/>
                  <w:color w:val="auto"/>
                  <w:u w:val="single"/>
                  <w:shd w:val="clear" w:color="auto" w:fill="auto"/>
                  <w:lang w:val="es-EC" w:eastAsia="es-EC"/>
                </w:rPr>
              </w:rPrChange>
            </w:rPr>
            <w:delText>....</w:delText>
          </w:r>
        </w:del>
      </w:ins>
      <w:del w:id="1323" w:author="rvelez" w:date="2010-10-25T16:03:00Z">
        <w:r w:rsidRPr="00DD6293">
          <w:rPr>
            <w:rStyle w:val="Hipervnculo"/>
            <w:rFonts w:ascii="Calibri" w:eastAsiaTheme="majorEastAsia" w:hAnsi="Calibri" w:cs="Calibri"/>
            <w:b/>
            <w:i/>
            <w:noProof/>
            <w:sz w:val="28"/>
            <w:szCs w:val="28"/>
            <w:rPrChange w:id="1324" w:author="rvelez" w:date="2010-10-25T16:09:00Z">
              <w:rPr>
                <w:rFonts w:ascii="Arial" w:hAnsi="Arial"/>
                <w:color w:val="auto"/>
                <w:u w:val="single"/>
                <w:shd w:val="clear" w:color="auto" w:fill="auto"/>
                <w:lang w:val="es-EC" w:eastAsia="es-EC"/>
              </w:rPr>
            </w:rPrChange>
          </w:rPr>
          <w:delText>…29</w:delText>
        </w:r>
      </w:del>
    </w:p>
    <w:p w:rsidR="00293696" w:rsidRPr="000E3E5E" w:rsidDel="00414ABD" w:rsidRDefault="00293696" w:rsidP="00293696">
      <w:pPr>
        <w:rPr>
          <w:del w:id="1325" w:author="rvelez" w:date="2010-10-25T16:03:00Z"/>
          <w:rStyle w:val="Hipervnculo"/>
          <w:rFonts w:ascii="Calibri" w:eastAsiaTheme="majorEastAsia" w:hAnsi="Calibri" w:cs="Calibri"/>
          <w:b/>
          <w:i/>
          <w:noProof/>
          <w:sz w:val="28"/>
          <w:szCs w:val="28"/>
          <w:rPrChange w:id="1326" w:author="rvelez" w:date="2010-10-25T16:09:00Z">
            <w:rPr>
              <w:del w:id="1327"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28" w:author="rvelez" w:date="2010-10-25T16:03:00Z"/>
          <w:rStyle w:val="Hipervnculo"/>
          <w:rFonts w:ascii="Calibri" w:eastAsiaTheme="majorEastAsia" w:hAnsi="Calibri" w:cs="Calibri"/>
          <w:b/>
          <w:i/>
          <w:noProof/>
          <w:sz w:val="28"/>
          <w:szCs w:val="28"/>
          <w:rPrChange w:id="1329" w:author="rvelez" w:date="2010-10-25T16:09:00Z">
            <w:rPr>
              <w:del w:id="1330" w:author="rvelez" w:date="2010-10-25T16:03:00Z"/>
              <w:rFonts w:ascii="Arial" w:hAnsi="Arial"/>
              <w:color w:val="auto"/>
              <w:shd w:val="clear" w:color="auto" w:fill="auto"/>
              <w:lang w:val="es-EC" w:eastAsia="es-EC"/>
            </w:rPr>
          </w:rPrChange>
        </w:rPr>
      </w:pPr>
      <w:del w:id="1331" w:author="rvelez" w:date="2010-10-25T16:03:00Z">
        <w:r w:rsidRPr="00DD6293">
          <w:rPr>
            <w:rStyle w:val="Hipervnculo"/>
            <w:rFonts w:ascii="Calibri" w:eastAsiaTheme="majorEastAsia" w:hAnsi="Calibri" w:cs="Calibri"/>
            <w:i/>
            <w:noProof/>
            <w:sz w:val="28"/>
            <w:szCs w:val="28"/>
            <w:rPrChange w:id="1332" w:author="rvelez" w:date="2010-10-25T16:09:00Z">
              <w:rPr>
                <w:rFonts w:ascii="Arial" w:hAnsi="Arial"/>
                <w:b/>
                <w:color w:val="auto"/>
                <w:u w:val="single"/>
                <w:shd w:val="clear" w:color="auto" w:fill="auto"/>
                <w:lang w:val="es-EC" w:eastAsia="es-EC"/>
              </w:rPr>
            </w:rPrChange>
          </w:rPr>
          <w:delText>Figura 13</w:delText>
        </w:r>
        <w:r w:rsidRPr="00DD6293">
          <w:rPr>
            <w:rStyle w:val="Hipervnculo"/>
            <w:rFonts w:ascii="Calibri" w:eastAsiaTheme="majorEastAsia" w:hAnsi="Calibri" w:cs="Calibri"/>
            <w:b/>
            <w:i/>
            <w:noProof/>
            <w:sz w:val="28"/>
            <w:szCs w:val="28"/>
            <w:rPrChange w:id="1333" w:author="rvelez" w:date="2010-10-25T16:09:00Z">
              <w:rPr>
                <w:rFonts w:ascii="Arial" w:hAnsi="Arial"/>
                <w:color w:val="auto"/>
                <w:u w:val="single"/>
                <w:shd w:val="clear" w:color="auto" w:fill="auto"/>
                <w:lang w:val="es-EC" w:eastAsia="es-EC"/>
              </w:rPr>
            </w:rPrChange>
          </w:rPr>
          <w:delText>. Palabras Claves……..…………………………………..……….......</w:delText>
        </w:r>
      </w:del>
      <w:ins w:id="1334" w:author="USUARIO" w:date="2010-09-20T18:53:00Z">
        <w:del w:id="1335" w:author="rvelez" w:date="2010-10-25T16:03:00Z">
          <w:r w:rsidRPr="00DD6293">
            <w:rPr>
              <w:rStyle w:val="Hipervnculo"/>
              <w:rFonts w:ascii="Calibri" w:eastAsiaTheme="majorEastAsia" w:hAnsi="Calibri" w:cs="Calibri"/>
              <w:b/>
              <w:i/>
              <w:noProof/>
              <w:sz w:val="28"/>
              <w:szCs w:val="28"/>
              <w:rPrChange w:id="1336" w:author="rvelez" w:date="2010-10-25T16:09:00Z">
                <w:rPr>
                  <w:rFonts w:ascii="Arial" w:hAnsi="Arial"/>
                  <w:color w:val="auto"/>
                  <w:u w:val="single"/>
                  <w:shd w:val="clear" w:color="auto" w:fill="auto"/>
                  <w:lang w:val="es-EC" w:eastAsia="es-EC"/>
                </w:rPr>
              </w:rPrChange>
            </w:rPr>
            <w:delText>.</w:delText>
          </w:r>
        </w:del>
      </w:ins>
      <w:del w:id="1337" w:author="rvelez" w:date="2010-10-25T16:03:00Z">
        <w:r w:rsidRPr="00DD6293">
          <w:rPr>
            <w:rStyle w:val="Hipervnculo"/>
            <w:rFonts w:ascii="Calibri" w:eastAsiaTheme="majorEastAsia" w:hAnsi="Calibri" w:cs="Calibri"/>
            <w:b/>
            <w:i/>
            <w:noProof/>
            <w:sz w:val="28"/>
            <w:szCs w:val="28"/>
            <w:rPrChange w:id="1338" w:author="rvelez" w:date="2010-10-25T16:09:00Z">
              <w:rPr>
                <w:rFonts w:ascii="Arial" w:hAnsi="Arial"/>
                <w:color w:val="auto"/>
                <w:u w:val="single"/>
                <w:shd w:val="clear" w:color="auto" w:fill="auto"/>
                <w:lang w:val="es-EC" w:eastAsia="es-EC"/>
              </w:rPr>
            </w:rPrChange>
          </w:rPr>
          <w:delText>30</w:delText>
        </w:r>
      </w:del>
    </w:p>
    <w:p w:rsidR="00293696" w:rsidRPr="000E3E5E" w:rsidDel="00414ABD" w:rsidRDefault="00293696" w:rsidP="00293696">
      <w:pPr>
        <w:rPr>
          <w:del w:id="1339" w:author="rvelez" w:date="2010-10-25T16:03:00Z"/>
          <w:rStyle w:val="Hipervnculo"/>
          <w:rFonts w:ascii="Calibri" w:eastAsiaTheme="majorEastAsia" w:hAnsi="Calibri" w:cs="Calibri"/>
          <w:b/>
          <w:i/>
          <w:noProof/>
          <w:sz w:val="28"/>
          <w:szCs w:val="28"/>
          <w:rPrChange w:id="1340" w:author="rvelez" w:date="2010-10-25T16:09:00Z">
            <w:rPr>
              <w:del w:id="1341"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42" w:author="rvelez" w:date="2010-10-25T16:03:00Z"/>
          <w:rStyle w:val="Hipervnculo"/>
          <w:rFonts w:ascii="Calibri" w:eastAsiaTheme="majorEastAsia" w:hAnsi="Calibri" w:cs="Calibri"/>
          <w:b/>
          <w:i/>
          <w:noProof/>
          <w:sz w:val="28"/>
          <w:szCs w:val="28"/>
          <w:rPrChange w:id="1343" w:author="rvelez" w:date="2010-10-25T16:09:00Z">
            <w:rPr>
              <w:del w:id="1344" w:author="rvelez" w:date="2010-10-25T16:03:00Z"/>
              <w:rFonts w:ascii="Arial" w:hAnsi="Arial"/>
              <w:color w:val="auto"/>
              <w:shd w:val="clear" w:color="auto" w:fill="auto"/>
              <w:lang w:val="es-EC" w:eastAsia="es-EC"/>
            </w:rPr>
          </w:rPrChange>
        </w:rPr>
      </w:pPr>
      <w:del w:id="1345" w:author="rvelez" w:date="2010-10-25T16:03:00Z">
        <w:r w:rsidRPr="00DD6293">
          <w:rPr>
            <w:rStyle w:val="Hipervnculo"/>
            <w:rFonts w:ascii="Calibri" w:eastAsiaTheme="majorEastAsia" w:hAnsi="Calibri" w:cs="Calibri"/>
            <w:i/>
            <w:noProof/>
            <w:sz w:val="28"/>
            <w:szCs w:val="28"/>
            <w:rPrChange w:id="1346" w:author="rvelez" w:date="2010-10-25T16:09:00Z">
              <w:rPr>
                <w:rFonts w:ascii="Arial" w:hAnsi="Arial"/>
                <w:b/>
                <w:color w:val="auto"/>
                <w:u w:val="single"/>
                <w:shd w:val="clear" w:color="auto" w:fill="auto"/>
                <w:lang w:val="es-EC" w:eastAsia="es-EC"/>
              </w:rPr>
            </w:rPrChange>
          </w:rPr>
          <w:delText>Figura 14</w:delText>
        </w:r>
        <w:r w:rsidRPr="00DD6293">
          <w:rPr>
            <w:rStyle w:val="Hipervnculo"/>
            <w:rFonts w:ascii="Calibri" w:eastAsiaTheme="majorEastAsia" w:hAnsi="Calibri" w:cs="Calibri"/>
            <w:b/>
            <w:i/>
            <w:noProof/>
            <w:sz w:val="28"/>
            <w:szCs w:val="28"/>
            <w:rPrChange w:id="1347" w:author="rvelez" w:date="2010-10-25T16:09:00Z">
              <w:rPr>
                <w:rFonts w:ascii="Arial" w:hAnsi="Arial"/>
                <w:color w:val="auto"/>
                <w:u w:val="single"/>
                <w:shd w:val="clear" w:color="auto" w:fill="auto"/>
                <w:lang w:val="es-EC" w:eastAsia="es-EC"/>
              </w:rPr>
            </w:rPrChange>
          </w:rPr>
          <w:delText>. Detalles de Personas………….……………………………..………30</w:delText>
        </w:r>
      </w:del>
    </w:p>
    <w:p w:rsidR="00293696" w:rsidRPr="000E3E5E" w:rsidDel="00414ABD" w:rsidRDefault="00293696" w:rsidP="00293696">
      <w:pPr>
        <w:rPr>
          <w:del w:id="1348" w:author="rvelez" w:date="2010-10-25T16:03:00Z"/>
          <w:rStyle w:val="Hipervnculo"/>
          <w:rFonts w:ascii="Calibri" w:eastAsiaTheme="majorEastAsia" w:hAnsi="Calibri" w:cs="Calibri"/>
          <w:b/>
          <w:i/>
          <w:noProof/>
          <w:sz w:val="28"/>
          <w:szCs w:val="28"/>
          <w:rPrChange w:id="1349" w:author="rvelez" w:date="2010-10-25T16:09:00Z">
            <w:rPr>
              <w:del w:id="1350"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51" w:author="rvelez" w:date="2010-10-25T16:03:00Z"/>
          <w:rStyle w:val="Hipervnculo"/>
          <w:rFonts w:ascii="Calibri" w:eastAsiaTheme="majorEastAsia" w:hAnsi="Calibri" w:cs="Calibri"/>
          <w:b/>
          <w:i/>
          <w:noProof/>
          <w:sz w:val="28"/>
          <w:szCs w:val="28"/>
          <w:rPrChange w:id="1352" w:author="rvelez" w:date="2010-10-25T16:09:00Z">
            <w:rPr>
              <w:del w:id="1353" w:author="rvelez" w:date="2010-10-25T16:03:00Z"/>
              <w:rFonts w:ascii="Arial" w:hAnsi="Arial"/>
              <w:color w:val="auto"/>
              <w:shd w:val="clear" w:color="auto" w:fill="auto"/>
              <w:lang w:val="es-EC" w:eastAsia="es-EC"/>
            </w:rPr>
          </w:rPrChange>
        </w:rPr>
      </w:pPr>
      <w:del w:id="1354" w:author="rvelez" w:date="2010-10-25T16:03:00Z">
        <w:r w:rsidRPr="00DD6293">
          <w:rPr>
            <w:rStyle w:val="Hipervnculo"/>
            <w:rFonts w:ascii="Calibri" w:eastAsiaTheme="majorEastAsia" w:hAnsi="Calibri" w:cs="Calibri"/>
            <w:i/>
            <w:noProof/>
            <w:sz w:val="28"/>
            <w:szCs w:val="28"/>
            <w:rPrChange w:id="1355" w:author="rvelez" w:date="2010-10-25T16:09:00Z">
              <w:rPr>
                <w:rFonts w:ascii="Arial" w:hAnsi="Arial"/>
                <w:b/>
                <w:color w:val="auto"/>
                <w:u w:val="single"/>
                <w:shd w:val="clear" w:color="auto" w:fill="auto"/>
                <w:lang w:val="es-EC" w:eastAsia="es-EC"/>
              </w:rPr>
            </w:rPrChange>
          </w:rPr>
          <w:delText>Figura 15</w:delText>
        </w:r>
        <w:r w:rsidRPr="00DD6293">
          <w:rPr>
            <w:rStyle w:val="Hipervnculo"/>
            <w:rFonts w:ascii="Calibri" w:eastAsiaTheme="majorEastAsia" w:hAnsi="Calibri" w:cs="Calibri"/>
            <w:b/>
            <w:i/>
            <w:noProof/>
            <w:sz w:val="28"/>
            <w:szCs w:val="28"/>
            <w:rPrChange w:id="1356" w:author="rvelez" w:date="2010-10-25T16:09:00Z">
              <w:rPr>
                <w:rFonts w:ascii="Arial" w:hAnsi="Arial"/>
                <w:color w:val="auto"/>
                <w:u w:val="single"/>
                <w:shd w:val="clear" w:color="auto" w:fill="auto"/>
                <w:lang w:val="es-EC" w:eastAsia="es-EC"/>
              </w:rPr>
            </w:rPrChange>
          </w:rPr>
          <w:delText>. Proyectos y Relaciones de Personas......……………..……….......31</w:delText>
        </w:r>
      </w:del>
    </w:p>
    <w:p w:rsidR="00293696" w:rsidRPr="000E3E5E" w:rsidDel="00414ABD" w:rsidRDefault="00293696" w:rsidP="00293696">
      <w:pPr>
        <w:rPr>
          <w:del w:id="1357" w:author="rvelez" w:date="2010-10-25T16:03:00Z"/>
          <w:rStyle w:val="Hipervnculo"/>
          <w:rFonts w:ascii="Calibri" w:eastAsiaTheme="majorEastAsia" w:hAnsi="Calibri" w:cs="Calibri"/>
          <w:b/>
          <w:i/>
          <w:noProof/>
          <w:sz w:val="28"/>
          <w:szCs w:val="28"/>
          <w:rPrChange w:id="1358" w:author="rvelez" w:date="2010-10-25T16:09:00Z">
            <w:rPr>
              <w:del w:id="1359" w:author="rvelez" w:date="2010-10-25T16:03:00Z"/>
              <w:rFonts w:ascii="Arial" w:hAnsi="Arial"/>
              <w:color w:val="auto"/>
              <w:shd w:val="clear" w:color="auto" w:fill="auto"/>
              <w:lang w:val="es-EC" w:eastAsia="es-EC"/>
            </w:rPr>
          </w:rPrChange>
        </w:rPr>
      </w:pPr>
    </w:p>
    <w:p w:rsidR="00293696" w:rsidRPr="000E3E5E" w:rsidDel="00414ABD" w:rsidRDefault="00DD6293" w:rsidP="00293696">
      <w:pPr>
        <w:rPr>
          <w:del w:id="1360" w:author="rvelez" w:date="2010-10-25T16:03:00Z"/>
          <w:rStyle w:val="Hipervnculo"/>
          <w:rFonts w:ascii="Calibri" w:eastAsiaTheme="majorEastAsia" w:hAnsi="Calibri" w:cs="Calibri"/>
          <w:b/>
          <w:i/>
          <w:noProof/>
          <w:sz w:val="28"/>
          <w:szCs w:val="28"/>
          <w:rPrChange w:id="1361" w:author="rvelez" w:date="2010-10-25T16:09:00Z">
            <w:rPr>
              <w:del w:id="1362" w:author="rvelez" w:date="2010-10-25T16:03:00Z"/>
              <w:rFonts w:ascii="Arial" w:hAnsi="Arial"/>
              <w:color w:val="auto"/>
              <w:shd w:val="clear" w:color="auto" w:fill="auto"/>
              <w:lang w:val="es-EC" w:eastAsia="es-EC"/>
            </w:rPr>
          </w:rPrChange>
        </w:rPr>
      </w:pPr>
      <w:del w:id="1363" w:author="rvelez" w:date="2010-10-25T16:03:00Z">
        <w:r w:rsidRPr="00DD6293">
          <w:rPr>
            <w:rStyle w:val="Hipervnculo"/>
            <w:rFonts w:ascii="Calibri" w:eastAsiaTheme="majorEastAsia" w:hAnsi="Calibri" w:cs="Calibri"/>
            <w:i/>
            <w:noProof/>
            <w:sz w:val="28"/>
            <w:szCs w:val="28"/>
            <w:rPrChange w:id="1364" w:author="rvelez" w:date="2010-10-25T16:09:00Z">
              <w:rPr>
                <w:rFonts w:ascii="Arial" w:hAnsi="Arial"/>
                <w:b/>
                <w:color w:val="auto"/>
                <w:u w:val="single"/>
                <w:shd w:val="clear" w:color="auto" w:fill="auto"/>
                <w:lang w:val="es-EC" w:eastAsia="es-EC"/>
              </w:rPr>
            </w:rPrChange>
          </w:rPr>
          <w:delText>Figura 16</w:delText>
        </w:r>
        <w:r w:rsidRPr="00DD6293">
          <w:rPr>
            <w:rStyle w:val="Hipervnculo"/>
            <w:rFonts w:ascii="Calibri" w:eastAsiaTheme="majorEastAsia" w:hAnsi="Calibri" w:cs="Calibri"/>
            <w:b/>
            <w:i/>
            <w:noProof/>
            <w:sz w:val="28"/>
            <w:szCs w:val="28"/>
            <w:rPrChange w:id="1365" w:author="rvelez" w:date="2010-10-25T16:09:00Z">
              <w:rPr>
                <w:rFonts w:ascii="Arial" w:hAnsi="Arial"/>
                <w:color w:val="auto"/>
                <w:u w:val="single"/>
                <w:shd w:val="clear" w:color="auto" w:fill="auto"/>
                <w:lang w:val="es-EC" w:eastAsia="es-EC"/>
              </w:rPr>
            </w:rPrChange>
          </w:rPr>
          <w:delText>. Esquema de Funcionamiento de la Pantalla Multitouch</w:delText>
        </w:r>
      </w:del>
      <w:ins w:id="1366" w:author="USUARIO" w:date="2010-09-20T18:53:00Z">
        <w:del w:id="1367" w:author="rvelez" w:date="2010-10-25T16:03:00Z">
          <w:r w:rsidRPr="00DD6293">
            <w:rPr>
              <w:rStyle w:val="Hipervnculo"/>
              <w:rFonts w:ascii="Calibri" w:eastAsiaTheme="majorEastAsia" w:hAnsi="Calibri" w:cs="Calibri"/>
              <w:b/>
              <w:i/>
              <w:noProof/>
              <w:sz w:val="28"/>
              <w:szCs w:val="28"/>
              <w:rPrChange w:id="1368" w:author="rvelez" w:date="2010-10-25T16:09:00Z">
                <w:rPr>
                  <w:rFonts w:ascii="Arial" w:hAnsi="Arial"/>
                  <w:color w:val="auto"/>
                  <w:u w:val="single"/>
                  <w:shd w:val="clear" w:color="auto" w:fill="auto"/>
                  <w:lang w:val="es-EC" w:eastAsia="es-EC"/>
                </w:rPr>
              </w:rPrChange>
            </w:rPr>
            <w:delText>...</w:delText>
          </w:r>
        </w:del>
      </w:ins>
      <w:del w:id="1369" w:author="rvelez" w:date="2010-10-25T16:03:00Z">
        <w:r w:rsidRPr="00DD6293">
          <w:rPr>
            <w:rStyle w:val="Hipervnculo"/>
            <w:rFonts w:ascii="Calibri" w:eastAsiaTheme="majorEastAsia" w:hAnsi="Calibri" w:cs="Calibri"/>
            <w:b/>
            <w:i/>
            <w:noProof/>
            <w:sz w:val="28"/>
            <w:szCs w:val="28"/>
            <w:rPrChange w:id="1370" w:author="rvelez" w:date="2010-10-25T16:09:00Z">
              <w:rPr>
                <w:rFonts w:ascii="Arial" w:hAnsi="Arial"/>
                <w:color w:val="auto"/>
                <w:u w:val="single"/>
                <w:shd w:val="clear" w:color="auto" w:fill="auto"/>
                <w:lang w:val="es-EC" w:eastAsia="es-EC"/>
              </w:rPr>
            </w:rPrChange>
          </w:rPr>
          <w:delText>…………</w:delText>
        </w:r>
      </w:del>
      <w:ins w:id="1371" w:author="USUARIO" w:date="2010-09-20T18:54:00Z">
        <w:del w:id="1372" w:author="rvelez" w:date="2010-10-25T16:03:00Z">
          <w:r w:rsidRPr="00DD6293">
            <w:rPr>
              <w:rStyle w:val="Hipervnculo"/>
              <w:rFonts w:ascii="Calibri" w:eastAsiaTheme="majorEastAsia" w:hAnsi="Calibri" w:cs="Calibri"/>
              <w:b/>
              <w:i/>
              <w:noProof/>
              <w:sz w:val="28"/>
              <w:szCs w:val="28"/>
              <w:rPrChange w:id="1373" w:author="rvelez" w:date="2010-10-25T16:09:00Z">
                <w:rPr>
                  <w:rFonts w:ascii="Arial" w:hAnsi="Arial"/>
                  <w:color w:val="auto"/>
                  <w:u w:val="single"/>
                  <w:shd w:val="clear" w:color="auto" w:fill="auto"/>
                  <w:lang w:val="es-EC" w:eastAsia="es-EC"/>
                </w:rPr>
              </w:rPrChange>
            </w:rPr>
            <w:delText>...</w:delText>
          </w:r>
        </w:del>
      </w:ins>
      <w:del w:id="1374" w:author="rvelez" w:date="2010-10-25T16:03:00Z">
        <w:r w:rsidRPr="00DD6293">
          <w:rPr>
            <w:rStyle w:val="Hipervnculo"/>
            <w:rFonts w:ascii="Calibri" w:eastAsiaTheme="majorEastAsia" w:hAnsi="Calibri" w:cs="Calibri"/>
            <w:b/>
            <w:i/>
            <w:noProof/>
            <w:sz w:val="28"/>
            <w:szCs w:val="28"/>
            <w:rPrChange w:id="1375" w:author="rvelez" w:date="2010-10-25T16:09:00Z">
              <w:rPr>
                <w:rFonts w:ascii="Arial" w:hAnsi="Arial"/>
                <w:color w:val="auto"/>
                <w:u w:val="single"/>
                <w:shd w:val="clear" w:color="auto" w:fill="auto"/>
                <w:lang w:val="es-EC" w:eastAsia="es-EC"/>
              </w:rPr>
            </w:rPrChange>
          </w:rPr>
          <w:delText>.33</w:delText>
        </w:r>
      </w:del>
    </w:p>
    <w:p w:rsidR="003516D0" w:rsidRPr="000E3E5E" w:rsidDel="00414ABD" w:rsidRDefault="003516D0" w:rsidP="003516D0">
      <w:pPr>
        <w:rPr>
          <w:del w:id="1376" w:author="rvelez" w:date="2010-10-25T16:03:00Z"/>
          <w:rStyle w:val="Hipervnculo"/>
          <w:rFonts w:ascii="Calibri" w:eastAsiaTheme="majorEastAsia" w:hAnsi="Calibri" w:cs="Calibri"/>
          <w:i/>
          <w:noProof/>
          <w:sz w:val="28"/>
          <w:szCs w:val="28"/>
          <w:rPrChange w:id="1377" w:author="rvelez" w:date="2010-10-25T16:09:00Z">
            <w:rPr>
              <w:del w:id="1378" w:author="rvelez" w:date="2010-10-25T16:03:00Z"/>
              <w:rFonts w:ascii="Arial" w:hAnsi="Arial"/>
              <w:b/>
              <w:color w:val="auto"/>
              <w:shd w:val="clear" w:color="auto" w:fill="auto"/>
              <w:lang w:val="es-EC" w:eastAsia="es-EC"/>
            </w:rPr>
          </w:rPrChange>
        </w:rPr>
      </w:pPr>
    </w:p>
    <w:p w:rsidR="003516D0" w:rsidRPr="000E3E5E" w:rsidDel="00414ABD" w:rsidRDefault="00DD6293" w:rsidP="003516D0">
      <w:pPr>
        <w:rPr>
          <w:del w:id="1379" w:author="rvelez" w:date="2010-10-25T16:03:00Z"/>
          <w:rStyle w:val="Hipervnculo"/>
          <w:rFonts w:ascii="Calibri" w:eastAsiaTheme="majorEastAsia" w:hAnsi="Calibri" w:cs="Calibri"/>
          <w:b/>
          <w:i/>
          <w:noProof/>
          <w:sz w:val="28"/>
          <w:szCs w:val="28"/>
          <w:rPrChange w:id="1380" w:author="rvelez" w:date="2010-10-25T16:09:00Z">
            <w:rPr>
              <w:del w:id="1381" w:author="rvelez" w:date="2010-10-25T16:03:00Z"/>
              <w:rFonts w:ascii="Arial" w:hAnsi="Arial"/>
              <w:color w:val="auto"/>
              <w:shd w:val="clear" w:color="auto" w:fill="auto"/>
              <w:lang w:val="es-EC" w:eastAsia="es-EC"/>
            </w:rPr>
          </w:rPrChange>
        </w:rPr>
      </w:pPr>
      <w:del w:id="1382" w:author="rvelez" w:date="2010-10-25T16:03:00Z">
        <w:r w:rsidRPr="00DD6293">
          <w:rPr>
            <w:rStyle w:val="Hipervnculo"/>
            <w:rFonts w:ascii="Calibri" w:eastAsiaTheme="majorEastAsia" w:hAnsi="Calibri" w:cs="Calibri"/>
            <w:i/>
            <w:noProof/>
            <w:sz w:val="28"/>
            <w:szCs w:val="28"/>
            <w:rPrChange w:id="1383" w:author="rvelez" w:date="2010-10-25T16:09:00Z">
              <w:rPr>
                <w:rFonts w:ascii="Arial" w:hAnsi="Arial"/>
                <w:b/>
                <w:color w:val="auto"/>
                <w:u w:val="single"/>
                <w:shd w:val="clear" w:color="auto" w:fill="auto"/>
                <w:lang w:val="es-EC" w:eastAsia="es-EC"/>
              </w:rPr>
            </w:rPrChange>
          </w:rPr>
          <w:delText>Figura 17</w:delText>
        </w:r>
        <w:r w:rsidRPr="00DD6293">
          <w:rPr>
            <w:rStyle w:val="Hipervnculo"/>
            <w:rFonts w:ascii="Calibri" w:eastAsiaTheme="majorEastAsia" w:hAnsi="Calibri" w:cs="Calibri"/>
            <w:b/>
            <w:i/>
            <w:noProof/>
            <w:sz w:val="28"/>
            <w:szCs w:val="28"/>
            <w:rPrChange w:id="1384" w:author="rvelez" w:date="2010-10-25T16:09:00Z">
              <w:rPr>
                <w:rFonts w:ascii="Arial" w:hAnsi="Arial"/>
                <w:color w:val="auto"/>
                <w:u w:val="single"/>
                <w:shd w:val="clear" w:color="auto" w:fill="auto"/>
                <w:lang w:val="es-EC" w:eastAsia="es-EC"/>
              </w:rPr>
            </w:rPrChange>
          </w:rPr>
          <w:delText>.Arquitectura del Sistema….……………………………..……….......34</w:delText>
        </w:r>
      </w:del>
    </w:p>
    <w:p w:rsidR="003516D0" w:rsidRPr="000E3E5E" w:rsidDel="00414ABD" w:rsidRDefault="003516D0" w:rsidP="003516D0">
      <w:pPr>
        <w:rPr>
          <w:del w:id="1385" w:author="rvelez" w:date="2010-10-25T16:03:00Z"/>
          <w:rStyle w:val="Hipervnculo"/>
          <w:rFonts w:ascii="Calibri" w:eastAsiaTheme="majorEastAsia" w:hAnsi="Calibri" w:cs="Calibri"/>
          <w:b/>
          <w:i/>
          <w:noProof/>
          <w:sz w:val="28"/>
          <w:szCs w:val="28"/>
          <w:rPrChange w:id="1386" w:author="rvelez" w:date="2010-10-25T16:09:00Z">
            <w:rPr>
              <w:del w:id="1387" w:author="rvelez" w:date="2010-10-25T16:03:00Z"/>
              <w:rFonts w:ascii="Arial" w:hAnsi="Arial"/>
              <w:color w:val="auto"/>
              <w:shd w:val="clear" w:color="auto" w:fill="auto"/>
              <w:lang w:val="es-EC" w:eastAsia="es-EC"/>
            </w:rPr>
          </w:rPrChange>
        </w:rPr>
      </w:pPr>
    </w:p>
    <w:p w:rsidR="003516D0" w:rsidRPr="000E3E5E" w:rsidDel="00414ABD" w:rsidRDefault="00DD6293" w:rsidP="003516D0">
      <w:pPr>
        <w:rPr>
          <w:del w:id="1388" w:author="rvelez" w:date="2010-10-25T16:03:00Z"/>
          <w:rStyle w:val="Hipervnculo"/>
          <w:rFonts w:ascii="Calibri" w:eastAsiaTheme="majorEastAsia" w:hAnsi="Calibri" w:cs="Calibri"/>
          <w:b/>
          <w:i/>
          <w:noProof/>
          <w:sz w:val="28"/>
          <w:szCs w:val="28"/>
          <w:rPrChange w:id="1389" w:author="rvelez" w:date="2010-10-25T16:09:00Z">
            <w:rPr>
              <w:del w:id="1390" w:author="rvelez" w:date="2010-10-25T16:03:00Z"/>
              <w:rFonts w:ascii="Arial" w:hAnsi="Arial"/>
              <w:color w:val="auto"/>
              <w:shd w:val="clear" w:color="auto" w:fill="auto"/>
              <w:lang w:val="es-EC" w:eastAsia="es-EC"/>
            </w:rPr>
          </w:rPrChange>
        </w:rPr>
      </w:pPr>
      <w:del w:id="1391" w:author="rvelez" w:date="2010-10-25T16:03:00Z">
        <w:r w:rsidRPr="00DD6293">
          <w:rPr>
            <w:rStyle w:val="Hipervnculo"/>
            <w:rFonts w:ascii="Calibri" w:eastAsiaTheme="majorEastAsia" w:hAnsi="Calibri" w:cs="Calibri"/>
            <w:i/>
            <w:noProof/>
            <w:sz w:val="28"/>
            <w:szCs w:val="28"/>
            <w:rPrChange w:id="1392" w:author="rvelez" w:date="2010-10-25T16:09:00Z">
              <w:rPr>
                <w:rFonts w:ascii="Arial" w:hAnsi="Arial"/>
                <w:b/>
                <w:color w:val="auto"/>
                <w:u w:val="single"/>
                <w:shd w:val="clear" w:color="auto" w:fill="auto"/>
                <w:lang w:val="es-EC" w:eastAsia="es-EC"/>
              </w:rPr>
            </w:rPrChange>
          </w:rPr>
          <w:delText>Figura 18</w:delText>
        </w:r>
        <w:r w:rsidRPr="00DD6293">
          <w:rPr>
            <w:rStyle w:val="Hipervnculo"/>
            <w:rFonts w:ascii="Calibri" w:eastAsiaTheme="majorEastAsia" w:hAnsi="Calibri" w:cs="Calibri"/>
            <w:b/>
            <w:i/>
            <w:noProof/>
            <w:sz w:val="28"/>
            <w:szCs w:val="28"/>
            <w:rPrChange w:id="1393" w:author="rvelez" w:date="2010-10-25T16:09:00Z">
              <w:rPr>
                <w:rFonts w:ascii="Arial" w:hAnsi="Arial"/>
                <w:color w:val="auto"/>
                <w:u w:val="single"/>
                <w:shd w:val="clear" w:color="auto" w:fill="auto"/>
                <w:lang w:val="es-EC" w:eastAsia="es-EC"/>
              </w:rPr>
            </w:rPrChange>
          </w:rPr>
          <w:delText>. Selección de palabras claves.......…………………………..………36</w:delText>
        </w:r>
      </w:del>
    </w:p>
    <w:p w:rsidR="003516D0" w:rsidRPr="000E3E5E" w:rsidDel="00414ABD" w:rsidRDefault="003516D0" w:rsidP="003516D0">
      <w:pPr>
        <w:rPr>
          <w:del w:id="1394" w:author="rvelez" w:date="2010-10-25T16:03:00Z"/>
          <w:rStyle w:val="Hipervnculo"/>
          <w:rFonts w:ascii="Calibri" w:eastAsiaTheme="majorEastAsia" w:hAnsi="Calibri" w:cs="Calibri"/>
          <w:b/>
          <w:i/>
          <w:noProof/>
          <w:sz w:val="28"/>
          <w:szCs w:val="28"/>
          <w:rPrChange w:id="1395" w:author="rvelez" w:date="2010-10-25T16:09:00Z">
            <w:rPr>
              <w:del w:id="1396" w:author="rvelez" w:date="2010-10-25T16:03:00Z"/>
              <w:rFonts w:ascii="Arial" w:hAnsi="Arial"/>
              <w:color w:val="auto"/>
              <w:shd w:val="clear" w:color="auto" w:fill="auto"/>
              <w:lang w:val="es-EC" w:eastAsia="es-EC"/>
            </w:rPr>
          </w:rPrChange>
        </w:rPr>
      </w:pPr>
    </w:p>
    <w:p w:rsidR="003516D0" w:rsidRPr="000E3E5E" w:rsidDel="00414ABD" w:rsidRDefault="00DD6293" w:rsidP="003516D0">
      <w:pPr>
        <w:rPr>
          <w:del w:id="1397" w:author="rvelez" w:date="2010-10-25T16:03:00Z"/>
          <w:rStyle w:val="Hipervnculo"/>
          <w:rFonts w:ascii="Calibri" w:eastAsiaTheme="majorEastAsia" w:hAnsi="Calibri" w:cs="Calibri"/>
          <w:b/>
          <w:i/>
          <w:noProof/>
          <w:sz w:val="28"/>
          <w:szCs w:val="28"/>
          <w:rPrChange w:id="1398" w:author="rvelez" w:date="2010-10-25T16:09:00Z">
            <w:rPr>
              <w:del w:id="1399" w:author="rvelez" w:date="2010-10-25T16:03:00Z"/>
              <w:rFonts w:ascii="Arial" w:hAnsi="Arial"/>
              <w:color w:val="auto"/>
              <w:shd w:val="clear" w:color="auto" w:fill="auto"/>
              <w:lang w:val="es-EC" w:eastAsia="es-EC"/>
            </w:rPr>
          </w:rPrChange>
        </w:rPr>
      </w:pPr>
      <w:del w:id="1400" w:author="rvelez" w:date="2010-10-25T16:03:00Z">
        <w:r w:rsidRPr="00DD6293">
          <w:rPr>
            <w:rStyle w:val="Hipervnculo"/>
            <w:rFonts w:ascii="Calibri" w:eastAsiaTheme="majorEastAsia" w:hAnsi="Calibri" w:cs="Calibri"/>
            <w:i/>
            <w:noProof/>
            <w:sz w:val="28"/>
            <w:szCs w:val="28"/>
            <w:rPrChange w:id="1401" w:author="rvelez" w:date="2010-10-25T16:09:00Z">
              <w:rPr>
                <w:rFonts w:ascii="Arial" w:hAnsi="Arial"/>
                <w:b/>
                <w:color w:val="auto"/>
                <w:u w:val="single"/>
                <w:shd w:val="clear" w:color="auto" w:fill="auto"/>
                <w:lang w:val="es-EC" w:eastAsia="es-EC"/>
              </w:rPr>
            </w:rPrChange>
          </w:rPr>
          <w:delText>Figura 19</w:delText>
        </w:r>
        <w:r w:rsidRPr="00DD6293">
          <w:rPr>
            <w:rStyle w:val="Hipervnculo"/>
            <w:rFonts w:ascii="Calibri" w:eastAsiaTheme="majorEastAsia" w:hAnsi="Calibri" w:cs="Calibri"/>
            <w:b/>
            <w:i/>
            <w:noProof/>
            <w:sz w:val="28"/>
            <w:szCs w:val="28"/>
            <w:rPrChange w:id="1402" w:author="rvelez" w:date="2010-10-25T16:09:00Z">
              <w:rPr>
                <w:rFonts w:ascii="Arial" w:hAnsi="Arial"/>
                <w:color w:val="auto"/>
                <w:u w:val="single"/>
                <w:shd w:val="clear" w:color="auto" w:fill="auto"/>
                <w:lang w:val="es-EC" w:eastAsia="es-EC"/>
              </w:rPr>
            </w:rPrChange>
          </w:rPr>
          <w:delText>. Diseño de la Interfaz………...…………………………..………......</w:delText>
        </w:r>
      </w:del>
      <w:ins w:id="1403" w:author="USUARIO" w:date="2010-09-20T18:54:00Z">
        <w:del w:id="1404" w:author="rvelez" w:date="2010-10-25T16:03:00Z">
          <w:r w:rsidRPr="00DD6293">
            <w:rPr>
              <w:rStyle w:val="Hipervnculo"/>
              <w:rFonts w:ascii="Calibri" w:eastAsiaTheme="majorEastAsia" w:hAnsi="Calibri" w:cs="Calibri"/>
              <w:b/>
              <w:i/>
              <w:noProof/>
              <w:sz w:val="28"/>
              <w:szCs w:val="28"/>
              <w:rPrChange w:id="1405" w:author="rvelez" w:date="2010-10-25T16:09:00Z">
                <w:rPr>
                  <w:rFonts w:ascii="Arial" w:hAnsi="Arial"/>
                  <w:color w:val="auto"/>
                  <w:u w:val="single"/>
                  <w:shd w:val="clear" w:color="auto" w:fill="auto"/>
                  <w:lang w:val="es-EC" w:eastAsia="es-EC"/>
                </w:rPr>
              </w:rPrChange>
            </w:rPr>
            <w:delText>.</w:delText>
          </w:r>
        </w:del>
      </w:ins>
      <w:del w:id="1406" w:author="rvelez" w:date="2010-10-25T16:03:00Z">
        <w:r w:rsidRPr="00DD6293">
          <w:rPr>
            <w:rStyle w:val="Hipervnculo"/>
            <w:rFonts w:ascii="Calibri" w:eastAsiaTheme="majorEastAsia" w:hAnsi="Calibri" w:cs="Calibri"/>
            <w:b/>
            <w:i/>
            <w:noProof/>
            <w:sz w:val="28"/>
            <w:szCs w:val="28"/>
            <w:rPrChange w:id="1407" w:author="rvelez" w:date="2010-10-25T16:09:00Z">
              <w:rPr>
                <w:rFonts w:ascii="Arial" w:hAnsi="Arial"/>
                <w:color w:val="auto"/>
                <w:u w:val="single"/>
                <w:shd w:val="clear" w:color="auto" w:fill="auto"/>
                <w:lang w:val="es-EC" w:eastAsia="es-EC"/>
              </w:rPr>
            </w:rPrChange>
          </w:rPr>
          <w:delText xml:space="preserve"> 37</w:delText>
        </w:r>
      </w:del>
    </w:p>
    <w:p w:rsidR="003516D0" w:rsidRPr="000E3E5E" w:rsidDel="00414ABD" w:rsidRDefault="003516D0" w:rsidP="003516D0">
      <w:pPr>
        <w:rPr>
          <w:del w:id="1408" w:author="rvelez" w:date="2010-10-25T16:03:00Z"/>
          <w:rStyle w:val="Hipervnculo"/>
          <w:rFonts w:ascii="Calibri" w:eastAsiaTheme="majorEastAsia" w:hAnsi="Calibri" w:cs="Calibri"/>
          <w:b/>
          <w:i/>
          <w:noProof/>
          <w:sz w:val="28"/>
          <w:szCs w:val="28"/>
          <w:rPrChange w:id="1409" w:author="rvelez" w:date="2010-10-25T16:09:00Z">
            <w:rPr>
              <w:del w:id="1410" w:author="rvelez" w:date="2010-10-25T16:03:00Z"/>
              <w:rFonts w:ascii="Arial" w:hAnsi="Arial"/>
              <w:color w:val="auto"/>
              <w:shd w:val="clear" w:color="auto" w:fill="auto"/>
              <w:lang w:val="es-EC" w:eastAsia="es-EC"/>
            </w:rPr>
          </w:rPrChange>
        </w:rPr>
      </w:pPr>
    </w:p>
    <w:p w:rsidR="003516D0" w:rsidRPr="000E3E5E" w:rsidDel="00414ABD" w:rsidRDefault="00DD6293" w:rsidP="003516D0">
      <w:pPr>
        <w:rPr>
          <w:del w:id="1411" w:author="rvelez" w:date="2010-10-25T16:03:00Z"/>
          <w:rStyle w:val="Hipervnculo"/>
          <w:rFonts w:ascii="Calibri" w:eastAsiaTheme="majorEastAsia" w:hAnsi="Calibri" w:cs="Calibri"/>
          <w:b/>
          <w:i/>
          <w:noProof/>
          <w:sz w:val="28"/>
          <w:szCs w:val="28"/>
          <w:rPrChange w:id="1412" w:author="rvelez" w:date="2010-10-25T16:09:00Z">
            <w:rPr>
              <w:del w:id="1413" w:author="rvelez" w:date="2010-10-25T16:03:00Z"/>
              <w:rFonts w:ascii="Arial" w:hAnsi="Arial"/>
              <w:color w:val="auto"/>
              <w:shd w:val="clear" w:color="auto" w:fill="auto"/>
              <w:lang w:val="es-EC" w:eastAsia="es-EC"/>
            </w:rPr>
          </w:rPrChange>
        </w:rPr>
      </w:pPr>
      <w:del w:id="1414" w:author="rvelez" w:date="2010-10-25T16:03:00Z">
        <w:r w:rsidRPr="00DD6293">
          <w:rPr>
            <w:rStyle w:val="Hipervnculo"/>
            <w:rFonts w:ascii="Calibri" w:eastAsiaTheme="majorEastAsia" w:hAnsi="Calibri" w:cs="Calibri"/>
            <w:i/>
            <w:noProof/>
            <w:sz w:val="28"/>
            <w:szCs w:val="28"/>
            <w:rPrChange w:id="1415" w:author="rvelez" w:date="2010-10-25T16:09:00Z">
              <w:rPr>
                <w:rFonts w:ascii="Arial" w:hAnsi="Arial"/>
                <w:b/>
                <w:color w:val="auto"/>
                <w:u w:val="single"/>
                <w:shd w:val="clear" w:color="auto" w:fill="auto"/>
                <w:lang w:val="es-EC" w:eastAsia="es-EC"/>
              </w:rPr>
            </w:rPrChange>
          </w:rPr>
          <w:delText>Figura 20</w:delText>
        </w:r>
        <w:r w:rsidRPr="00DD6293">
          <w:rPr>
            <w:rStyle w:val="Hipervnculo"/>
            <w:rFonts w:ascii="Calibri" w:eastAsiaTheme="majorEastAsia" w:hAnsi="Calibri" w:cs="Calibri"/>
            <w:b/>
            <w:i/>
            <w:noProof/>
            <w:sz w:val="28"/>
            <w:szCs w:val="28"/>
            <w:rPrChange w:id="1416" w:author="rvelez" w:date="2010-10-25T16:09:00Z">
              <w:rPr>
                <w:rFonts w:ascii="Arial" w:hAnsi="Arial"/>
                <w:color w:val="auto"/>
                <w:u w:val="single"/>
                <w:shd w:val="clear" w:color="auto" w:fill="auto"/>
                <w:lang w:val="es-EC" w:eastAsia="es-EC"/>
              </w:rPr>
            </w:rPrChange>
          </w:rPr>
          <w:delText>. Primer Prototipo de la Pantalla Multitouch……………..…..……...38</w:delText>
        </w:r>
      </w:del>
    </w:p>
    <w:p w:rsidR="003516D0" w:rsidRPr="000E3E5E" w:rsidDel="00414ABD" w:rsidRDefault="003516D0" w:rsidP="003516D0">
      <w:pPr>
        <w:rPr>
          <w:del w:id="1417" w:author="rvelez" w:date="2010-10-25T16:03:00Z"/>
          <w:rStyle w:val="Hipervnculo"/>
          <w:rFonts w:ascii="Calibri" w:eastAsiaTheme="majorEastAsia" w:hAnsi="Calibri" w:cs="Calibri"/>
          <w:b/>
          <w:i/>
          <w:noProof/>
          <w:sz w:val="28"/>
          <w:szCs w:val="28"/>
          <w:rPrChange w:id="1418" w:author="rvelez" w:date="2010-10-25T16:09:00Z">
            <w:rPr>
              <w:del w:id="1419" w:author="rvelez" w:date="2010-10-25T16:03:00Z"/>
              <w:rFonts w:ascii="Arial" w:hAnsi="Arial"/>
              <w:color w:val="auto"/>
              <w:shd w:val="clear" w:color="auto" w:fill="auto"/>
              <w:lang w:val="es-EC" w:eastAsia="es-EC"/>
            </w:rPr>
          </w:rPrChange>
        </w:rPr>
      </w:pPr>
    </w:p>
    <w:p w:rsidR="003516D0" w:rsidRPr="000E3E5E" w:rsidDel="00414ABD" w:rsidRDefault="00DD6293" w:rsidP="003516D0">
      <w:pPr>
        <w:rPr>
          <w:del w:id="1420" w:author="rvelez" w:date="2010-10-25T16:03:00Z"/>
          <w:rStyle w:val="Hipervnculo"/>
          <w:rFonts w:ascii="Calibri" w:eastAsiaTheme="majorEastAsia" w:hAnsi="Calibri" w:cs="Calibri"/>
          <w:b/>
          <w:i/>
          <w:noProof/>
          <w:sz w:val="28"/>
          <w:szCs w:val="28"/>
          <w:rPrChange w:id="1421" w:author="rvelez" w:date="2010-10-25T16:09:00Z">
            <w:rPr>
              <w:del w:id="1422" w:author="rvelez" w:date="2010-10-25T16:03:00Z"/>
              <w:rFonts w:ascii="Arial" w:hAnsi="Arial"/>
              <w:color w:val="auto"/>
              <w:shd w:val="clear" w:color="auto" w:fill="auto"/>
              <w:lang w:val="es-EC" w:eastAsia="es-EC"/>
            </w:rPr>
          </w:rPrChange>
        </w:rPr>
      </w:pPr>
      <w:del w:id="1423" w:author="rvelez" w:date="2010-10-25T16:03:00Z">
        <w:r w:rsidRPr="00DD6293">
          <w:rPr>
            <w:rStyle w:val="Hipervnculo"/>
            <w:rFonts w:ascii="Calibri" w:eastAsiaTheme="majorEastAsia" w:hAnsi="Calibri" w:cs="Calibri"/>
            <w:i/>
            <w:noProof/>
            <w:sz w:val="28"/>
            <w:szCs w:val="28"/>
            <w:rPrChange w:id="1424" w:author="rvelez" w:date="2010-10-25T16:09:00Z">
              <w:rPr>
                <w:rFonts w:ascii="Arial" w:hAnsi="Arial"/>
                <w:b/>
                <w:color w:val="auto"/>
                <w:u w:val="single"/>
                <w:shd w:val="clear" w:color="auto" w:fill="auto"/>
                <w:lang w:val="es-EC" w:eastAsia="es-EC"/>
              </w:rPr>
            </w:rPrChange>
          </w:rPr>
          <w:delText>Figura 21</w:delText>
        </w:r>
        <w:r w:rsidRPr="00DD6293">
          <w:rPr>
            <w:rStyle w:val="Hipervnculo"/>
            <w:rFonts w:ascii="Calibri" w:eastAsiaTheme="majorEastAsia" w:hAnsi="Calibri" w:cs="Calibri"/>
            <w:b/>
            <w:i/>
            <w:noProof/>
            <w:sz w:val="28"/>
            <w:szCs w:val="28"/>
            <w:rPrChange w:id="1425" w:author="rvelez" w:date="2010-10-25T16:09:00Z">
              <w:rPr>
                <w:rFonts w:ascii="Arial" w:hAnsi="Arial"/>
                <w:color w:val="auto"/>
                <w:u w:val="single"/>
                <w:shd w:val="clear" w:color="auto" w:fill="auto"/>
                <w:lang w:val="es-EC" w:eastAsia="es-EC"/>
              </w:rPr>
            </w:rPrChange>
          </w:rPr>
          <w:delText>. Vista Superior de la Mesa..……………………………..……….......41</w:delText>
        </w:r>
      </w:del>
    </w:p>
    <w:p w:rsidR="003516D0" w:rsidRPr="000E3E5E" w:rsidDel="00414ABD" w:rsidRDefault="003516D0" w:rsidP="003516D0">
      <w:pPr>
        <w:rPr>
          <w:del w:id="1426" w:author="rvelez" w:date="2010-10-25T16:03:00Z"/>
          <w:rStyle w:val="Hipervnculo"/>
          <w:rFonts w:ascii="Calibri" w:eastAsiaTheme="majorEastAsia" w:hAnsi="Calibri" w:cs="Calibri"/>
          <w:b/>
          <w:i/>
          <w:noProof/>
          <w:sz w:val="28"/>
          <w:szCs w:val="28"/>
          <w:rPrChange w:id="1427" w:author="rvelez" w:date="2010-10-25T16:09:00Z">
            <w:rPr>
              <w:del w:id="1428" w:author="rvelez" w:date="2010-10-25T16:03:00Z"/>
              <w:rFonts w:ascii="Arial" w:hAnsi="Arial"/>
              <w:color w:val="auto"/>
              <w:shd w:val="clear" w:color="auto" w:fill="auto"/>
              <w:lang w:val="es-EC" w:eastAsia="es-EC"/>
            </w:rPr>
          </w:rPrChange>
        </w:rPr>
      </w:pPr>
    </w:p>
    <w:p w:rsidR="003516D0" w:rsidRPr="000E3E5E" w:rsidDel="00414ABD" w:rsidRDefault="00DD6293" w:rsidP="003516D0">
      <w:pPr>
        <w:rPr>
          <w:del w:id="1429" w:author="rvelez" w:date="2010-10-25T16:03:00Z"/>
          <w:rStyle w:val="Hipervnculo"/>
          <w:rFonts w:ascii="Calibri" w:eastAsiaTheme="majorEastAsia" w:hAnsi="Calibri" w:cs="Calibri"/>
          <w:b/>
          <w:i/>
          <w:noProof/>
          <w:sz w:val="28"/>
          <w:szCs w:val="28"/>
          <w:rPrChange w:id="1430" w:author="rvelez" w:date="2010-10-25T16:09:00Z">
            <w:rPr>
              <w:del w:id="1431" w:author="rvelez" w:date="2010-10-25T16:03:00Z"/>
              <w:rFonts w:ascii="Arial" w:hAnsi="Arial"/>
              <w:color w:val="auto"/>
              <w:shd w:val="clear" w:color="auto" w:fill="auto"/>
              <w:lang w:val="es-EC" w:eastAsia="es-EC"/>
            </w:rPr>
          </w:rPrChange>
        </w:rPr>
      </w:pPr>
      <w:del w:id="1432" w:author="rvelez" w:date="2010-10-25T16:03:00Z">
        <w:r w:rsidRPr="00DD6293">
          <w:rPr>
            <w:rStyle w:val="Hipervnculo"/>
            <w:rFonts w:ascii="Calibri" w:eastAsiaTheme="majorEastAsia" w:hAnsi="Calibri" w:cs="Calibri"/>
            <w:i/>
            <w:noProof/>
            <w:sz w:val="28"/>
            <w:szCs w:val="28"/>
            <w:rPrChange w:id="1433" w:author="rvelez" w:date="2010-10-25T16:09:00Z">
              <w:rPr>
                <w:rFonts w:ascii="Arial" w:hAnsi="Arial"/>
                <w:b/>
                <w:color w:val="auto"/>
                <w:u w:val="single"/>
                <w:shd w:val="clear" w:color="auto" w:fill="auto"/>
                <w:lang w:val="es-EC" w:eastAsia="es-EC"/>
              </w:rPr>
            </w:rPrChange>
          </w:rPr>
          <w:delText>Figura 22</w:delText>
        </w:r>
        <w:r w:rsidRPr="00DD6293">
          <w:rPr>
            <w:rStyle w:val="Hipervnculo"/>
            <w:rFonts w:ascii="Calibri" w:eastAsiaTheme="majorEastAsia" w:hAnsi="Calibri" w:cs="Calibri"/>
            <w:b/>
            <w:i/>
            <w:noProof/>
            <w:sz w:val="28"/>
            <w:szCs w:val="28"/>
            <w:rPrChange w:id="1434" w:author="rvelez" w:date="2010-10-25T16:09:00Z">
              <w:rPr>
                <w:rFonts w:ascii="Arial" w:hAnsi="Arial"/>
                <w:color w:val="auto"/>
                <w:u w:val="single"/>
                <w:shd w:val="clear" w:color="auto" w:fill="auto"/>
                <w:lang w:val="es-EC" w:eastAsia="es-EC"/>
              </w:rPr>
            </w:rPrChange>
          </w:rPr>
          <w:delText>. Vista Lateral de la Mesa………….…………………………..……</w:delText>
        </w:r>
      </w:del>
      <w:ins w:id="1435" w:author="USUARIO" w:date="2010-09-20T18:54:00Z">
        <w:del w:id="1436" w:author="rvelez" w:date="2010-10-25T16:03:00Z">
          <w:r w:rsidRPr="00DD6293">
            <w:rPr>
              <w:rStyle w:val="Hipervnculo"/>
              <w:rFonts w:ascii="Calibri" w:eastAsiaTheme="majorEastAsia" w:hAnsi="Calibri" w:cs="Calibri"/>
              <w:b/>
              <w:i/>
              <w:noProof/>
              <w:sz w:val="28"/>
              <w:szCs w:val="28"/>
              <w:rPrChange w:id="1437" w:author="rvelez" w:date="2010-10-25T16:09:00Z">
                <w:rPr>
                  <w:rFonts w:ascii="Arial" w:hAnsi="Arial"/>
                  <w:color w:val="auto"/>
                  <w:u w:val="single"/>
                  <w:shd w:val="clear" w:color="auto" w:fill="auto"/>
                  <w:lang w:val="es-EC" w:eastAsia="es-EC"/>
                </w:rPr>
              </w:rPrChange>
            </w:rPr>
            <w:delText>...</w:delText>
          </w:r>
        </w:del>
      </w:ins>
      <w:del w:id="1438" w:author="rvelez" w:date="2010-10-25T16:03:00Z">
        <w:r w:rsidRPr="00DD6293">
          <w:rPr>
            <w:rStyle w:val="Hipervnculo"/>
            <w:rFonts w:ascii="Calibri" w:eastAsiaTheme="majorEastAsia" w:hAnsi="Calibri" w:cs="Calibri"/>
            <w:b/>
            <w:i/>
            <w:noProof/>
            <w:sz w:val="28"/>
            <w:szCs w:val="28"/>
            <w:rPrChange w:id="1439" w:author="rvelez" w:date="2010-10-25T16:09:00Z">
              <w:rPr>
                <w:rFonts w:ascii="Arial" w:hAnsi="Arial"/>
                <w:color w:val="auto"/>
                <w:u w:val="single"/>
                <w:shd w:val="clear" w:color="auto" w:fill="auto"/>
                <w:lang w:val="es-EC" w:eastAsia="es-EC"/>
              </w:rPr>
            </w:rPrChange>
          </w:rPr>
          <w:delText>…41</w:delText>
        </w:r>
      </w:del>
    </w:p>
    <w:p w:rsidR="003516D0" w:rsidRPr="000E3E5E" w:rsidDel="00414ABD" w:rsidRDefault="003516D0" w:rsidP="003516D0">
      <w:pPr>
        <w:rPr>
          <w:del w:id="1440" w:author="rvelez" w:date="2010-10-25T16:03:00Z"/>
          <w:rStyle w:val="Hipervnculo"/>
          <w:rFonts w:ascii="Calibri" w:eastAsiaTheme="majorEastAsia" w:hAnsi="Calibri" w:cs="Calibri"/>
          <w:b/>
          <w:i/>
          <w:noProof/>
          <w:sz w:val="28"/>
          <w:szCs w:val="28"/>
          <w:rPrChange w:id="1441" w:author="rvelez" w:date="2010-10-25T16:09:00Z">
            <w:rPr>
              <w:del w:id="1442" w:author="rvelez" w:date="2010-10-25T16:03:00Z"/>
              <w:rFonts w:ascii="Arial" w:hAnsi="Arial"/>
              <w:color w:val="auto"/>
              <w:shd w:val="clear" w:color="auto" w:fill="auto"/>
              <w:lang w:val="es-EC" w:eastAsia="es-EC"/>
            </w:rPr>
          </w:rPrChange>
        </w:rPr>
      </w:pPr>
    </w:p>
    <w:p w:rsidR="008F1645" w:rsidRPr="008F1645" w:rsidRDefault="00DD6293">
      <w:pPr>
        <w:rPr>
          <w:del w:id="1443" w:author="rvelez" w:date="2010-10-25T16:03:00Z"/>
          <w:rStyle w:val="Hipervnculo"/>
          <w:rFonts w:ascii="Calibri" w:eastAsiaTheme="majorEastAsia" w:hAnsi="Calibri" w:cs="Calibri"/>
          <w:b/>
          <w:i/>
          <w:noProof/>
          <w:sz w:val="28"/>
          <w:szCs w:val="28"/>
          <w:rPrChange w:id="1444" w:author="rvelez" w:date="2010-10-25T16:09:00Z">
            <w:rPr>
              <w:del w:id="1445" w:author="rvelez" w:date="2010-10-25T16:03:00Z"/>
              <w:rFonts w:ascii="Arial" w:hAnsi="Arial"/>
              <w:color w:val="auto"/>
              <w:shd w:val="clear" w:color="auto" w:fill="auto"/>
              <w:lang w:val="es-EC" w:eastAsia="es-EC"/>
            </w:rPr>
          </w:rPrChange>
        </w:rPr>
      </w:pPr>
      <w:del w:id="1446" w:author="rvelez" w:date="2010-10-25T16:03:00Z">
        <w:r w:rsidRPr="00DD6293">
          <w:rPr>
            <w:rStyle w:val="Hipervnculo"/>
            <w:rFonts w:ascii="Calibri" w:eastAsiaTheme="majorEastAsia" w:hAnsi="Calibri" w:cs="Calibri"/>
            <w:i/>
            <w:noProof/>
            <w:sz w:val="28"/>
            <w:szCs w:val="28"/>
            <w:rPrChange w:id="1447" w:author="rvelez" w:date="2010-10-25T16:09:00Z">
              <w:rPr>
                <w:rFonts w:ascii="Arial" w:hAnsi="Arial"/>
                <w:b/>
                <w:color w:val="auto"/>
                <w:u w:val="single"/>
                <w:shd w:val="clear" w:color="auto" w:fill="auto"/>
                <w:lang w:val="es-EC" w:eastAsia="es-EC"/>
              </w:rPr>
            </w:rPrChange>
          </w:rPr>
          <w:delText>Figura 23</w:delText>
        </w:r>
        <w:r w:rsidRPr="00DD6293">
          <w:rPr>
            <w:rStyle w:val="Hipervnculo"/>
            <w:rFonts w:ascii="Calibri" w:eastAsiaTheme="majorEastAsia" w:hAnsi="Calibri" w:cs="Calibri"/>
            <w:b/>
            <w:i/>
            <w:noProof/>
            <w:sz w:val="28"/>
            <w:szCs w:val="28"/>
            <w:rPrChange w:id="1448" w:author="rvelez" w:date="2010-10-25T16:09:00Z">
              <w:rPr>
                <w:rFonts w:ascii="Arial" w:hAnsi="Arial"/>
                <w:color w:val="auto"/>
                <w:u w:val="single"/>
                <w:shd w:val="clear" w:color="auto" w:fill="auto"/>
                <w:lang w:val="es-EC" w:eastAsia="es-EC"/>
              </w:rPr>
            </w:rPrChange>
          </w:rPr>
          <w:delText>. Esquema de una mesa Rear DI…..……..……………..……….......43</w:delText>
        </w:r>
      </w:del>
    </w:p>
    <w:p w:rsidR="008F1645" w:rsidRPr="008F1645" w:rsidRDefault="008F1645">
      <w:pPr>
        <w:rPr>
          <w:del w:id="1449" w:author="rvelez" w:date="2010-10-25T16:03:00Z"/>
          <w:rStyle w:val="Hipervnculo"/>
          <w:rFonts w:ascii="Calibri" w:eastAsiaTheme="majorEastAsia" w:hAnsi="Calibri" w:cs="Calibri"/>
          <w:b/>
          <w:i/>
          <w:noProof/>
          <w:sz w:val="28"/>
          <w:szCs w:val="28"/>
          <w:rPrChange w:id="1450" w:author="rvelez" w:date="2010-10-25T16:09:00Z">
            <w:rPr>
              <w:del w:id="1451" w:author="rvelez" w:date="2010-10-25T16:03:00Z"/>
              <w:rFonts w:ascii="Arial" w:hAnsi="Arial"/>
              <w:color w:val="auto"/>
              <w:shd w:val="clear" w:color="auto" w:fill="auto"/>
              <w:lang w:val="es-EC" w:eastAsia="es-EC"/>
            </w:rPr>
          </w:rPrChange>
        </w:rPr>
      </w:pPr>
    </w:p>
    <w:p w:rsidR="008F1645" w:rsidRPr="008F1645" w:rsidRDefault="00DD6293">
      <w:pPr>
        <w:rPr>
          <w:del w:id="1452" w:author="rvelez" w:date="2010-10-25T16:03:00Z"/>
          <w:rStyle w:val="Hipervnculo"/>
          <w:rFonts w:ascii="Calibri" w:eastAsiaTheme="majorEastAsia" w:hAnsi="Calibri" w:cs="Calibri"/>
          <w:b/>
          <w:i/>
          <w:noProof/>
          <w:sz w:val="28"/>
          <w:szCs w:val="28"/>
          <w:rPrChange w:id="1453" w:author="rvelez" w:date="2010-10-25T16:09:00Z">
            <w:rPr>
              <w:del w:id="1454" w:author="rvelez" w:date="2010-10-25T16:03:00Z"/>
              <w:rFonts w:ascii="Arial" w:hAnsi="Arial"/>
              <w:color w:val="auto"/>
              <w:shd w:val="clear" w:color="auto" w:fill="auto"/>
              <w:lang w:val="es-EC" w:eastAsia="es-EC"/>
            </w:rPr>
          </w:rPrChange>
        </w:rPr>
      </w:pPr>
      <w:del w:id="1455" w:author="rvelez" w:date="2010-10-25T16:03:00Z">
        <w:r w:rsidRPr="00DD6293">
          <w:rPr>
            <w:rStyle w:val="Hipervnculo"/>
            <w:rFonts w:ascii="Calibri" w:eastAsiaTheme="majorEastAsia" w:hAnsi="Calibri" w:cs="Calibri"/>
            <w:i/>
            <w:noProof/>
            <w:sz w:val="28"/>
            <w:szCs w:val="28"/>
            <w:rPrChange w:id="1456" w:author="rvelez" w:date="2010-10-25T16:09:00Z">
              <w:rPr>
                <w:rFonts w:ascii="Arial" w:hAnsi="Arial"/>
                <w:b/>
                <w:color w:val="auto"/>
                <w:u w:val="single"/>
                <w:shd w:val="clear" w:color="auto" w:fill="auto"/>
                <w:lang w:val="es-EC" w:eastAsia="es-EC"/>
              </w:rPr>
            </w:rPrChange>
          </w:rPr>
          <w:delText>Figura 24</w:delText>
        </w:r>
        <w:r w:rsidRPr="00DD6293">
          <w:rPr>
            <w:rStyle w:val="Hipervnculo"/>
            <w:rFonts w:ascii="Calibri" w:eastAsiaTheme="majorEastAsia" w:hAnsi="Calibri" w:cs="Calibri"/>
            <w:b/>
            <w:i/>
            <w:noProof/>
            <w:sz w:val="28"/>
            <w:szCs w:val="28"/>
            <w:rPrChange w:id="1457" w:author="rvelez" w:date="2010-10-25T16:09:00Z">
              <w:rPr>
                <w:rFonts w:ascii="Arial" w:hAnsi="Arial"/>
                <w:color w:val="auto"/>
                <w:u w:val="single"/>
                <w:shd w:val="clear" w:color="auto" w:fill="auto"/>
                <w:lang w:val="es-EC" w:eastAsia="es-EC"/>
              </w:rPr>
            </w:rPrChange>
          </w:rPr>
          <w:delText>. Prueba de precisión Segundo Prototipo…………………………</w:delText>
        </w:r>
      </w:del>
      <w:ins w:id="1458" w:author="USUARIO" w:date="2010-09-20T19:00:00Z">
        <w:del w:id="1459" w:author="rvelez" w:date="2010-10-25T16:03:00Z">
          <w:r w:rsidRPr="00DD6293">
            <w:rPr>
              <w:rStyle w:val="Hipervnculo"/>
              <w:rFonts w:ascii="Calibri" w:eastAsiaTheme="majorEastAsia" w:hAnsi="Calibri" w:cs="Calibri"/>
              <w:b/>
              <w:i/>
              <w:noProof/>
              <w:sz w:val="28"/>
              <w:szCs w:val="28"/>
              <w:rPrChange w:id="1460" w:author="rvelez" w:date="2010-10-25T16:09:00Z">
                <w:rPr>
                  <w:rFonts w:ascii="Arial" w:hAnsi="Arial"/>
                  <w:color w:val="auto"/>
                  <w:u w:val="single"/>
                  <w:shd w:val="clear" w:color="auto" w:fill="auto"/>
                  <w:lang w:val="es-EC" w:eastAsia="es-EC"/>
                </w:rPr>
              </w:rPrChange>
            </w:rPr>
            <w:delText>...</w:delText>
          </w:r>
        </w:del>
      </w:ins>
      <w:del w:id="1461" w:author="rvelez" w:date="2010-10-25T16:03:00Z">
        <w:r w:rsidRPr="00DD6293">
          <w:rPr>
            <w:rStyle w:val="Hipervnculo"/>
            <w:rFonts w:ascii="Calibri" w:eastAsiaTheme="majorEastAsia" w:hAnsi="Calibri" w:cs="Calibri"/>
            <w:b/>
            <w:i/>
            <w:noProof/>
            <w:sz w:val="28"/>
            <w:szCs w:val="28"/>
            <w:rPrChange w:id="1462" w:author="rvelez" w:date="2010-10-25T16:09:00Z">
              <w:rPr>
                <w:rFonts w:ascii="Arial" w:hAnsi="Arial"/>
                <w:color w:val="auto"/>
                <w:u w:val="single"/>
                <w:shd w:val="clear" w:color="auto" w:fill="auto"/>
                <w:lang w:val="es-EC" w:eastAsia="es-EC"/>
              </w:rPr>
            </w:rPrChange>
          </w:rPr>
          <w:delText>…45</w:delText>
        </w:r>
      </w:del>
    </w:p>
    <w:p w:rsidR="008F1645" w:rsidRPr="008F1645" w:rsidRDefault="008F1645">
      <w:pPr>
        <w:rPr>
          <w:del w:id="1463" w:author="rvelez" w:date="2010-10-25T16:03:00Z"/>
          <w:rStyle w:val="Hipervnculo"/>
          <w:rFonts w:ascii="Calibri" w:eastAsiaTheme="majorEastAsia" w:hAnsi="Calibri" w:cs="Calibri"/>
          <w:b/>
          <w:i/>
          <w:noProof/>
          <w:sz w:val="28"/>
          <w:szCs w:val="28"/>
          <w:rPrChange w:id="1464" w:author="rvelez" w:date="2010-10-25T16:09:00Z">
            <w:rPr>
              <w:del w:id="1465" w:author="rvelez" w:date="2010-10-25T16:03:00Z"/>
              <w:rFonts w:ascii="Arial" w:hAnsi="Arial"/>
              <w:color w:val="auto"/>
              <w:shd w:val="clear" w:color="auto" w:fill="auto"/>
              <w:lang w:val="es-EC" w:eastAsia="es-EC"/>
            </w:rPr>
          </w:rPrChange>
        </w:rPr>
      </w:pPr>
    </w:p>
    <w:p w:rsidR="008F1645" w:rsidRPr="008F1645" w:rsidRDefault="00DD6293">
      <w:pPr>
        <w:rPr>
          <w:del w:id="1466" w:author="rvelez" w:date="2010-10-25T16:03:00Z"/>
          <w:rStyle w:val="Hipervnculo"/>
          <w:rFonts w:ascii="Calibri" w:eastAsiaTheme="majorEastAsia" w:hAnsi="Calibri" w:cs="Calibri"/>
          <w:b/>
          <w:i/>
          <w:noProof/>
          <w:sz w:val="28"/>
          <w:szCs w:val="28"/>
          <w:rPrChange w:id="1467" w:author="rvelez" w:date="2010-10-25T16:09:00Z">
            <w:rPr>
              <w:del w:id="1468" w:author="rvelez" w:date="2010-10-25T16:03:00Z"/>
              <w:rFonts w:ascii="Arial" w:hAnsi="Arial"/>
              <w:color w:val="auto"/>
              <w:shd w:val="clear" w:color="auto" w:fill="auto"/>
              <w:lang w:val="es-EC" w:eastAsia="es-EC"/>
            </w:rPr>
          </w:rPrChange>
        </w:rPr>
      </w:pPr>
      <w:del w:id="1469" w:author="rvelez" w:date="2010-10-25T16:03:00Z">
        <w:r w:rsidRPr="00DD6293">
          <w:rPr>
            <w:rStyle w:val="Hipervnculo"/>
            <w:rFonts w:ascii="Calibri" w:eastAsiaTheme="majorEastAsia" w:hAnsi="Calibri" w:cs="Calibri"/>
            <w:i/>
            <w:noProof/>
            <w:sz w:val="28"/>
            <w:szCs w:val="28"/>
            <w:rPrChange w:id="1470" w:author="rvelez" w:date="2010-10-25T16:09:00Z">
              <w:rPr>
                <w:rFonts w:ascii="Arial" w:hAnsi="Arial"/>
                <w:b/>
                <w:color w:val="auto"/>
                <w:u w:val="single"/>
                <w:shd w:val="clear" w:color="auto" w:fill="auto"/>
                <w:lang w:val="es-EC" w:eastAsia="es-EC"/>
              </w:rPr>
            </w:rPrChange>
          </w:rPr>
          <w:delText>Figura 25</w:delText>
        </w:r>
        <w:r w:rsidRPr="00DD6293">
          <w:rPr>
            <w:rStyle w:val="Hipervnculo"/>
            <w:rFonts w:ascii="Calibri" w:eastAsiaTheme="majorEastAsia" w:hAnsi="Calibri" w:cs="Calibri"/>
            <w:b/>
            <w:i/>
            <w:noProof/>
            <w:sz w:val="28"/>
            <w:szCs w:val="28"/>
            <w:rPrChange w:id="1471" w:author="rvelez" w:date="2010-10-25T16:09:00Z">
              <w:rPr>
                <w:rFonts w:ascii="Arial" w:hAnsi="Arial"/>
                <w:color w:val="auto"/>
                <w:u w:val="single"/>
                <w:shd w:val="clear" w:color="auto" w:fill="auto"/>
                <w:lang w:val="es-EC" w:eastAsia="es-EC"/>
              </w:rPr>
            </w:rPrChange>
          </w:rPr>
          <w:delText>. Segundo Prototipo…………..…………………………..……….......</w:delText>
        </w:r>
      </w:del>
      <w:ins w:id="1472" w:author="USUARIO" w:date="2010-09-20T19:01:00Z">
        <w:del w:id="1473" w:author="rvelez" w:date="2010-10-25T16:03:00Z">
          <w:r w:rsidRPr="00DD6293">
            <w:rPr>
              <w:rStyle w:val="Hipervnculo"/>
              <w:rFonts w:ascii="Calibri" w:eastAsiaTheme="majorEastAsia" w:hAnsi="Calibri" w:cs="Calibri"/>
              <w:b/>
              <w:i/>
              <w:noProof/>
              <w:sz w:val="28"/>
              <w:szCs w:val="28"/>
              <w:rPrChange w:id="1474" w:author="rvelez" w:date="2010-10-25T16:09:00Z">
                <w:rPr>
                  <w:rFonts w:ascii="Arial" w:hAnsi="Arial"/>
                  <w:color w:val="auto"/>
                  <w:u w:val="single"/>
                  <w:shd w:val="clear" w:color="auto" w:fill="auto"/>
                  <w:lang w:val="es-EC" w:eastAsia="es-EC"/>
                </w:rPr>
              </w:rPrChange>
            </w:rPr>
            <w:delText>.</w:delText>
          </w:r>
        </w:del>
      </w:ins>
      <w:del w:id="1475" w:author="rvelez" w:date="2010-10-25T16:03:00Z">
        <w:r w:rsidRPr="00DD6293">
          <w:rPr>
            <w:rStyle w:val="Hipervnculo"/>
            <w:rFonts w:ascii="Calibri" w:eastAsiaTheme="majorEastAsia" w:hAnsi="Calibri" w:cs="Calibri"/>
            <w:b/>
            <w:i/>
            <w:noProof/>
            <w:sz w:val="28"/>
            <w:szCs w:val="28"/>
            <w:rPrChange w:id="1476" w:author="rvelez" w:date="2010-10-25T16:09:00Z">
              <w:rPr>
                <w:rFonts w:ascii="Arial" w:hAnsi="Arial"/>
                <w:color w:val="auto"/>
                <w:u w:val="single"/>
                <w:shd w:val="clear" w:color="auto" w:fill="auto"/>
                <w:lang w:val="es-EC" w:eastAsia="es-EC"/>
              </w:rPr>
            </w:rPrChange>
          </w:rPr>
          <w:delText>45</w:delText>
        </w:r>
      </w:del>
    </w:p>
    <w:p w:rsidR="008F1645" w:rsidRPr="008F1645" w:rsidRDefault="008F1645">
      <w:pPr>
        <w:rPr>
          <w:del w:id="1477" w:author="rvelez" w:date="2010-10-25T16:03:00Z"/>
          <w:rStyle w:val="Hipervnculo"/>
          <w:rFonts w:ascii="Calibri" w:eastAsiaTheme="majorEastAsia" w:hAnsi="Calibri" w:cs="Calibri"/>
          <w:b/>
          <w:i/>
          <w:noProof/>
          <w:sz w:val="28"/>
          <w:szCs w:val="28"/>
          <w:rPrChange w:id="1478" w:author="rvelez" w:date="2010-10-25T16:09:00Z">
            <w:rPr>
              <w:del w:id="1479" w:author="rvelez" w:date="2010-10-25T16:03:00Z"/>
              <w:rFonts w:ascii="Arial" w:hAnsi="Arial"/>
              <w:color w:val="auto"/>
              <w:shd w:val="clear" w:color="auto" w:fill="auto"/>
              <w:lang w:val="es-EC" w:eastAsia="es-EC"/>
            </w:rPr>
          </w:rPrChange>
        </w:rPr>
      </w:pPr>
    </w:p>
    <w:p w:rsidR="008F1645" w:rsidRPr="008F1645" w:rsidRDefault="00DD6293">
      <w:pPr>
        <w:rPr>
          <w:del w:id="1480" w:author="rvelez" w:date="2010-10-25T16:03:00Z"/>
          <w:rStyle w:val="Hipervnculo"/>
          <w:rFonts w:ascii="Calibri" w:eastAsiaTheme="majorEastAsia" w:hAnsi="Calibri" w:cs="Calibri"/>
          <w:b/>
          <w:i/>
          <w:noProof/>
          <w:sz w:val="28"/>
          <w:szCs w:val="28"/>
          <w:rPrChange w:id="1481" w:author="rvelez" w:date="2010-10-25T16:09:00Z">
            <w:rPr>
              <w:del w:id="1482" w:author="rvelez" w:date="2010-10-25T16:03:00Z"/>
              <w:rFonts w:ascii="Arial" w:hAnsi="Arial"/>
              <w:color w:val="auto"/>
              <w:shd w:val="clear" w:color="auto" w:fill="auto"/>
              <w:lang w:val="es-EC" w:eastAsia="es-EC"/>
            </w:rPr>
          </w:rPrChange>
        </w:rPr>
      </w:pPr>
      <w:del w:id="1483" w:author="rvelez" w:date="2010-10-25T16:03:00Z">
        <w:r w:rsidRPr="00DD6293">
          <w:rPr>
            <w:rStyle w:val="Hipervnculo"/>
            <w:rFonts w:ascii="Calibri" w:eastAsiaTheme="majorEastAsia" w:hAnsi="Calibri" w:cs="Calibri"/>
            <w:i/>
            <w:noProof/>
            <w:sz w:val="28"/>
            <w:szCs w:val="28"/>
            <w:rPrChange w:id="1484" w:author="rvelez" w:date="2010-10-25T16:09:00Z">
              <w:rPr>
                <w:rFonts w:ascii="Arial" w:hAnsi="Arial"/>
                <w:b/>
                <w:color w:val="auto"/>
                <w:u w:val="single"/>
                <w:shd w:val="clear" w:color="auto" w:fill="auto"/>
                <w:lang w:val="es-EC" w:eastAsia="es-EC"/>
              </w:rPr>
            </w:rPrChange>
          </w:rPr>
          <w:delText>Figura 26</w:delText>
        </w:r>
        <w:r w:rsidRPr="00DD6293">
          <w:rPr>
            <w:rStyle w:val="Hipervnculo"/>
            <w:rFonts w:ascii="Calibri" w:eastAsiaTheme="majorEastAsia" w:hAnsi="Calibri" w:cs="Calibri"/>
            <w:b/>
            <w:i/>
            <w:noProof/>
            <w:sz w:val="28"/>
            <w:szCs w:val="28"/>
            <w:rPrChange w:id="1485" w:author="rvelez" w:date="2010-10-25T16:09:00Z">
              <w:rPr>
                <w:rFonts w:ascii="Arial" w:hAnsi="Arial"/>
                <w:color w:val="auto"/>
                <w:u w:val="single"/>
                <w:shd w:val="clear" w:color="auto" w:fill="auto"/>
                <w:lang w:val="es-EC" w:eastAsia="es-EC"/>
              </w:rPr>
            </w:rPrChange>
          </w:rPr>
          <w:delText>. Material Cobertor de Mesas…..……………………………..………48</w:delText>
        </w:r>
      </w:del>
    </w:p>
    <w:p w:rsidR="008F1645" w:rsidRPr="008F1645" w:rsidRDefault="008F1645">
      <w:pPr>
        <w:rPr>
          <w:del w:id="1486" w:author="rvelez" w:date="2010-10-25T16:03:00Z"/>
          <w:rStyle w:val="Hipervnculo"/>
          <w:rFonts w:ascii="Calibri" w:eastAsiaTheme="majorEastAsia" w:hAnsi="Calibri" w:cs="Calibri"/>
          <w:b/>
          <w:i/>
          <w:noProof/>
          <w:sz w:val="28"/>
          <w:szCs w:val="28"/>
          <w:rPrChange w:id="1487" w:author="rvelez" w:date="2010-10-25T16:09:00Z">
            <w:rPr>
              <w:del w:id="1488" w:author="rvelez" w:date="2010-10-25T16:03:00Z"/>
              <w:rFonts w:ascii="Arial" w:hAnsi="Arial"/>
              <w:color w:val="auto"/>
              <w:shd w:val="clear" w:color="auto" w:fill="auto"/>
              <w:lang w:val="es-EC" w:eastAsia="es-EC"/>
            </w:rPr>
          </w:rPrChange>
        </w:rPr>
      </w:pPr>
    </w:p>
    <w:p w:rsidR="008F1645" w:rsidRPr="008F1645" w:rsidRDefault="00DD6293">
      <w:pPr>
        <w:rPr>
          <w:del w:id="1489" w:author="rvelez" w:date="2010-10-25T16:03:00Z"/>
          <w:rStyle w:val="Hipervnculo"/>
          <w:rFonts w:ascii="Calibri" w:eastAsiaTheme="majorEastAsia" w:hAnsi="Calibri" w:cs="Calibri"/>
          <w:b/>
          <w:i/>
          <w:noProof/>
          <w:sz w:val="28"/>
          <w:szCs w:val="28"/>
          <w:rPrChange w:id="1490" w:author="rvelez" w:date="2010-10-25T16:09:00Z">
            <w:rPr>
              <w:del w:id="1491" w:author="rvelez" w:date="2010-10-25T16:03:00Z"/>
              <w:rFonts w:ascii="Arial" w:hAnsi="Arial"/>
              <w:color w:val="auto"/>
              <w:shd w:val="clear" w:color="auto" w:fill="auto"/>
              <w:lang w:val="es-EC" w:eastAsia="es-EC"/>
            </w:rPr>
          </w:rPrChange>
        </w:rPr>
      </w:pPr>
      <w:del w:id="1492" w:author="rvelez" w:date="2010-10-25T16:03:00Z">
        <w:r w:rsidRPr="00DD6293">
          <w:rPr>
            <w:rStyle w:val="Hipervnculo"/>
            <w:rFonts w:ascii="Calibri" w:eastAsiaTheme="majorEastAsia" w:hAnsi="Calibri" w:cs="Calibri"/>
            <w:i/>
            <w:noProof/>
            <w:sz w:val="28"/>
            <w:szCs w:val="28"/>
            <w:rPrChange w:id="1493" w:author="rvelez" w:date="2010-10-25T16:09:00Z">
              <w:rPr>
                <w:rFonts w:ascii="Arial" w:hAnsi="Arial"/>
                <w:b/>
                <w:color w:val="auto"/>
                <w:u w:val="single"/>
                <w:shd w:val="clear" w:color="auto" w:fill="auto"/>
                <w:lang w:val="es-EC" w:eastAsia="es-EC"/>
              </w:rPr>
            </w:rPrChange>
          </w:rPr>
          <w:delText>Figura 27</w:delText>
        </w:r>
        <w:r w:rsidRPr="00DD6293">
          <w:rPr>
            <w:rStyle w:val="Hipervnculo"/>
            <w:rFonts w:ascii="Calibri" w:eastAsiaTheme="majorEastAsia" w:hAnsi="Calibri" w:cs="Calibri"/>
            <w:b/>
            <w:i/>
            <w:noProof/>
            <w:sz w:val="28"/>
            <w:szCs w:val="28"/>
            <w:rPrChange w:id="1494" w:author="rvelez" w:date="2010-10-25T16:09:00Z">
              <w:rPr>
                <w:rFonts w:ascii="Arial" w:hAnsi="Arial"/>
                <w:color w:val="auto"/>
                <w:u w:val="single"/>
                <w:shd w:val="clear" w:color="auto" w:fill="auto"/>
                <w:lang w:val="es-EC" w:eastAsia="es-EC"/>
              </w:rPr>
            </w:rPrChange>
          </w:rPr>
          <w:delText>. PS3EYE…………………………………………………..………........49</w:delText>
        </w:r>
      </w:del>
    </w:p>
    <w:p w:rsidR="008F1645" w:rsidRPr="008F1645" w:rsidRDefault="008F1645">
      <w:pPr>
        <w:rPr>
          <w:del w:id="1495" w:author="rvelez" w:date="2010-10-25T16:03:00Z"/>
          <w:rStyle w:val="Hipervnculo"/>
          <w:rFonts w:ascii="Calibri" w:eastAsiaTheme="majorEastAsia" w:hAnsi="Calibri" w:cs="Calibri"/>
          <w:b/>
          <w:i/>
          <w:noProof/>
          <w:sz w:val="28"/>
          <w:szCs w:val="28"/>
          <w:rPrChange w:id="1496" w:author="rvelez" w:date="2010-10-25T16:09:00Z">
            <w:rPr>
              <w:del w:id="1497" w:author="rvelez" w:date="2010-10-25T16:03:00Z"/>
              <w:rFonts w:ascii="Arial" w:hAnsi="Arial"/>
              <w:color w:val="auto"/>
              <w:shd w:val="clear" w:color="auto" w:fill="auto"/>
              <w:lang w:val="es-EC" w:eastAsia="es-EC"/>
            </w:rPr>
          </w:rPrChange>
        </w:rPr>
      </w:pPr>
    </w:p>
    <w:p w:rsidR="008F1645" w:rsidRPr="008F1645" w:rsidRDefault="00DD6293">
      <w:pPr>
        <w:rPr>
          <w:del w:id="1498" w:author="rvelez" w:date="2010-10-25T16:03:00Z"/>
          <w:rStyle w:val="Hipervnculo"/>
          <w:rFonts w:ascii="Calibri" w:eastAsiaTheme="majorEastAsia" w:hAnsi="Calibri" w:cs="Calibri"/>
          <w:b/>
          <w:i/>
          <w:noProof/>
          <w:sz w:val="28"/>
          <w:szCs w:val="28"/>
          <w:rPrChange w:id="1499" w:author="rvelez" w:date="2010-10-25T16:09:00Z">
            <w:rPr>
              <w:del w:id="1500" w:author="rvelez" w:date="2010-10-25T16:03:00Z"/>
              <w:rFonts w:ascii="Arial" w:hAnsi="Arial"/>
              <w:color w:val="auto"/>
              <w:shd w:val="clear" w:color="auto" w:fill="auto"/>
              <w:lang w:val="es-EC" w:eastAsia="es-EC"/>
            </w:rPr>
          </w:rPrChange>
        </w:rPr>
      </w:pPr>
      <w:del w:id="1501" w:author="rvelez" w:date="2010-10-25T16:03:00Z">
        <w:r w:rsidRPr="00DD6293">
          <w:rPr>
            <w:rStyle w:val="Hipervnculo"/>
            <w:rFonts w:ascii="Calibri" w:eastAsiaTheme="majorEastAsia" w:hAnsi="Calibri" w:cs="Calibri"/>
            <w:i/>
            <w:noProof/>
            <w:sz w:val="28"/>
            <w:szCs w:val="28"/>
            <w:rPrChange w:id="1502" w:author="rvelez" w:date="2010-10-25T16:09:00Z">
              <w:rPr>
                <w:rFonts w:ascii="Arial" w:hAnsi="Arial"/>
                <w:b/>
                <w:color w:val="auto"/>
                <w:u w:val="single"/>
                <w:shd w:val="clear" w:color="auto" w:fill="auto"/>
                <w:lang w:val="es-EC" w:eastAsia="es-EC"/>
              </w:rPr>
            </w:rPrChange>
          </w:rPr>
          <w:delText>Figura 28</w:delText>
        </w:r>
        <w:r w:rsidRPr="00DD6293">
          <w:rPr>
            <w:rStyle w:val="Hipervnculo"/>
            <w:rFonts w:ascii="Calibri" w:eastAsiaTheme="majorEastAsia" w:hAnsi="Calibri" w:cs="Calibri"/>
            <w:b/>
            <w:i/>
            <w:noProof/>
            <w:sz w:val="28"/>
            <w:szCs w:val="28"/>
            <w:rPrChange w:id="1503" w:author="rvelez" w:date="2010-10-25T16:09:00Z">
              <w:rPr>
                <w:rFonts w:ascii="Arial" w:hAnsi="Arial"/>
                <w:color w:val="auto"/>
                <w:u w:val="single"/>
                <w:shd w:val="clear" w:color="auto" w:fill="auto"/>
                <w:lang w:val="es-EC" w:eastAsia="es-EC"/>
              </w:rPr>
            </w:rPrChange>
          </w:rPr>
          <w:delText>. Lámparas de Luz Infrarroja…………………………………..……</w:delText>
        </w:r>
      </w:del>
      <w:ins w:id="1504" w:author="USUARIO" w:date="2010-09-20T19:01:00Z">
        <w:del w:id="1505" w:author="rvelez" w:date="2010-10-25T16:03:00Z">
          <w:r w:rsidRPr="00DD6293">
            <w:rPr>
              <w:rStyle w:val="Hipervnculo"/>
              <w:rFonts w:ascii="Calibri" w:eastAsiaTheme="majorEastAsia" w:hAnsi="Calibri" w:cs="Calibri"/>
              <w:b/>
              <w:i/>
              <w:noProof/>
              <w:sz w:val="28"/>
              <w:szCs w:val="28"/>
              <w:rPrChange w:id="1506" w:author="rvelez" w:date="2010-10-25T16:09:00Z">
                <w:rPr>
                  <w:rFonts w:ascii="Arial" w:hAnsi="Arial"/>
                  <w:color w:val="auto"/>
                  <w:u w:val="single"/>
                  <w:shd w:val="clear" w:color="auto" w:fill="auto"/>
                  <w:lang w:val="es-EC" w:eastAsia="es-EC"/>
                </w:rPr>
              </w:rPrChange>
            </w:rPr>
            <w:delText>...</w:delText>
          </w:r>
        </w:del>
      </w:ins>
      <w:del w:id="1507" w:author="rvelez" w:date="2010-10-25T16:03:00Z">
        <w:r w:rsidRPr="00DD6293">
          <w:rPr>
            <w:rStyle w:val="Hipervnculo"/>
            <w:rFonts w:ascii="Calibri" w:eastAsiaTheme="majorEastAsia" w:hAnsi="Calibri" w:cs="Calibri"/>
            <w:b/>
            <w:i/>
            <w:noProof/>
            <w:sz w:val="28"/>
            <w:szCs w:val="28"/>
            <w:rPrChange w:id="1508" w:author="rvelez" w:date="2010-10-25T16:09:00Z">
              <w:rPr>
                <w:rFonts w:ascii="Arial" w:hAnsi="Arial"/>
                <w:color w:val="auto"/>
                <w:u w:val="single"/>
                <w:shd w:val="clear" w:color="auto" w:fill="auto"/>
                <w:lang w:val="es-EC" w:eastAsia="es-EC"/>
              </w:rPr>
            </w:rPrChange>
          </w:rPr>
          <w:delText>…50</w:delText>
        </w:r>
      </w:del>
    </w:p>
    <w:p w:rsidR="008F1645" w:rsidRPr="008F1645" w:rsidRDefault="008F1645">
      <w:pPr>
        <w:rPr>
          <w:del w:id="1509" w:author="rvelez" w:date="2010-10-25T16:03:00Z"/>
          <w:rStyle w:val="Hipervnculo"/>
          <w:rFonts w:ascii="Calibri" w:eastAsiaTheme="majorEastAsia" w:hAnsi="Calibri" w:cs="Calibri"/>
          <w:b/>
          <w:i/>
          <w:noProof/>
          <w:sz w:val="28"/>
          <w:szCs w:val="28"/>
          <w:rPrChange w:id="1510" w:author="rvelez" w:date="2010-10-25T16:09:00Z">
            <w:rPr>
              <w:del w:id="1511" w:author="rvelez" w:date="2010-10-25T16:03:00Z"/>
              <w:rFonts w:ascii="Arial" w:hAnsi="Arial"/>
              <w:color w:val="auto"/>
              <w:shd w:val="clear" w:color="auto" w:fill="auto"/>
              <w:lang w:val="es-EC" w:eastAsia="es-EC"/>
            </w:rPr>
          </w:rPrChange>
        </w:rPr>
      </w:pPr>
    </w:p>
    <w:p w:rsidR="008F1645" w:rsidRPr="008F1645" w:rsidRDefault="00DD6293">
      <w:pPr>
        <w:rPr>
          <w:del w:id="1512" w:author="rvelez" w:date="2010-10-25T16:03:00Z"/>
          <w:rStyle w:val="Hipervnculo"/>
          <w:rFonts w:ascii="Calibri" w:eastAsiaTheme="majorEastAsia" w:hAnsi="Calibri" w:cs="Calibri"/>
          <w:b/>
          <w:i/>
          <w:noProof/>
          <w:sz w:val="28"/>
          <w:szCs w:val="28"/>
          <w:rPrChange w:id="1513" w:author="rvelez" w:date="2010-10-25T16:09:00Z">
            <w:rPr>
              <w:del w:id="1514" w:author="rvelez" w:date="2010-10-25T16:03:00Z"/>
              <w:rFonts w:ascii="Arial" w:hAnsi="Arial"/>
              <w:color w:val="auto"/>
              <w:shd w:val="clear" w:color="auto" w:fill="auto"/>
              <w:lang w:val="es-EC" w:eastAsia="es-EC"/>
            </w:rPr>
          </w:rPrChange>
        </w:rPr>
      </w:pPr>
      <w:del w:id="1515" w:author="rvelez" w:date="2010-10-25T16:03:00Z">
        <w:r w:rsidRPr="00DD6293">
          <w:rPr>
            <w:rStyle w:val="Hipervnculo"/>
            <w:rFonts w:ascii="Calibri" w:eastAsiaTheme="majorEastAsia" w:hAnsi="Calibri" w:cs="Calibri"/>
            <w:i/>
            <w:noProof/>
            <w:sz w:val="28"/>
            <w:szCs w:val="28"/>
            <w:rPrChange w:id="1516" w:author="rvelez" w:date="2010-10-25T16:09:00Z">
              <w:rPr>
                <w:rFonts w:ascii="Arial" w:hAnsi="Arial"/>
                <w:b/>
                <w:color w:val="auto"/>
                <w:u w:val="single"/>
                <w:shd w:val="clear" w:color="auto" w:fill="auto"/>
                <w:lang w:val="es-EC" w:eastAsia="es-EC"/>
              </w:rPr>
            </w:rPrChange>
          </w:rPr>
          <w:delText>Figura 29</w:delText>
        </w:r>
        <w:r w:rsidRPr="00DD6293">
          <w:rPr>
            <w:rStyle w:val="Hipervnculo"/>
            <w:rFonts w:ascii="Calibri" w:eastAsiaTheme="majorEastAsia" w:hAnsi="Calibri" w:cs="Calibri"/>
            <w:b/>
            <w:i/>
            <w:noProof/>
            <w:sz w:val="28"/>
            <w:szCs w:val="28"/>
            <w:rPrChange w:id="1517" w:author="rvelez" w:date="2010-10-25T16:09:00Z">
              <w:rPr>
                <w:rFonts w:ascii="Arial" w:hAnsi="Arial"/>
                <w:color w:val="auto"/>
                <w:u w:val="single"/>
                <w:shd w:val="clear" w:color="auto" w:fill="auto"/>
                <w:lang w:val="es-EC" w:eastAsia="es-EC"/>
              </w:rPr>
            </w:rPrChange>
          </w:rPr>
          <w:delText>. Esquema de las lámparas de Luz Infrarroja…………..………......</w:delText>
        </w:r>
      </w:del>
      <w:ins w:id="1518" w:author="USUARIO" w:date="2010-09-20T19:01:00Z">
        <w:del w:id="1519" w:author="rvelez" w:date="2010-10-25T16:03:00Z">
          <w:r w:rsidRPr="00DD6293">
            <w:rPr>
              <w:rStyle w:val="Hipervnculo"/>
              <w:rFonts w:ascii="Calibri" w:eastAsiaTheme="majorEastAsia" w:hAnsi="Calibri" w:cs="Calibri"/>
              <w:b/>
              <w:i/>
              <w:noProof/>
              <w:sz w:val="28"/>
              <w:szCs w:val="28"/>
              <w:rPrChange w:id="1520" w:author="rvelez" w:date="2010-10-25T16:09:00Z">
                <w:rPr>
                  <w:rFonts w:ascii="Arial" w:hAnsi="Arial"/>
                  <w:color w:val="auto"/>
                  <w:u w:val="single"/>
                  <w:shd w:val="clear" w:color="auto" w:fill="auto"/>
                  <w:lang w:val="es-EC" w:eastAsia="es-EC"/>
                </w:rPr>
              </w:rPrChange>
            </w:rPr>
            <w:delText>.</w:delText>
          </w:r>
        </w:del>
      </w:ins>
      <w:del w:id="1521" w:author="rvelez" w:date="2010-10-25T16:03:00Z">
        <w:r w:rsidRPr="00DD6293">
          <w:rPr>
            <w:rStyle w:val="Hipervnculo"/>
            <w:rFonts w:ascii="Calibri" w:eastAsiaTheme="majorEastAsia" w:hAnsi="Calibri" w:cs="Calibri"/>
            <w:b/>
            <w:i/>
            <w:noProof/>
            <w:sz w:val="28"/>
            <w:szCs w:val="28"/>
            <w:rPrChange w:id="1522" w:author="rvelez" w:date="2010-10-25T16:09:00Z">
              <w:rPr>
                <w:rFonts w:ascii="Arial" w:hAnsi="Arial"/>
                <w:color w:val="auto"/>
                <w:u w:val="single"/>
                <w:shd w:val="clear" w:color="auto" w:fill="auto"/>
                <w:lang w:val="es-EC" w:eastAsia="es-EC"/>
              </w:rPr>
            </w:rPrChange>
          </w:rPr>
          <w:delText>.50</w:delText>
        </w:r>
      </w:del>
    </w:p>
    <w:p w:rsidR="008F1645" w:rsidRPr="008F1645" w:rsidRDefault="008F1645">
      <w:pPr>
        <w:rPr>
          <w:del w:id="1523" w:author="rvelez" w:date="2010-10-25T16:03:00Z"/>
          <w:rStyle w:val="Hipervnculo"/>
          <w:rFonts w:ascii="Calibri" w:eastAsiaTheme="majorEastAsia" w:hAnsi="Calibri" w:cs="Calibri"/>
          <w:b/>
          <w:i/>
          <w:noProof/>
          <w:sz w:val="28"/>
          <w:szCs w:val="28"/>
          <w:rPrChange w:id="1524" w:author="rvelez" w:date="2010-10-25T16:09:00Z">
            <w:rPr>
              <w:del w:id="1525" w:author="rvelez" w:date="2010-10-25T16:03:00Z"/>
              <w:rFonts w:ascii="Arial" w:hAnsi="Arial"/>
              <w:color w:val="auto"/>
              <w:shd w:val="clear" w:color="auto" w:fill="auto"/>
              <w:lang w:val="es-EC" w:eastAsia="es-EC"/>
            </w:rPr>
          </w:rPrChange>
        </w:rPr>
      </w:pPr>
    </w:p>
    <w:p w:rsidR="008F1645" w:rsidRPr="008F1645" w:rsidRDefault="00DD6293">
      <w:pPr>
        <w:rPr>
          <w:del w:id="1526" w:author="rvelez" w:date="2010-10-25T16:03:00Z"/>
          <w:rStyle w:val="Hipervnculo"/>
          <w:rFonts w:ascii="Calibri" w:eastAsiaTheme="majorEastAsia" w:hAnsi="Calibri" w:cs="Calibri"/>
          <w:b/>
          <w:i/>
          <w:noProof/>
          <w:sz w:val="28"/>
          <w:szCs w:val="28"/>
          <w:rPrChange w:id="1527" w:author="rvelez" w:date="2010-10-25T16:09:00Z">
            <w:rPr>
              <w:del w:id="1528" w:author="rvelez" w:date="2010-10-25T16:03:00Z"/>
              <w:rFonts w:ascii="Arial" w:hAnsi="Arial"/>
              <w:color w:val="auto"/>
              <w:shd w:val="clear" w:color="auto" w:fill="auto"/>
              <w:lang w:val="es-EC" w:eastAsia="es-EC"/>
            </w:rPr>
          </w:rPrChange>
        </w:rPr>
      </w:pPr>
      <w:del w:id="1529" w:author="rvelez" w:date="2010-10-25T16:03:00Z">
        <w:r w:rsidRPr="00DD6293">
          <w:rPr>
            <w:rStyle w:val="Hipervnculo"/>
            <w:rFonts w:ascii="Calibri" w:eastAsiaTheme="majorEastAsia" w:hAnsi="Calibri" w:cs="Calibri"/>
            <w:i/>
            <w:noProof/>
            <w:sz w:val="28"/>
            <w:szCs w:val="28"/>
            <w:rPrChange w:id="1530" w:author="rvelez" w:date="2010-10-25T16:09:00Z">
              <w:rPr>
                <w:rFonts w:ascii="Arial" w:hAnsi="Arial"/>
                <w:b/>
                <w:color w:val="auto"/>
                <w:u w:val="single"/>
                <w:shd w:val="clear" w:color="auto" w:fill="auto"/>
                <w:lang w:val="es-EC" w:eastAsia="es-EC"/>
              </w:rPr>
            </w:rPrChange>
          </w:rPr>
          <w:delText>Figura 30</w:delText>
        </w:r>
        <w:r w:rsidRPr="00DD6293">
          <w:rPr>
            <w:rStyle w:val="Hipervnculo"/>
            <w:rFonts w:ascii="Calibri" w:eastAsiaTheme="majorEastAsia" w:hAnsi="Calibri" w:cs="Calibri"/>
            <w:b/>
            <w:i/>
            <w:noProof/>
            <w:sz w:val="28"/>
            <w:szCs w:val="28"/>
            <w:rPrChange w:id="1531" w:author="rvelez" w:date="2010-10-25T16:09:00Z">
              <w:rPr>
                <w:rFonts w:ascii="Arial" w:hAnsi="Arial"/>
                <w:color w:val="auto"/>
                <w:u w:val="single"/>
                <w:shd w:val="clear" w:color="auto" w:fill="auto"/>
                <w:lang w:val="es-EC" w:eastAsia="es-EC"/>
              </w:rPr>
            </w:rPrChange>
          </w:rPr>
          <w:delText>. Esquema E/S del Módulo de Búsqueda por Tags….……..……</w:delText>
        </w:r>
      </w:del>
      <w:ins w:id="1532" w:author="USUARIO" w:date="2010-09-20T19:01:00Z">
        <w:del w:id="1533" w:author="rvelez" w:date="2010-10-25T16:03:00Z">
          <w:r w:rsidRPr="00DD6293">
            <w:rPr>
              <w:rStyle w:val="Hipervnculo"/>
              <w:rFonts w:ascii="Calibri" w:eastAsiaTheme="majorEastAsia" w:hAnsi="Calibri" w:cs="Calibri"/>
              <w:b/>
              <w:i/>
              <w:noProof/>
              <w:sz w:val="28"/>
              <w:szCs w:val="28"/>
              <w:rPrChange w:id="1534" w:author="rvelez" w:date="2010-10-25T16:09:00Z">
                <w:rPr>
                  <w:rFonts w:ascii="Arial" w:hAnsi="Arial"/>
                  <w:color w:val="auto"/>
                  <w:u w:val="single"/>
                  <w:shd w:val="clear" w:color="auto" w:fill="auto"/>
                  <w:lang w:val="es-EC" w:eastAsia="es-EC"/>
                </w:rPr>
              </w:rPrChange>
            </w:rPr>
            <w:delText>....</w:delText>
          </w:r>
        </w:del>
      </w:ins>
      <w:del w:id="1535" w:author="rvelez" w:date="2010-10-25T16:03:00Z">
        <w:r w:rsidRPr="00DD6293">
          <w:rPr>
            <w:rStyle w:val="Hipervnculo"/>
            <w:rFonts w:ascii="Calibri" w:eastAsiaTheme="majorEastAsia" w:hAnsi="Calibri" w:cs="Calibri"/>
            <w:b/>
            <w:i/>
            <w:noProof/>
            <w:sz w:val="28"/>
            <w:szCs w:val="28"/>
            <w:rPrChange w:id="1536" w:author="rvelez" w:date="2010-10-25T16:09:00Z">
              <w:rPr>
                <w:rFonts w:ascii="Arial" w:hAnsi="Arial"/>
                <w:color w:val="auto"/>
                <w:u w:val="single"/>
                <w:shd w:val="clear" w:color="auto" w:fill="auto"/>
                <w:lang w:val="es-EC" w:eastAsia="es-EC"/>
              </w:rPr>
            </w:rPrChange>
          </w:rPr>
          <w:delText>…52</w:delText>
        </w:r>
      </w:del>
    </w:p>
    <w:p w:rsidR="008F1645" w:rsidRPr="008F1645" w:rsidRDefault="008F1645">
      <w:pPr>
        <w:rPr>
          <w:del w:id="1537" w:author="rvelez" w:date="2010-10-25T16:03:00Z"/>
          <w:rStyle w:val="Hipervnculo"/>
          <w:rFonts w:ascii="Calibri" w:eastAsiaTheme="majorEastAsia" w:hAnsi="Calibri" w:cs="Calibri"/>
          <w:b/>
          <w:i/>
          <w:noProof/>
          <w:sz w:val="28"/>
          <w:szCs w:val="28"/>
          <w:rPrChange w:id="1538" w:author="rvelez" w:date="2010-10-25T16:09:00Z">
            <w:rPr>
              <w:del w:id="1539" w:author="rvelez" w:date="2010-10-25T16:03:00Z"/>
              <w:rFonts w:ascii="Arial" w:hAnsi="Arial"/>
              <w:color w:val="auto"/>
              <w:shd w:val="clear" w:color="auto" w:fill="auto"/>
              <w:lang w:val="es-EC" w:eastAsia="es-EC"/>
            </w:rPr>
          </w:rPrChange>
        </w:rPr>
      </w:pPr>
    </w:p>
    <w:p w:rsidR="008F1645" w:rsidRPr="008F1645" w:rsidRDefault="00DD6293">
      <w:pPr>
        <w:rPr>
          <w:del w:id="1540" w:author="rvelez" w:date="2010-10-25T16:03:00Z"/>
          <w:rStyle w:val="Hipervnculo"/>
          <w:rFonts w:ascii="Calibri" w:eastAsiaTheme="majorEastAsia" w:hAnsi="Calibri" w:cs="Calibri"/>
          <w:b/>
          <w:i/>
          <w:noProof/>
          <w:sz w:val="28"/>
          <w:szCs w:val="28"/>
          <w:rPrChange w:id="1541" w:author="rvelez" w:date="2010-10-25T16:09:00Z">
            <w:rPr>
              <w:del w:id="1542" w:author="rvelez" w:date="2010-10-25T16:03:00Z"/>
              <w:rFonts w:ascii="Arial" w:hAnsi="Arial"/>
              <w:color w:val="auto"/>
              <w:shd w:val="clear" w:color="auto" w:fill="auto"/>
              <w:lang w:val="es-EC" w:eastAsia="es-EC"/>
            </w:rPr>
          </w:rPrChange>
        </w:rPr>
      </w:pPr>
      <w:del w:id="1543" w:author="rvelez" w:date="2010-10-25T16:03:00Z">
        <w:r w:rsidRPr="00DD6293">
          <w:rPr>
            <w:rStyle w:val="Hipervnculo"/>
            <w:rFonts w:ascii="Calibri" w:eastAsiaTheme="majorEastAsia" w:hAnsi="Calibri" w:cs="Calibri"/>
            <w:i/>
            <w:noProof/>
            <w:sz w:val="28"/>
            <w:szCs w:val="28"/>
            <w:rPrChange w:id="1544" w:author="rvelez" w:date="2010-10-25T16:09:00Z">
              <w:rPr>
                <w:rFonts w:ascii="Arial" w:hAnsi="Arial"/>
                <w:b/>
                <w:color w:val="auto"/>
                <w:u w:val="single"/>
                <w:shd w:val="clear" w:color="auto" w:fill="auto"/>
                <w:lang w:val="es-EC" w:eastAsia="es-EC"/>
              </w:rPr>
            </w:rPrChange>
          </w:rPr>
          <w:delText>Figura 31</w:delText>
        </w:r>
        <w:r w:rsidRPr="00DD6293">
          <w:rPr>
            <w:rStyle w:val="Hipervnculo"/>
            <w:rFonts w:ascii="Calibri" w:eastAsiaTheme="majorEastAsia" w:hAnsi="Calibri" w:cs="Calibri"/>
            <w:b/>
            <w:i/>
            <w:noProof/>
            <w:sz w:val="28"/>
            <w:szCs w:val="28"/>
            <w:rPrChange w:id="1545" w:author="rvelez" w:date="2010-10-25T16:09:00Z">
              <w:rPr>
                <w:rFonts w:ascii="Arial" w:hAnsi="Arial"/>
                <w:color w:val="auto"/>
                <w:u w:val="single"/>
                <w:shd w:val="clear" w:color="auto" w:fill="auto"/>
                <w:lang w:val="es-EC" w:eastAsia="es-EC"/>
              </w:rPr>
            </w:rPrChange>
          </w:rPr>
          <w:delText>. Esquema E/S del Módulo de Ubicación de Trabajadores...…......</w:delText>
        </w:r>
      </w:del>
      <w:ins w:id="1546" w:author="USUARIO" w:date="2010-09-20T19:01:00Z">
        <w:del w:id="1547" w:author="rvelez" w:date="2010-10-25T16:03:00Z">
          <w:r w:rsidRPr="00DD6293">
            <w:rPr>
              <w:rStyle w:val="Hipervnculo"/>
              <w:rFonts w:ascii="Calibri" w:eastAsiaTheme="majorEastAsia" w:hAnsi="Calibri" w:cs="Calibri"/>
              <w:b/>
              <w:i/>
              <w:noProof/>
              <w:sz w:val="28"/>
              <w:szCs w:val="28"/>
              <w:rPrChange w:id="1548" w:author="rvelez" w:date="2010-10-25T16:09:00Z">
                <w:rPr>
                  <w:rFonts w:ascii="Arial" w:hAnsi="Arial"/>
                  <w:color w:val="auto"/>
                  <w:u w:val="single"/>
                  <w:shd w:val="clear" w:color="auto" w:fill="auto"/>
                  <w:lang w:val="es-EC" w:eastAsia="es-EC"/>
                </w:rPr>
              </w:rPrChange>
            </w:rPr>
            <w:delText>.</w:delText>
          </w:r>
        </w:del>
      </w:ins>
      <w:del w:id="1549" w:author="rvelez" w:date="2010-10-25T16:03:00Z">
        <w:r w:rsidRPr="00DD6293">
          <w:rPr>
            <w:rStyle w:val="Hipervnculo"/>
            <w:rFonts w:ascii="Calibri" w:eastAsiaTheme="majorEastAsia" w:hAnsi="Calibri" w:cs="Calibri"/>
            <w:b/>
            <w:i/>
            <w:noProof/>
            <w:sz w:val="28"/>
            <w:szCs w:val="28"/>
            <w:rPrChange w:id="1550" w:author="rvelez" w:date="2010-10-25T16:09:00Z">
              <w:rPr>
                <w:rFonts w:ascii="Arial" w:hAnsi="Arial"/>
                <w:color w:val="auto"/>
                <w:u w:val="single"/>
                <w:shd w:val="clear" w:color="auto" w:fill="auto"/>
                <w:lang w:val="es-EC" w:eastAsia="es-EC"/>
              </w:rPr>
            </w:rPrChange>
          </w:rPr>
          <w:delText>.53</w:delText>
        </w:r>
      </w:del>
    </w:p>
    <w:p w:rsidR="008F1645" w:rsidRPr="008F1645" w:rsidRDefault="008F1645">
      <w:pPr>
        <w:rPr>
          <w:del w:id="1551" w:author="rvelez" w:date="2010-10-25T16:03:00Z"/>
          <w:rStyle w:val="Hipervnculo"/>
          <w:rFonts w:ascii="Calibri" w:eastAsiaTheme="majorEastAsia" w:hAnsi="Calibri" w:cs="Calibri"/>
          <w:b/>
          <w:i/>
          <w:noProof/>
          <w:sz w:val="28"/>
          <w:szCs w:val="28"/>
          <w:rPrChange w:id="1552" w:author="rvelez" w:date="2010-10-25T16:09:00Z">
            <w:rPr>
              <w:del w:id="1553" w:author="rvelez" w:date="2010-10-25T16:03:00Z"/>
              <w:rFonts w:ascii="Arial" w:hAnsi="Arial"/>
              <w:color w:val="auto"/>
              <w:shd w:val="clear" w:color="auto" w:fill="auto"/>
              <w:lang w:val="es-EC" w:eastAsia="es-EC"/>
            </w:rPr>
          </w:rPrChange>
        </w:rPr>
      </w:pPr>
    </w:p>
    <w:p w:rsidR="008F1645" w:rsidRPr="008F1645" w:rsidRDefault="00DD6293">
      <w:pPr>
        <w:rPr>
          <w:del w:id="1554" w:author="rvelez" w:date="2010-10-25T16:03:00Z"/>
          <w:rStyle w:val="Hipervnculo"/>
          <w:rFonts w:ascii="Calibri" w:eastAsiaTheme="majorEastAsia" w:hAnsi="Calibri" w:cs="Calibri"/>
          <w:b/>
          <w:i/>
          <w:noProof/>
          <w:sz w:val="28"/>
          <w:szCs w:val="28"/>
          <w:rPrChange w:id="1555" w:author="rvelez" w:date="2010-10-25T16:09:00Z">
            <w:rPr>
              <w:del w:id="1556" w:author="rvelez" w:date="2010-10-25T16:03:00Z"/>
              <w:rFonts w:ascii="Arial" w:hAnsi="Arial"/>
              <w:color w:val="auto"/>
              <w:shd w:val="clear" w:color="auto" w:fill="auto"/>
              <w:lang w:val="es-EC" w:eastAsia="es-EC"/>
            </w:rPr>
          </w:rPrChange>
        </w:rPr>
      </w:pPr>
      <w:del w:id="1557" w:author="rvelez" w:date="2010-10-25T16:03:00Z">
        <w:r w:rsidRPr="00DD6293">
          <w:rPr>
            <w:rStyle w:val="Hipervnculo"/>
            <w:rFonts w:ascii="Calibri" w:eastAsiaTheme="majorEastAsia" w:hAnsi="Calibri" w:cs="Calibri"/>
            <w:i/>
            <w:noProof/>
            <w:sz w:val="28"/>
            <w:szCs w:val="28"/>
            <w:rPrChange w:id="1558" w:author="rvelez" w:date="2010-10-25T16:09:00Z">
              <w:rPr>
                <w:rFonts w:ascii="Arial" w:hAnsi="Arial"/>
                <w:b/>
                <w:color w:val="auto"/>
                <w:u w:val="single"/>
                <w:shd w:val="clear" w:color="auto" w:fill="auto"/>
                <w:lang w:val="es-EC" w:eastAsia="es-EC"/>
              </w:rPr>
            </w:rPrChange>
          </w:rPr>
          <w:delText>Figura 32</w:delText>
        </w:r>
        <w:r w:rsidRPr="00DD6293">
          <w:rPr>
            <w:rStyle w:val="Hipervnculo"/>
            <w:rFonts w:ascii="Calibri" w:eastAsiaTheme="majorEastAsia" w:hAnsi="Calibri" w:cs="Calibri"/>
            <w:b/>
            <w:i/>
            <w:noProof/>
            <w:sz w:val="28"/>
            <w:szCs w:val="28"/>
            <w:rPrChange w:id="1559" w:author="rvelez" w:date="2010-10-25T16:09:00Z">
              <w:rPr>
                <w:rFonts w:ascii="Arial" w:hAnsi="Arial"/>
                <w:color w:val="auto"/>
                <w:u w:val="single"/>
                <w:shd w:val="clear" w:color="auto" w:fill="auto"/>
                <w:lang w:val="es-EC" w:eastAsia="es-EC"/>
              </w:rPr>
            </w:rPrChange>
          </w:rPr>
          <w:delText>. Mapa de la ESPOL………………………………………..…………..53</w:delText>
        </w:r>
      </w:del>
    </w:p>
    <w:p w:rsidR="008F1645" w:rsidRPr="008F1645" w:rsidRDefault="008F1645">
      <w:pPr>
        <w:rPr>
          <w:del w:id="1560" w:author="rvelez" w:date="2010-10-25T16:03:00Z"/>
          <w:rStyle w:val="Hipervnculo"/>
          <w:rFonts w:ascii="Calibri" w:eastAsiaTheme="majorEastAsia" w:hAnsi="Calibri" w:cs="Calibri"/>
          <w:b/>
          <w:i/>
          <w:noProof/>
          <w:sz w:val="28"/>
          <w:szCs w:val="28"/>
          <w:rPrChange w:id="1561" w:author="rvelez" w:date="2010-10-25T16:09:00Z">
            <w:rPr>
              <w:del w:id="1562" w:author="rvelez" w:date="2010-10-25T16:03:00Z"/>
              <w:rFonts w:ascii="Arial" w:hAnsi="Arial"/>
              <w:color w:val="auto"/>
              <w:shd w:val="clear" w:color="auto" w:fill="auto"/>
              <w:lang w:val="es-EC" w:eastAsia="es-EC"/>
            </w:rPr>
          </w:rPrChange>
        </w:rPr>
      </w:pPr>
    </w:p>
    <w:p w:rsidR="008F1645" w:rsidRPr="008F1645" w:rsidRDefault="00DD6293">
      <w:pPr>
        <w:rPr>
          <w:del w:id="1563" w:author="rvelez" w:date="2010-10-25T16:03:00Z"/>
          <w:rStyle w:val="Hipervnculo"/>
          <w:rFonts w:ascii="Calibri" w:eastAsiaTheme="majorEastAsia" w:hAnsi="Calibri" w:cs="Calibri"/>
          <w:b/>
          <w:i/>
          <w:noProof/>
          <w:sz w:val="28"/>
          <w:szCs w:val="28"/>
          <w:rPrChange w:id="1564" w:author="rvelez" w:date="2010-10-25T16:09:00Z">
            <w:rPr>
              <w:del w:id="1565" w:author="rvelez" w:date="2010-10-25T16:03:00Z"/>
              <w:rFonts w:ascii="Arial" w:hAnsi="Arial"/>
              <w:color w:val="auto"/>
              <w:shd w:val="clear" w:color="auto" w:fill="auto"/>
              <w:lang w:val="es-EC" w:eastAsia="es-EC"/>
            </w:rPr>
          </w:rPrChange>
        </w:rPr>
      </w:pPr>
      <w:del w:id="1566" w:author="rvelez" w:date="2010-10-25T16:03:00Z">
        <w:r w:rsidRPr="00DD6293">
          <w:rPr>
            <w:rStyle w:val="Hipervnculo"/>
            <w:rFonts w:ascii="Calibri" w:eastAsiaTheme="majorEastAsia" w:hAnsi="Calibri" w:cs="Calibri"/>
            <w:i/>
            <w:noProof/>
            <w:sz w:val="28"/>
            <w:szCs w:val="28"/>
            <w:rPrChange w:id="1567" w:author="rvelez" w:date="2010-10-25T16:09:00Z">
              <w:rPr>
                <w:rFonts w:ascii="Arial" w:hAnsi="Arial"/>
                <w:b/>
                <w:color w:val="auto"/>
                <w:u w:val="single"/>
                <w:shd w:val="clear" w:color="auto" w:fill="auto"/>
                <w:lang w:val="es-EC" w:eastAsia="es-EC"/>
              </w:rPr>
            </w:rPrChange>
          </w:rPr>
          <w:delText>Figura 33</w:delText>
        </w:r>
        <w:r w:rsidRPr="00DD6293">
          <w:rPr>
            <w:rStyle w:val="Hipervnculo"/>
            <w:rFonts w:ascii="Calibri" w:eastAsiaTheme="majorEastAsia" w:hAnsi="Calibri" w:cs="Calibri"/>
            <w:b/>
            <w:i/>
            <w:noProof/>
            <w:sz w:val="28"/>
            <w:szCs w:val="28"/>
            <w:rPrChange w:id="1568" w:author="rvelez" w:date="2010-10-25T16:09:00Z">
              <w:rPr>
                <w:rFonts w:ascii="Arial" w:hAnsi="Arial"/>
                <w:color w:val="auto"/>
                <w:u w:val="single"/>
                <w:shd w:val="clear" w:color="auto" w:fill="auto"/>
                <w:lang w:val="es-EC" w:eastAsia="es-EC"/>
              </w:rPr>
            </w:rPrChange>
          </w:rPr>
          <w:delText>. Esquema E/S del Módulo de Proyectos de Investigación…..........54</w:delText>
        </w:r>
      </w:del>
    </w:p>
    <w:p w:rsidR="008F1645" w:rsidRPr="008F1645" w:rsidRDefault="008F1645">
      <w:pPr>
        <w:rPr>
          <w:del w:id="1569" w:author="rvelez" w:date="2010-10-25T16:03:00Z"/>
          <w:rStyle w:val="Hipervnculo"/>
          <w:rFonts w:ascii="Calibri" w:eastAsiaTheme="majorEastAsia" w:hAnsi="Calibri" w:cs="Calibri"/>
          <w:b/>
          <w:i/>
          <w:noProof/>
          <w:sz w:val="28"/>
          <w:szCs w:val="28"/>
          <w:rPrChange w:id="1570" w:author="rvelez" w:date="2010-10-25T16:09:00Z">
            <w:rPr>
              <w:del w:id="1571" w:author="rvelez" w:date="2010-10-25T16:03:00Z"/>
              <w:rFonts w:ascii="Arial" w:hAnsi="Arial"/>
              <w:color w:val="auto"/>
              <w:shd w:val="clear" w:color="auto" w:fill="auto"/>
              <w:lang w:val="es-EC" w:eastAsia="es-EC"/>
            </w:rPr>
          </w:rPrChange>
        </w:rPr>
      </w:pPr>
    </w:p>
    <w:p w:rsidR="008F1645" w:rsidRPr="008F1645" w:rsidRDefault="00DD6293">
      <w:pPr>
        <w:rPr>
          <w:del w:id="1572" w:author="rvelez" w:date="2010-10-25T16:03:00Z"/>
          <w:rStyle w:val="Hipervnculo"/>
          <w:rFonts w:ascii="Calibri" w:eastAsiaTheme="majorEastAsia" w:hAnsi="Calibri" w:cs="Calibri"/>
          <w:b/>
          <w:i/>
          <w:noProof/>
          <w:sz w:val="28"/>
          <w:szCs w:val="28"/>
          <w:rPrChange w:id="1573" w:author="rvelez" w:date="2010-10-25T16:09:00Z">
            <w:rPr>
              <w:del w:id="1574" w:author="rvelez" w:date="2010-10-25T16:03:00Z"/>
              <w:rFonts w:ascii="Arial" w:hAnsi="Arial"/>
              <w:color w:val="auto"/>
              <w:shd w:val="clear" w:color="auto" w:fill="auto"/>
              <w:lang w:val="es-EC" w:eastAsia="es-EC"/>
            </w:rPr>
          </w:rPrChange>
        </w:rPr>
      </w:pPr>
      <w:del w:id="1575" w:author="rvelez" w:date="2010-10-25T16:03:00Z">
        <w:r w:rsidRPr="00DD6293">
          <w:rPr>
            <w:rStyle w:val="Hipervnculo"/>
            <w:rFonts w:ascii="Calibri" w:eastAsiaTheme="majorEastAsia" w:hAnsi="Calibri" w:cs="Calibri"/>
            <w:i/>
            <w:noProof/>
            <w:sz w:val="28"/>
            <w:szCs w:val="28"/>
            <w:rPrChange w:id="1576" w:author="rvelez" w:date="2010-10-25T16:09:00Z">
              <w:rPr>
                <w:rFonts w:ascii="Arial" w:hAnsi="Arial"/>
                <w:b/>
                <w:color w:val="auto"/>
                <w:u w:val="single"/>
                <w:shd w:val="clear" w:color="auto" w:fill="auto"/>
                <w:lang w:val="es-EC" w:eastAsia="es-EC"/>
              </w:rPr>
            </w:rPrChange>
          </w:rPr>
          <w:delText>Figura 34</w:delText>
        </w:r>
        <w:r w:rsidRPr="00DD6293">
          <w:rPr>
            <w:rStyle w:val="Hipervnculo"/>
            <w:rFonts w:ascii="Calibri" w:eastAsiaTheme="majorEastAsia" w:hAnsi="Calibri" w:cs="Calibri"/>
            <w:b/>
            <w:i/>
            <w:noProof/>
            <w:sz w:val="28"/>
            <w:szCs w:val="28"/>
            <w:rPrChange w:id="1577" w:author="rvelez" w:date="2010-10-25T16:09:00Z">
              <w:rPr>
                <w:rFonts w:ascii="Arial" w:hAnsi="Arial"/>
                <w:color w:val="auto"/>
                <w:u w:val="single"/>
                <w:shd w:val="clear" w:color="auto" w:fill="auto"/>
                <w:lang w:val="es-EC" w:eastAsia="es-EC"/>
              </w:rPr>
            </w:rPrChange>
          </w:rPr>
          <w:delText>. Diseño Estructural de la Base de Datos………………..…..………55</w:delText>
        </w:r>
      </w:del>
    </w:p>
    <w:p w:rsidR="008F1645" w:rsidRPr="008F1645" w:rsidRDefault="008F1645">
      <w:pPr>
        <w:rPr>
          <w:del w:id="1578" w:author="rvelez" w:date="2010-10-25T16:03:00Z"/>
          <w:rStyle w:val="Hipervnculo"/>
          <w:rFonts w:ascii="Calibri" w:eastAsiaTheme="majorEastAsia" w:hAnsi="Calibri" w:cs="Calibri"/>
          <w:b/>
          <w:i/>
          <w:noProof/>
          <w:sz w:val="28"/>
          <w:szCs w:val="28"/>
          <w:rPrChange w:id="1579" w:author="rvelez" w:date="2010-10-25T16:09:00Z">
            <w:rPr>
              <w:del w:id="1580" w:author="rvelez" w:date="2010-10-25T16:03:00Z"/>
              <w:rFonts w:ascii="Arial" w:hAnsi="Arial"/>
              <w:color w:val="auto"/>
              <w:shd w:val="clear" w:color="auto" w:fill="auto"/>
              <w:lang w:val="es-EC" w:eastAsia="es-EC"/>
            </w:rPr>
          </w:rPrChange>
        </w:rPr>
      </w:pPr>
    </w:p>
    <w:p w:rsidR="008F1645" w:rsidRPr="008F1645" w:rsidRDefault="00DD6293">
      <w:pPr>
        <w:rPr>
          <w:del w:id="1581" w:author="rvelez" w:date="2010-10-25T16:03:00Z"/>
          <w:rStyle w:val="Hipervnculo"/>
          <w:rFonts w:ascii="Calibri" w:eastAsiaTheme="majorEastAsia" w:hAnsi="Calibri" w:cs="Calibri"/>
          <w:b/>
          <w:i/>
          <w:noProof/>
          <w:sz w:val="28"/>
          <w:szCs w:val="28"/>
          <w:rPrChange w:id="1582" w:author="rvelez" w:date="2010-10-25T16:09:00Z">
            <w:rPr>
              <w:del w:id="1583" w:author="rvelez" w:date="2010-10-25T16:03:00Z"/>
              <w:rFonts w:ascii="Arial" w:hAnsi="Arial"/>
              <w:color w:val="auto"/>
              <w:shd w:val="clear" w:color="auto" w:fill="auto"/>
              <w:lang w:val="es-EC" w:eastAsia="es-EC"/>
            </w:rPr>
          </w:rPrChange>
        </w:rPr>
      </w:pPr>
      <w:del w:id="1584" w:author="rvelez" w:date="2010-10-25T16:03:00Z">
        <w:r w:rsidRPr="00DD6293">
          <w:rPr>
            <w:rStyle w:val="Hipervnculo"/>
            <w:rFonts w:ascii="Calibri" w:eastAsiaTheme="majorEastAsia" w:hAnsi="Calibri" w:cs="Calibri"/>
            <w:i/>
            <w:noProof/>
            <w:sz w:val="28"/>
            <w:szCs w:val="28"/>
            <w:rPrChange w:id="1585" w:author="rvelez" w:date="2010-10-25T16:09:00Z">
              <w:rPr>
                <w:rFonts w:ascii="Arial" w:hAnsi="Arial"/>
                <w:b/>
                <w:color w:val="auto"/>
                <w:u w:val="single"/>
                <w:shd w:val="clear" w:color="auto" w:fill="auto"/>
                <w:lang w:val="es-EC" w:eastAsia="es-EC"/>
              </w:rPr>
            </w:rPrChange>
          </w:rPr>
          <w:delText>Figura 35</w:delText>
        </w:r>
        <w:r w:rsidRPr="00DD6293">
          <w:rPr>
            <w:rStyle w:val="Hipervnculo"/>
            <w:rFonts w:ascii="Calibri" w:eastAsiaTheme="majorEastAsia" w:hAnsi="Calibri" w:cs="Calibri"/>
            <w:b/>
            <w:i/>
            <w:noProof/>
            <w:sz w:val="28"/>
            <w:szCs w:val="28"/>
            <w:rPrChange w:id="1586" w:author="rvelez" w:date="2010-10-25T16:09:00Z">
              <w:rPr>
                <w:rFonts w:ascii="Arial" w:hAnsi="Arial"/>
                <w:color w:val="auto"/>
                <w:u w:val="single"/>
                <w:shd w:val="clear" w:color="auto" w:fill="auto"/>
                <w:lang w:val="es-EC" w:eastAsia="es-EC"/>
              </w:rPr>
            </w:rPrChange>
          </w:rPr>
          <w:delText>. Esquema general del Proyecto…………………….…..………......</w:delText>
        </w:r>
      </w:del>
      <w:ins w:id="1587" w:author="USUARIO" w:date="2010-09-20T19:01:00Z">
        <w:del w:id="1588" w:author="rvelez" w:date="2010-10-25T16:03:00Z">
          <w:r w:rsidRPr="00DD6293">
            <w:rPr>
              <w:rStyle w:val="Hipervnculo"/>
              <w:rFonts w:ascii="Calibri" w:eastAsiaTheme="majorEastAsia" w:hAnsi="Calibri" w:cs="Calibri"/>
              <w:b/>
              <w:i/>
              <w:noProof/>
              <w:sz w:val="28"/>
              <w:szCs w:val="28"/>
              <w:rPrChange w:id="1589" w:author="rvelez" w:date="2010-10-25T16:09:00Z">
                <w:rPr>
                  <w:rFonts w:ascii="Arial" w:hAnsi="Arial"/>
                  <w:color w:val="auto"/>
                  <w:u w:val="single"/>
                  <w:shd w:val="clear" w:color="auto" w:fill="auto"/>
                  <w:lang w:val="es-EC" w:eastAsia="es-EC"/>
                </w:rPr>
              </w:rPrChange>
            </w:rPr>
            <w:delText>.</w:delText>
          </w:r>
        </w:del>
      </w:ins>
      <w:del w:id="1590" w:author="rvelez" w:date="2010-10-25T16:03:00Z">
        <w:r w:rsidRPr="00DD6293">
          <w:rPr>
            <w:rStyle w:val="Hipervnculo"/>
            <w:rFonts w:ascii="Calibri" w:eastAsiaTheme="majorEastAsia" w:hAnsi="Calibri" w:cs="Calibri"/>
            <w:b/>
            <w:i/>
            <w:noProof/>
            <w:sz w:val="28"/>
            <w:szCs w:val="28"/>
            <w:rPrChange w:id="1591" w:author="rvelez" w:date="2010-10-25T16:09:00Z">
              <w:rPr>
                <w:rFonts w:ascii="Arial" w:hAnsi="Arial"/>
                <w:color w:val="auto"/>
                <w:u w:val="single"/>
                <w:shd w:val="clear" w:color="auto" w:fill="auto"/>
                <w:lang w:val="es-EC" w:eastAsia="es-EC"/>
              </w:rPr>
            </w:rPrChange>
          </w:rPr>
          <w:delText>..59</w:delText>
        </w:r>
      </w:del>
    </w:p>
    <w:p w:rsidR="008F1645" w:rsidRPr="008F1645" w:rsidRDefault="008F1645">
      <w:pPr>
        <w:rPr>
          <w:del w:id="1592" w:author="rvelez" w:date="2010-10-25T16:03:00Z"/>
          <w:rStyle w:val="Hipervnculo"/>
          <w:rFonts w:ascii="Calibri" w:eastAsiaTheme="majorEastAsia" w:hAnsi="Calibri" w:cs="Calibri"/>
          <w:b/>
          <w:i/>
          <w:noProof/>
          <w:sz w:val="28"/>
          <w:szCs w:val="28"/>
          <w:rPrChange w:id="1593" w:author="rvelez" w:date="2010-10-25T16:09:00Z">
            <w:rPr>
              <w:del w:id="1594" w:author="rvelez" w:date="2010-10-25T16:03:00Z"/>
              <w:rFonts w:ascii="Arial" w:hAnsi="Arial"/>
              <w:color w:val="auto"/>
              <w:shd w:val="clear" w:color="auto" w:fill="auto"/>
              <w:lang w:val="es-EC" w:eastAsia="es-EC"/>
            </w:rPr>
          </w:rPrChange>
        </w:rPr>
      </w:pPr>
    </w:p>
    <w:p w:rsidR="008F1645" w:rsidRPr="008F1645" w:rsidRDefault="00DD6293">
      <w:pPr>
        <w:rPr>
          <w:del w:id="1595" w:author="rvelez" w:date="2010-10-25T16:03:00Z"/>
          <w:rStyle w:val="Hipervnculo"/>
          <w:rFonts w:ascii="Calibri" w:eastAsiaTheme="majorEastAsia" w:hAnsi="Calibri" w:cs="Calibri"/>
          <w:b/>
          <w:i/>
          <w:noProof/>
          <w:sz w:val="28"/>
          <w:szCs w:val="28"/>
          <w:rPrChange w:id="1596" w:author="rvelez" w:date="2010-10-25T16:09:00Z">
            <w:rPr>
              <w:del w:id="1597" w:author="rvelez" w:date="2010-10-25T16:03:00Z"/>
              <w:rFonts w:ascii="Arial" w:hAnsi="Arial"/>
              <w:color w:val="auto"/>
              <w:shd w:val="clear" w:color="auto" w:fill="auto"/>
              <w:lang w:val="es-EC" w:eastAsia="es-EC"/>
            </w:rPr>
          </w:rPrChange>
        </w:rPr>
      </w:pPr>
      <w:del w:id="1598" w:author="rvelez" w:date="2010-10-25T16:03:00Z">
        <w:r w:rsidRPr="00DD6293">
          <w:rPr>
            <w:rStyle w:val="Hipervnculo"/>
            <w:rFonts w:ascii="Calibri" w:eastAsiaTheme="majorEastAsia" w:hAnsi="Calibri" w:cs="Calibri"/>
            <w:i/>
            <w:noProof/>
            <w:sz w:val="28"/>
            <w:szCs w:val="28"/>
            <w:rPrChange w:id="1599" w:author="rvelez" w:date="2010-10-25T16:09:00Z">
              <w:rPr>
                <w:rFonts w:ascii="Arial" w:hAnsi="Arial"/>
                <w:b/>
                <w:color w:val="auto"/>
                <w:u w:val="single"/>
                <w:shd w:val="clear" w:color="auto" w:fill="auto"/>
                <w:lang w:val="es-EC" w:eastAsia="es-EC"/>
              </w:rPr>
            </w:rPrChange>
          </w:rPr>
          <w:delText>Figura 36</w:delText>
        </w:r>
        <w:r w:rsidRPr="00DD6293">
          <w:rPr>
            <w:rStyle w:val="Hipervnculo"/>
            <w:rFonts w:ascii="Calibri" w:eastAsiaTheme="majorEastAsia" w:hAnsi="Calibri" w:cs="Calibri"/>
            <w:b/>
            <w:i/>
            <w:noProof/>
            <w:sz w:val="28"/>
            <w:szCs w:val="28"/>
            <w:rPrChange w:id="1600" w:author="rvelez" w:date="2010-10-25T16:09:00Z">
              <w:rPr>
                <w:rFonts w:ascii="Arial" w:hAnsi="Arial"/>
                <w:color w:val="auto"/>
                <w:u w:val="single"/>
                <w:shd w:val="clear" w:color="auto" w:fill="auto"/>
                <w:lang w:val="es-EC" w:eastAsia="es-EC"/>
              </w:rPr>
            </w:rPrChange>
          </w:rPr>
          <w:delText>. Arreglo de Luces……………………………………….……..……….</w:delText>
        </w:r>
      </w:del>
      <w:ins w:id="1601" w:author="USUARIO" w:date="2010-09-20T19:01:00Z">
        <w:del w:id="1602" w:author="rvelez" w:date="2010-10-25T16:03:00Z">
          <w:r w:rsidRPr="00DD6293">
            <w:rPr>
              <w:rStyle w:val="Hipervnculo"/>
              <w:rFonts w:ascii="Calibri" w:eastAsiaTheme="majorEastAsia" w:hAnsi="Calibri" w:cs="Calibri"/>
              <w:b/>
              <w:i/>
              <w:noProof/>
              <w:sz w:val="28"/>
              <w:szCs w:val="28"/>
              <w:rPrChange w:id="1603" w:author="rvelez" w:date="2010-10-25T16:09:00Z">
                <w:rPr>
                  <w:rFonts w:ascii="Arial" w:hAnsi="Arial"/>
                  <w:color w:val="auto"/>
                  <w:u w:val="single"/>
                  <w:shd w:val="clear" w:color="auto" w:fill="auto"/>
                  <w:lang w:val="es-EC" w:eastAsia="es-EC"/>
                </w:rPr>
              </w:rPrChange>
            </w:rPr>
            <w:delText>.</w:delText>
          </w:r>
        </w:del>
      </w:ins>
      <w:del w:id="1604" w:author="rvelez" w:date="2010-10-25T16:03:00Z">
        <w:r w:rsidRPr="00DD6293">
          <w:rPr>
            <w:rStyle w:val="Hipervnculo"/>
            <w:rFonts w:ascii="Calibri" w:eastAsiaTheme="majorEastAsia" w:hAnsi="Calibri" w:cs="Calibri"/>
            <w:b/>
            <w:i/>
            <w:noProof/>
            <w:sz w:val="28"/>
            <w:szCs w:val="28"/>
            <w:rPrChange w:id="1605" w:author="rvelez" w:date="2010-10-25T16:09:00Z">
              <w:rPr>
                <w:rFonts w:ascii="Arial" w:hAnsi="Arial"/>
                <w:color w:val="auto"/>
                <w:u w:val="single"/>
                <w:shd w:val="clear" w:color="auto" w:fill="auto"/>
                <w:lang w:val="es-EC" w:eastAsia="es-EC"/>
              </w:rPr>
            </w:rPrChange>
          </w:rPr>
          <w:delText>60</w:delText>
        </w:r>
      </w:del>
    </w:p>
    <w:p w:rsidR="008F1645" w:rsidRPr="008F1645" w:rsidRDefault="008F1645">
      <w:pPr>
        <w:rPr>
          <w:del w:id="1606" w:author="rvelez" w:date="2010-10-25T16:03:00Z"/>
          <w:rStyle w:val="Hipervnculo"/>
          <w:rFonts w:ascii="Calibri" w:eastAsiaTheme="majorEastAsia" w:hAnsi="Calibri" w:cs="Calibri"/>
          <w:i/>
          <w:noProof/>
          <w:sz w:val="28"/>
          <w:szCs w:val="28"/>
          <w:rPrChange w:id="1607" w:author="rvelez" w:date="2010-10-25T16:09:00Z">
            <w:rPr>
              <w:del w:id="1608" w:author="rvelez" w:date="2010-10-25T16:03:00Z"/>
              <w:rFonts w:ascii="Arial" w:hAnsi="Arial"/>
              <w:color w:val="auto"/>
              <w:shd w:val="clear" w:color="auto" w:fill="auto"/>
              <w:lang w:val="es-EC" w:eastAsia="es-EC"/>
            </w:rPr>
          </w:rPrChange>
        </w:rPr>
      </w:pPr>
    </w:p>
    <w:p w:rsidR="008F1645" w:rsidRPr="008F1645" w:rsidRDefault="00DD6293">
      <w:pPr>
        <w:rPr>
          <w:del w:id="1609" w:author="rvelez" w:date="2010-10-25T16:03:00Z"/>
          <w:rStyle w:val="Hipervnculo"/>
          <w:rFonts w:ascii="Calibri" w:eastAsiaTheme="majorEastAsia" w:hAnsi="Calibri" w:cs="Calibri"/>
          <w:b/>
          <w:i/>
          <w:noProof/>
          <w:sz w:val="28"/>
          <w:szCs w:val="28"/>
          <w:rPrChange w:id="1610" w:author="rvelez" w:date="2010-10-25T16:09:00Z">
            <w:rPr>
              <w:del w:id="1611" w:author="rvelez" w:date="2010-10-25T16:03:00Z"/>
              <w:rFonts w:ascii="Arial" w:hAnsi="Arial"/>
              <w:color w:val="auto"/>
              <w:shd w:val="clear" w:color="auto" w:fill="auto"/>
              <w:lang w:val="es-EC" w:eastAsia="es-EC"/>
            </w:rPr>
          </w:rPrChange>
        </w:rPr>
      </w:pPr>
      <w:del w:id="1612" w:author="rvelez" w:date="2010-10-25T16:03:00Z">
        <w:r w:rsidRPr="00DD6293">
          <w:rPr>
            <w:rStyle w:val="Hipervnculo"/>
            <w:rFonts w:ascii="Calibri" w:eastAsiaTheme="majorEastAsia" w:hAnsi="Calibri" w:cs="Calibri"/>
            <w:i/>
            <w:noProof/>
            <w:sz w:val="28"/>
            <w:szCs w:val="28"/>
            <w:rPrChange w:id="1613" w:author="rvelez" w:date="2010-10-25T16:09:00Z">
              <w:rPr>
                <w:rFonts w:ascii="Arial" w:hAnsi="Arial"/>
                <w:b/>
                <w:color w:val="auto"/>
                <w:u w:val="single"/>
                <w:shd w:val="clear" w:color="auto" w:fill="auto"/>
                <w:lang w:val="es-EC" w:eastAsia="es-EC"/>
              </w:rPr>
            </w:rPrChange>
          </w:rPr>
          <w:delText xml:space="preserve">Figura 37. </w:delText>
        </w:r>
        <w:r w:rsidRPr="00DD6293">
          <w:rPr>
            <w:rStyle w:val="Hipervnculo"/>
            <w:rFonts w:ascii="Calibri" w:eastAsiaTheme="majorEastAsia" w:hAnsi="Calibri" w:cs="Calibri"/>
            <w:b/>
            <w:i/>
            <w:noProof/>
            <w:sz w:val="28"/>
            <w:szCs w:val="28"/>
            <w:rPrChange w:id="1614" w:author="rvelez" w:date="2010-10-25T16:09:00Z">
              <w:rPr>
                <w:rFonts w:ascii="Arial" w:hAnsi="Arial"/>
                <w:color w:val="auto"/>
                <w:u w:val="single"/>
                <w:shd w:val="clear" w:color="auto" w:fill="auto"/>
                <w:lang w:val="es-EC" w:eastAsia="es-EC"/>
              </w:rPr>
            </w:rPrChange>
          </w:rPr>
          <w:delText>Posición del Proyector, Espejo y Cámara…………</w:delText>
        </w:r>
      </w:del>
      <w:del w:id="1615" w:author="rvelez" w:date="2010-10-25T14:47:00Z">
        <w:r w:rsidRPr="00DD6293">
          <w:rPr>
            <w:rStyle w:val="Hipervnculo"/>
            <w:rFonts w:ascii="Calibri" w:eastAsiaTheme="majorEastAsia" w:hAnsi="Calibri" w:cs="Calibri"/>
            <w:b/>
            <w:i/>
            <w:noProof/>
            <w:sz w:val="28"/>
            <w:szCs w:val="28"/>
            <w:rPrChange w:id="1616" w:author="rvelez" w:date="2010-10-25T16:09:00Z">
              <w:rPr>
                <w:rFonts w:ascii="Arial" w:hAnsi="Arial"/>
                <w:color w:val="auto"/>
                <w:u w:val="single"/>
                <w:shd w:val="clear" w:color="auto" w:fill="auto"/>
                <w:lang w:val="es-EC" w:eastAsia="es-EC"/>
              </w:rPr>
            </w:rPrChange>
          </w:rPr>
          <w:delText>…</w:delText>
        </w:r>
      </w:del>
      <w:del w:id="1617" w:author="rvelez" w:date="2010-10-25T16:03:00Z">
        <w:r w:rsidRPr="00DD6293">
          <w:rPr>
            <w:rStyle w:val="Hipervnculo"/>
            <w:rFonts w:ascii="Calibri" w:eastAsiaTheme="majorEastAsia" w:hAnsi="Calibri" w:cs="Calibri"/>
            <w:b/>
            <w:i/>
            <w:noProof/>
            <w:sz w:val="28"/>
            <w:szCs w:val="28"/>
            <w:rPrChange w:id="1618" w:author="rvelez" w:date="2010-10-25T16:09:00Z">
              <w:rPr>
                <w:rFonts w:ascii="Arial" w:hAnsi="Arial"/>
                <w:color w:val="auto"/>
                <w:u w:val="single"/>
                <w:shd w:val="clear" w:color="auto" w:fill="auto"/>
                <w:lang w:val="es-EC" w:eastAsia="es-EC"/>
              </w:rPr>
            </w:rPrChange>
          </w:rPr>
          <w:delText>…....…</w:delText>
        </w:r>
      </w:del>
      <w:del w:id="1619" w:author="rvelez" w:date="2010-10-25T14:48:00Z">
        <w:r w:rsidRPr="00DD6293">
          <w:rPr>
            <w:rStyle w:val="Hipervnculo"/>
            <w:rFonts w:ascii="Calibri" w:eastAsiaTheme="majorEastAsia" w:hAnsi="Calibri" w:cs="Calibri"/>
            <w:b/>
            <w:i/>
            <w:noProof/>
            <w:sz w:val="28"/>
            <w:szCs w:val="28"/>
            <w:rPrChange w:id="1620" w:author="rvelez" w:date="2010-10-25T16:09:00Z">
              <w:rPr>
                <w:rFonts w:ascii="Arial" w:hAnsi="Arial"/>
                <w:color w:val="auto"/>
                <w:u w:val="single"/>
                <w:shd w:val="clear" w:color="auto" w:fill="auto"/>
                <w:lang w:val="es-EC" w:eastAsia="es-EC"/>
              </w:rPr>
            </w:rPrChange>
          </w:rPr>
          <w:delText>...</w:delText>
        </w:r>
      </w:del>
      <w:del w:id="1621" w:author="rvelez" w:date="2010-10-25T16:03:00Z">
        <w:r w:rsidRPr="00DD6293">
          <w:rPr>
            <w:rStyle w:val="Hipervnculo"/>
            <w:rFonts w:ascii="Calibri" w:eastAsiaTheme="majorEastAsia" w:hAnsi="Calibri" w:cs="Calibri"/>
            <w:b/>
            <w:i/>
            <w:noProof/>
            <w:sz w:val="28"/>
            <w:szCs w:val="28"/>
            <w:rPrChange w:id="1622" w:author="rvelez" w:date="2010-10-25T16:09:00Z">
              <w:rPr>
                <w:rFonts w:ascii="Arial" w:hAnsi="Arial"/>
                <w:color w:val="auto"/>
                <w:u w:val="single"/>
                <w:shd w:val="clear" w:color="auto" w:fill="auto"/>
                <w:lang w:val="es-EC" w:eastAsia="es-EC"/>
              </w:rPr>
            </w:rPrChange>
          </w:rPr>
          <w:delText>.....60</w:delText>
        </w:r>
      </w:del>
    </w:p>
    <w:p w:rsidR="008F1645" w:rsidRPr="008F1645" w:rsidRDefault="008F1645">
      <w:pPr>
        <w:rPr>
          <w:del w:id="1623" w:author="rvelez" w:date="2010-10-25T16:03:00Z"/>
          <w:rStyle w:val="Hipervnculo"/>
          <w:rFonts w:ascii="Calibri" w:eastAsiaTheme="majorEastAsia" w:hAnsi="Calibri" w:cs="Calibri"/>
          <w:b/>
          <w:i/>
          <w:noProof/>
          <w:sz w:val="28"/>
          <w:szCs w:val="28"/>
          <w:rPrChange w:id="1624" w:author="rvelez" w:date="2010-10-25T16:09:00Z">
            <w:rPr>
              <w:del w:id="1625" w:author="rvelez" w:date="2010-10-25T16:03:00Z"/>
              <w:rFonts w:ascii="Arial" w:hAnsi="Arial"/>
              <w:color w:val="auto"/>
              <w:shd w:val="clear" w:color="auto" w:fill="auto"/>
              <w:lang w:val="es-EC" w:eastAsia="es-EC"/>
            </w:rPr>
          </w:rPrChange>
        </w:rPr>
      </w:pPr>
    </w:p>
    <w:p w:rsidR="008F1645" w:rsidRPr="008F1645" w:rsidRDefault="00DD6293">
      <w:pPr>
        <w:rPr>
          <w:del w:id="1626" w:author="rvelez" w:date="2010-10-25T16:03:00Z"/>
          <w:rStyle w:val="Hipervnculo"/>
          <w:rFonts w:ascii="Calibri" w:eastAsiaTheme="majorEastAsia" w:hAnsi="Calibri" w:cs="Calibri"/>
          <w:b/>
          <w:i/>
          <w:noProof/>
          <w:sz w:val="28"/>
          <w:szCs w:val="28"/>
          <w:rPrChange w:id="1627" w:author="rvelez" w:date="2010-10-25T16:09:00Z">
            <w:rPr>
              <w:del w:id="1628" w:author="rvelez" w:date="2010-10-25T16:03:00Z"/>
              <w:rFonts w:ascii="Arial" w:hAnsi="Arial"/>
              <w:color w:val="auto"/>
              <w:shd w:val="clear" w:color="auto" w:fill="auto"/>
              <w:lang w:val="es-EC" w:eastAsia="es-EC"/>
            </w:rPr>
          </w:rPrChange>
        </w:rPr>
      </w:pPr>
      <w:del w:id="1629" w:author="rvelez" w:date="2010-10-25T16:03:00Z">
        <w:r w:rsidRPr="00DD6293">
          <w:rPr>
            <w:rStyle w:val="Hipervnculo"/>
            <w:rFonts w:ascii="Calibri" w:eastAsiaTheme="majorEastAsia" w:hAnsi="Calibri" w:cs="Calibri"/>
            <w:i/>
            <w:noProof/>
            <w:sz w:val="28"/>
            <w:szCs w:val="28"/>
            <w:rPrChange w:id="1630" w:author="rvelez" w:date="2010-10-25T16:09:00Z">
              <w:rPr>
                <w:rFonts w:ascii="Arial" w:hAnsi="Arial"/>
                <w:b/>
                <w:color w:val="auto"/>
                <w:u w:val="single"/>
                <w:shd w:val="clear" w:color="auto" w:fill="auto"/>
                <w:lang w:val="es-EC" w:eastAsia="es-EC"/>
              </w:rPr>
            </w:rPrChange>
          </w:rPr>
          <w:delText>Figura 38</w:delText>
        </w:r>
        <w:r w:rsidRPr="00DD6293">
          <w:rPr>
            <w:rStyle w:val="Hipervnculo"/>
            <w:rFonts w:ascii="Calibri" w:eastAsiaTheme="majorEastAsia" w:hAnsi="Calibri" w:cs="Calibri"/>
            <w:b/>
            <w:i/>
            <w:noProof/>
            <w:sz w:val="28"/>
            <w:szCs w:val="28"/>
            <w:rPrChange w:id="1631" w:author="rvelez" w:date="2010-10-25T16:09:00Z">
              <w:rPr>
                <w:rFonts w:ascii="Arial" w:hAnsi="Arial"/>
                <w:color w:val="auto"/>
                <w:u w:val="single"/>
                <w:shd w:val="clear" w:color="auto" w:fill="auto"/>
                <w:lang w:val="es-EC" w:eastAsia="es-EC"/>
              </w:rPr>
            </w:rPrChange>
          </w:rPr>
          <w:delText>. Vista interior de la Mesa Multitouch………..…………..…………</w:delText>
        </w:r>
      </w:del>
      <w:ins w:id="1632" w:author="USUARIO" w:date="2010-09-20T19:01:00Z">
        <w:del w:id="1633" w:author="rvelez" w:date="2010-10-25T16:03:00Z">
          <w:r w:rsidRPr="00DD6293">
            <w:rPr>
              <w:rStyle w:val="Hipervnculo"/>
              <w:rFonts w:ascii="Calibri" w:eastAsiaTheme="majorEastAsia" w:hAnsi="Calibri" w:cs="Calibri"/>
              <w:b/>
              <w:i/>
              <w:noProof/>
              <w:sz w:val="28"/>
              <w:szCs w:val="28"/>
              <w:rPrChange w:id="1634" w:author="rvelez" w:date="2010-10-25T16:09:00Z">
                <w:rPr>
                  <w:rFonts w:ascii="Arial" w:hAnsi="Arial"/>
                  <w:color w:val="auto"/>
                  <w:u w:val="single"/>
                  <w:shd w:val="clear" w:color="auto" w:fill="auto"/>
                  <w:lang w:val="es-EC" w:eastAsia="es-EC"/>
                </w:rPr>
              </w:rPrChange>
            </w:rPr>
            <w:delText>…</w:delText>
          </w:r>
        </w:del>
      </w:ins>
      <w:del w:id="1635" w:author="rvelez" w:date="2010-10-25T16:03:00Z">
        <w:r w:rsidRPr="00DD6293">
          <w:rPr>
            <w:rStyle w:val="Hipervnculo"/>
            <w:rFonts w:ascii="Calibri" w:eastAsiaTheme="majorEastAsia" w:hAnsi="Calibri" w:cs="Calibri"/>
            <w:b/>
            <w:i/>
            <w:noProof/>
            <w:sz w:val="28"/>
            <w:szCs w:val="28"/>
            <w:rPrChange w:id="1636" w:author="rvelez" w:date="2010-10-25T16:09:00Z">
              <w:rPr>
                <w:rFonts w:ascii="Arial" w:hAnsi="Arial"/>
                <w:color w:val="auto"/>
                <w:u w:val="single"/>
                <w:shd w:val="clear" w:color="auto" w:fill="auto"/>
                <w:lang w:val="es-EC" w:eastAsia="es-EC"/>
              </w:rPr>
            </w:rPrChange>
          </w:rPr>
          <w:delText>…61</w:delText>
        </w:r>
      </w:del>
    </w:p>
    <w:p w:rsidR="008F1645" w:rsidRPr="008F1645" w:rsidRDefault="008F1645">
      <w:pPr>
        <w:rPr>
          <w:del w:id="1637" w:author="rvelez" w:date="2010-10-25T16:03:00Z"/>
          <w:rStyle w:val="Hipervnculo"/>
          <w:rFonts w:ascii="Calibri" w:eastAsiaTheme="majorEastAsia" w:hAnsi="Calibri" w:cs="Calibri"/>
          <w:b/>
          <w:i/>
          <w:noProof/>
          <w:sz w:val="28"/>
          <w:szCs w:val="28"/>
          <w:rPrChange w:id="1638" w:author="rvelez" w:date="2010-10-25T16:09:00Z">
            <w:rPr>
              <w:del w:id="1639" w:author="rvelez" w:date="2010-10-25T16:03:00Z"/>
              <w:rFonts w:ascii="Arial" w:hAnsi="Arial"/>
              <w:color w:val="auto"/>
              <w:shd w:val="clear" w:color="auto" w:fill="auto"/>
              <w:lang w:val="es-EC" w:eastAsia="es-EC"/>
            </w:rPr>
          </w:rPrChange>
        </w:rPr>
      </w:pPr>
    </w:p>
    <w:p w:rsidR="008F1645" w:rsidRPr="008F1645" w:rsidRDefault="00DD6293">
      <w:pPr>
        <w:rPr>
          <w:del w:id="1640" w:author="rvelez" w:date="2010-10-25T16:03:00Z"/>
          <w:rStyle w:val="Hipervnculo"/>
          <w:rFonts w:ascii="Calibri" w:eastAsiaTheme="majorEastAsia" w:hAnsi="Calibri" w:cs="Calibri"/>
          <w:b/>
          <w:i/>
          <w:noProof/>
          <w:sz w:val="28"/>
          <w:szCs w:val="28"/>
          <w:rPrChange w:id="1641" w:author="rvelez" w:date="2010-10-25T16:09:00Z">
            <w:rPr>
              <w:del w:id="1642" w:author="rvelez" w:date="2010-10-25T16:03:00Z"/>
              <w:rFonts w:ascii="Arial" w:hAnsi="Arial"/>
              <w:color w:val="auto"/>
              <w:shd w:val="clear" w:color="auto" w:fill="auto"/>
              <w:lang w:val="es-EC" w:eastAsia="es-EC"/>
            </w:rPr>
          </w:rPrChange>
        </w:rPr>
      </w:pPr>
      <w:del w:id="1643" w:author="rvelez" w:date="2010-10-25T16:03:00Z">
        <w:r w:rsidRPr="00DD6293">
          <w:rPr>
            <w:rStyle w:val="Hipervnculo"/>
            <w:rFonts w:ascii="Calibri" w:eastAsiaTheme="majorEastAsia" w:hAnsi="Calibri" w:cs="Calibri"/>
            <w:i/>
            <w:noProof/>
            <w:sz w:val="28"/>
            <w:szCs w:val="28"/>
            <w:rPrChange w:id="1644" w:author="rvelez" w:date="2010-10-25T16:09:00Z">
              <w:rPr>
                <w:rFonts w:ascii="Arial" w:hAnsi="Arial"/>
                <w:b/>
                <w:color w:val="auto"/>
                <w:u w:val="single"/>
                <w:shd w:val="clear" w:color="auto" w:fill="auto"/>
                <w:lang w:val="es-EC" w:eastAsia="es-EC"/>
              </w:rPr>
            </w:rPrChange>
          </w:rPr>
          <w:delText>Figura 39</w:delText>
        </w:r>
        <w:r w:rsidRPr="00DD6293">
          <w:rPr>
            <w:rStyle w:val="Hipervnculo"/>
            <w:rFonts w:ascii="Calibri" w:eastAsiaTheme="majorEastAsia" w:hAnsi="Calibri" w:cs="Calibri"/>
            <w:b/>
            <w:i/>
            <w:noProof/>
            <w:sz w:val="28"/>
            <w:szCs w:val="28"/>
            <w:rPrChange w:id="1645" w:author="rvelez" w:date="2010-10-25T16:09:00Z">
              <w:rPr>
                <w:rFonts w:ascii="Arial" w:hAnsi="Arial"/>
                <w:color w:val="auto"/>
                <w:u w:val="single"/>
                <w:shd w:val="clear" w:color="auto" w:fill="auto"/>
                <w:lang w:val="es-EC" w:eastAsia="es-EC"/>
              </w:rPr>
            </w:rPrChange>
          </w:rPr>
          <w:delText>. Vista exterior de la Mesa Multitouch</w:delText>
        </w:r>
      </w:del>
      <w:ins w:id="1646" w:author="USUARIO" w:date="2010-09-20T18:40:00Z">
        <w:del w:id="1647" w:author="rvelez" w:date="2010-10-25T16:03:00Z">
          <w:r w:rsidRPr="00DD6293">
            <w:rPr>
              <w:rStyle w:val="Hipervnculo"/>
              <w:rFonts w:ascii="Calibri" w:eastAsiaTheme="majorEastAsia" w:hAnsi="Calibri" w:cs="Calibri"/>
              <w:b/>
              <w:i/>
              <w:noProof/>
              <w:sz w:val="28"/>
              <w:szCs w:val="28"/>
              <w:rPrChange w:id="1648" w:author="rvelez" w:date="2010-10-25T16:09:00Z">
                <w:rPr>
                  <w:rFonts w:ascii="Arial" w:hAnsi="Arial"/>
                  <w:color w:val="auto"/>
                  <w:u w:val="single"/>
                  <w:shd w:val="clear" w:color="auto" w:fill="auto"/>
                  <w:lang w:val="es-EC" w:eastAsia="es-EC"/>
                </w:rPr>
              </w:rPrChange>
            </w:rPr>
            <w:delText>Medidas de los elementos internos de la mesa multitouch</w:delText>
          </w:r>
        </w:del>
      </w:ins>
      <w:del w:id="1649" w:author="rvelez" w:date="2010-10-25T16:03:00Z">
        <w:r w:rsidRPr="00DD6293">
          <w:rPr>
            <w:rStyle w:val="Hipervnculo"/>
            <w:rFonts w:ascii="Calibri" w:eastAsiaTheme="majorEastAsia" w:hAnsi="Calibri" w:cs="Calibri"/>
            <w:b/>
            <w:i/>
            <w:noProof/>
            <w:sz w:val="28"/>
            <w:szCs w:val="28"/>
            <w:rPrChange w:id="1650" w:author="rvelez" w:date="2010-10-25T16:09:00Z">
              <w:rPr>
                <w:rFonts w:ascii="Arial" w:hAnsi="Arial"/>
                <w:color w:val="auto"/>
                <w:u w:val="single"/>
                <w:shd w:val="clear" w:color="auto" w:fill="auto"/>
                <w:lang w:val="es-EC" w:eastAsia="es-EC"/>
              </w:rPr>
            </w:rPrChange>
          </w:rPr>
          <w:delText>………….………..………</w:delText>
        </w:r>
      </w:del>
      <w:ins w:id="1651" w:author="USUARIO" w:date="2010-09-20T18:40:00Z">
        <w:del w:id="1652" w:author="rvelez" w:date="2010-10-25T16:03:00Z">
          <w:r w:rsidRPr="00DD6293">
            <w:rPr>
              <w:rStyle w:val="Hipervnculo"/>
              <w:rFonts w:ascii="Calibri" w:eastAsiaTheme="majorEastAsia" w:hAnsi="Calibri" w:cs="Calibri"/>
              <w:b/>
              <w:i/>
              <w:noProof/>
              <w:sz w:val="28"/>
              <w:szCs w:val="28"/>
              <w:rPrChange w:id="1653" w:author="rvelez" w:date="2010-10-25T16:09:00Z">
                <w:rPr>
                  <w:rFonts w:ascii="Arial" w:hAnsi="Arial"/>
                  <w:color w:val="auto"/>
                  <w:u w:val="single"/>
                  <w:shd w:val="clear" w:color="auto" w:fill="auto"/>
                  <w:lang w:val="es-EC" w:eastAsia="es-EC"/>
                </w:rPr>
              </w:rPrChange>
            </w:rPr>
            <w:delText>….</w:delText>
          </w:r>
        </w:del>
      </w:ins>
      <w:del w:id="1654" w:author="rvelez" w:date="2010-10-25T16:03:00Z">
        <w:r w:rsidRPr="00DD6293">
          <w:rPr>
            <w:rStyle w:val="Hipervnculo"/>
            <w:rFonts w:ascii="Calibri" w:eastAsiaTheme="majorEastAsia" w:hAnsi="Calibri" w:cs="Calibri"/>
            <w:b/>
            <w:i/>
            <w:noProof/>
            <w:sz w:val="28"/>
            <w:szCs w:val="28"/>
            <w:rPrChange w:id="1655" w:author="rvelez" w:date="2010-10-25T16:09:00Z">
              <w:rPr>
                <w:rFonts w:ascii="Arial" w:hAnsi="Arial"/>
                <w:color w:val="auto"/>
                <w:u w:val="single"/>
                <w:shd w:val="clear" w:color="auto" w:fill="auto"/>
                <w:lang w:val="es-EC" w:eastAsia="es-EC"/>
              </w:rPr>
            </w:rPrChange>
          </w:rPr>
          <w:delText>…</w:delText>
        </w:r>
      </w:del>
      <w:ins w:id="1656" w:author="USUARIO" w:date="2010-09-20T19:01:00Z">
        <w:del w:id="1657" w:author="rvelez" w:date="2010-10-25T16:03:00Z">
          <w:r w:rsidRPr="00DD6293">
            <w:rPr>
              <w:rStyle w:val="Hipervnculo"/>
              <w:rFonts w:ascii="Calibri" w:eastAsiaTheme="majorEastAsia" w:hAnsi="Calibri" w:cs="Calibri"/>
              <w:b/>
              <w:i/>
              <w:noProof/>
              <w:sz w:val="28"/>
              <w:szCs w:val="28"/>
              <w:rPrChange w:id="1658" w:author="rvelez" w:date="2010-10-25T16:09:00Z">
                <w:rPr>
                  <w:rFonts w:ascii="Arial" w:hAnsi="Arial"/>
                  <w:color w:val="auto"/>
                  <w:u w:val="single"/>
                  <w:shd w:val="clear" w:color="auto" w:fill="auto"/>
                  <w:lang w:val="es-EC" w:eastAsia="es-EC"/>
                </w:rPr>
              </w:rPrChange>
            </w:rPr>
            <w:delText>...</w:delText>
          </w:r>
        </w:del>
      </w:ins>
      <w:del w:id="1659" w:author="rvelez" w:date="2010-10-25T16:03:00Z">
        <w:r w:rsidRPr="00DD6293">
          <w:rPr>
            <w:rStyle w:val="Hipervnculo"/>
            <w:rFonts w:ascii="Calibri" w:eastAsiaTheme="majorEastAsia" w:hAnsi="Calibri" w:cs="Calibri"/>
            <w:b/>
            <w:i/>
            <w:noProof/>
            <w:sz w:val="28"/>
            <w:szCs w:val="28"/>
            <w:rPrChange w:id="1660" w:author="rvelez" w:date="2010-10-25T16:09:00Z">
              <w:rPr>
                <w:rFonts w:ascii="Arial" w:hAnsi="Arial"/>
                <w:color w:val="auto"/>
                <w:u w:val="single"/>
                <w:shd w:val="clear" w:color="auto" w:fill="auto"/>
                <w:lang w:val="es-EC" w:eastAsia="es-EC"/>
              </w:rPr>
            </w:rPrChange>
          </w:rPr>
          <w:delText>…6</w:delText>
        </w:r>
      </w:del>
      <w:ins w:id="1661" w:author="USUARIO" w:date="2010-09-20T18:43:00Z">
        <w:del w:id="1662" w:author="rvelez" w:date="2010-10-25T16:03:00Z">
          <w:r w:rsidRPr="00DD6293">
            <w:rPr>
              <w:rStyle w:val="Hipervnculo"/>
              <w:rFonts w:ascii="Calibri" w:eastAsiaTheme="majorEastAsia" w:hAnsi="Calibri" w:cs="Calibri"/>
              <w:b/>
              <w:i/>
              <w:noProof/>
              <w:sz w:val="28"/>
              <w:szCs w:val="28"/>
              <w:rPrChange w:id="1663" w:author="rvelez" w:date="2010-10-25T16:09:00Z">
                <w:rPr>
                  <w:rFonts w:ascii="Arial" w:hAnsi="Arial"/>
                  <w:color w:val="auto"/>
                  <w:u w:val="single"/>
                  <w:shd w:val="clear" w:color="auto" w:fill="auto"/>
                  <w:lang w:val="es-EC" w:eastAsia="es-EC"/>
                </w:rPr>
              </w:rPrChange>
            </w:rPr>
            <w:delText>1</w:delText>
          </w:r>
        </w:del>
      </w:ins>
      <w:del w:id="1664" w:author="rvelez" w:date="2010-10-25T16:03:00Z">
        <w:r w:rsidRPr="00DD6293">
          <w:rPr>
            <w:rStyle w:val="Hipervnculo"/>
            <w:rFonts w:ascii="Calibri" w:eastAsiaTheme="majorEastAsia" w:hAnsi="Calibri" w:cs="Calibri"/>
            <w:b/>
            <w:i/>
            <w:noProof/>
            <w:sz w:val="28"/>
            <w:szCs w:val="28"/>
            <w:rPrChange w:id="1665" w:author="rvelez" w:date="2010-10-25T16:09:00Z">
              <w:rPr>
                <w:rFonts w:ascii="Arial" w:hAnsi="Arial"/>
                <w:color w:val="auto"/>
                <w:u w:val="single"/>
                <w:shd w:val="clear" w:color="auto" w:fill="auto"/>
                <w:lang w:val="es-EC" w:eastAsia="es-EC"/>
              </w:rPr>
            </w:rPrChange>
          </w:rPr>
          <w:delText>2</w:delText>
        </w:r>
      </w:del>
    </w:p>
    <w:p w:rsidR="008F1645" w:rsidRPr="008F1645" w:rsidRDefault="008F1645">
      <w:pPr>
        <w:rPr>
          <w:ins w:id="1666" w:author="USUARIO" w:date="2010-09-20T18:41:00Z"/>
          <w:del w:id="1667" w:author="rvelez" w:date="2010-10-25T16:03:00Z"/>
          <w:rStyle w:val="Hipervnculo"/>
          <w:rFonts w:ascii="Calibri" w:eastAsiaTheme="majorEastAsia" w:hAnsi="Calibri" w:cs="Calibri"/>
          <w:b/>
          <w:i/>
          <w:noProof/>
          <w:sz w:val="28"/>
          <w:szCs w:val="28"/>
          <w:rPrChange w:id="1668" w:author="rvelez" w:date="2010-10-25T16:09:00Z">
            <w:rPr>
              <w:ins w:id="1669" w:author="USUARIO" w:date="2010-09-20T18:41:00Z"/>
              <w:del w:id="1670" w:author="rvelez" w:date="2010-10-25T16:03:00Z"/>
              <w:rFonts w:ascii="Arial" w:hAnsi="Arial"/>
              <w:color w:val="auto"/>
              <w:shd w:val="clear" w:color="auto" w:fill="auto"/>
              <w:lang w:val="es-EC" w:eastAsia="es-EC"/>
            </w:rPr>
          </w:rPrChange>
        </w:rPr>
      </w:pPr>
    </w:p>
    <w:p w:rsidR="008F1645" w:rsidRPr="008F1645" w:rsidRDefault="00DD6293">
      <w:pPr>
        <w:rPr>
          <w:ins w:id="1671" w:author="USUARIO" w:date="2010-09-20T18:41:00Z"/>
          <w:del w:id="1672" w:author="rvelez" w:date="2010-10-25T16:03:00Z"/>
          <w:rStyle w:val="Hipervnculo"/>
          <w:rFonts w:ascii="Calibri" w:eastAsiaTheme="majorEastAsia" w:hAnsi="Calibri" w:cs="Calibri"/>
          <w:b/>
          <w:i/>
          <w:noProof/>
          <w:sz w:val="28"/>
          <w:szCs w:val="28"/>
          <w:rPrChange w:id="1673" w:author="rvelez" w:date="2010-10-25T16:09:00Z">
            <w:rPr>
              <w:ins w:id="1674" w:author="USUARIO" w:date="2010-09-20T18:41:00Z"/>
              <w:del w:id="1675" w:author="rvelez" w:date="2010-10-25T16:03:00Z"/>
              <w:rFonts w:ascii="Arial" w:hAnsi="Arial"/>
              <w:color w:val="auto"/>
              <w:shd w:val="clear" w:color="auto" w:fill="auto"/>
              <w:lang w:val="es-EC" w:eastAsia="es-EC"/>
            </w:rPr>
          </w:rPrChange>
        </w:rPr>
      </w:pPr>
      <w:ins w:id="1676" w:author="USUARIO" w:date="2010-09-20T18:41:00Z">
        <w:del w:id="1677" w:author="rvelez" w:date="2010-10-25T16:03:00Z">
          <w:r w:rsidRPr="00DD6293">
            <w:rPr>
              <w:rStyle w:val="Hipervnculo"/>
              <w:rFonts w:ascii="Calibri" w:eastAsiaTheme="majorEastAsia" w:hAnsi="Calibri" w:cs="Calibri"/>
              <w:i/>
              <w:noProof/>
              <w:sz w:val="28"/>
              <w:szCs w:val="28"/>
              <w:rPrChange w:id="1678" w:author="rvelez" w:date="2010-10-25T16:09:00Z">
                <w:rPr>
                  <w:rFonts w:ascii="Arial" w:hAnsi="Arial"/>
                  <w:b/>
                  <w:color w:val="auto"/>
                  <w:u w:val="single"/>
                  <w:shd w:val="clear" w:color="auto" w:fill="auto"/>
                  <w:lang w:val="es-EC" w:eastAsia="es-EC"/>
                </w:rPr>
              </w:rPrChange>
            </w:rPr>
            <w:delText>Figura 40</w:delText>
          </w:r>
          <w:r w:rsidRPr="00DD6293">
            <w:rPr>
              <w:rStyle w:val="Hipervnculo"/>
              <w:rFonts w:ascii="Calibri" w:eastAsiaTheme="majorEastAsia" w:hAnsi="Calibri" w:cs="Calibri"/>
              <w:b/>
              <w:i/>
              <w:noProof/>
              <w:sz w:val="28"/>
              <w:szCs w:val="28"/>
              <w:rPrChange w:id="1679" w:author="rvelez" w:date="2010-10-25T16:09:00Z">
                <w:rPr>
                  <w:rFonts w:ascii="Arial" w:hAnsi="Arial"/>
                  <w:color w:val="auto"/>
                  <w:u w:val="single"/>
                  <w:shd w:val="clear" w:color="auto" w:fill="auto"/>
                  <w:lang w:val="es-EC" w:eastAsia="es-EC"/>
                </w:rPr>
              </w:rPrChange>
            </w:rPr>
            <w:delText>. Vista exterior de la mesa multitouch</w:delText>
          </w:r>
        </w:del>
      </w:ins>
      <w:ins w:id="1680" w:author="USUARIO" w:date="2010-09-20T18:44:00Z">
        <w:del w:id="1681" w:author="rvelez" w:date="2010-10-25T16:03:00Z">
          <w:r w:rsidRPr="00DD6293">
            <w:rPr>
              <w:rStyle w:val="Hipervnculo"/>
              <w:rFonts w:ascii="Calibri" w:eastAsiaTheme="majorEastAsia" w:hAnsi="Calibri" w:cs="Calibri"/>
              <w:b/>
              <w:i/>
              <w:noProof/>
              <w:sz w:val="28"/>
              <w:szCs w:val="28"/>
              <w:rPrChange w:id="1682" w:author="rvelez" w:date="2010-10-25T16:09:00Z">
                <w:rPr>
                  <w:rFonts w:ascii="Arial" w:hAnsi="Arial"/>
                  <w:color w:val="auto"/>
                  <w:u w:val="single"/>
                  <w:shd w:val="clear" w:color="auto" w:fill="auto"/>
                  <w:lang w:val="es-EC" w:eastAsia="es-EC"/>
                </w:rPr>
              </w:rPrChange>
            </w:rPr>
            <w:delText xml:space="preserve"> ……………………….</w:delText>
          </w:r>
        </w:del>
      </w:ins>
      <w:ins w:id="1683" w:author="USUARIO" w:date="2010-09-20T18:41:00Z">
        <w:del w:id="1684" w:author="rvelez" w:date="2010-10-25T16:03:00Z">
          <w:r w:rsidRPr="00DD6293">
            <w:rPr>
              <w:rStyle w:val="Hipervnculo"/>
              <w:rFonts w:ascii="Calibri" w:eastAsiaTheme="majorEastAsia" w:hAnsi="Calibri" w:cs="Calibri"/>
              <w:b/>
              <w:i/>
              <w:noProof/>
              <w:sz w:val="28"/>
              <w:szCs w:val="28"/>
              <w:rPrChange w:id="1685" w:author="rvelez" w:date="2010-10-25T16:09:00Z">
                <w:rPr>
                  <w:rFonts w:ascii="Arial" w:hAnsi="Arial"/>
                  <w:color w:val="auto"/>
                  <w:u w:val="single"/>
                  <w:shd w:val="clear" w:color="auto" w:fill="auto"/>
                  <w:lang w:val="es-EC" w:eastAsia="es-EC"/>
                </w:rPr>
              </w:rPrChange>
            </w:rPr>
            <w:delText>….……62</w:delText>
          </w:r>
        </w:del>
      </w:ins>
    </w:p>
    <w:p w:rsidR="008F1645" w:rsidRPr="008F1645" w:rsidRDefault="008F1645">
      <w:pPr>
        <w:rPr>
          <w:del w:id="1686" w:author="rvelez" w:date="2010-10-25T16:03:00Z"/>
          <w:rStyle w:val="Hipervnculo"/>
          <w:rFonts w:ascii="Calibri" w:eastAsiaTheme="majorEastAsia" w:hAnsi="Calibri" w:cs="Calibri"/>
          <w:b/>
          <w:i/>
          <w:noProof/>
          <w:sz w:val="28"/>
          <w:szCs w:val="28"/>
          <w:rPrChange w:id="1687" w:author="rvelez" w:date="2010-10-25T16:09:00Z">
            <w:rPr>
              <w:del w:id="1688" w:author="rvelez" w:date="2010-10-25T16:03:00Z"/>
              <w:rFonts w:ascii="Arial" w:hAnsi="Arial"/>
              <w:color w:val="auto"/>
              <w:shd w:val="clear" w:color="auto" w:fill="auto"/>
              <w:lang w:val="es-EC" w:eastAsia="es-EC"/>
            </w:rPr>
          </w:rPrChange>
        </w:rPr>
      </w:pPr>
    </w:p>
    <w:p w:rsidR="008F1645" w:rsidRPr="008F1645" w:rsidRDefault="00DD6293">
      <w:pPr>
        <w:rPr>
          <w:del w:id="1689" w:author="rvelez" w:date="2010-10-25T16:03:00Z"/>
          <w:rStyle w:val="Hipervnculo"/>
          <w:rFonts w:ascii="Calibri" w:eastAsiaTheme="majorEastAsia" w:hAnsi="Calibri" w:cs="Calibri"/>
          <w:b/>
          <w:i/>
          <w:noProof/>
          <w:sz w:val="28"/>
          <w:szCs w:val="28"/>
          <w:rPrChange w:id="1690" w:author="rvelez" w:date="2010-10-25T16:09:00Z">
            <w:rPr>
              <w:del w:id="1691" w:author="rvelez" w:date="2010-10-25T16:03:00Z"/>
              <w:rFonts w:ascii="Arial" w:hAnsi="Arial"/>
              <w:color w:val="auto"/>
              <w:shd w:val="clear" w:color="auto" w:fill="auto"/>
              <w:lang w:val="es-EC" w:eastAsia="es-EC"/>
            </w:rPr>
          </w:rPrChange>
        </w:rPr>
      </w:pPr>
      <w:del w:id="1692" w:author="rvelez" w:date="2010-10-25T16:03:00Z">
        <w:r w:rsidRPr="00DD6293">
          <w:rPr>
            <w:rStyle w:val="Hipervnculo"/>
            <w:rFonts w:ascii="Calibri" w:eastAsiaTheme="majorEastAsia" w:hAnsi="Calibri" w:cs="Calibri"/>
            <w:i/>
            <w:noProof/>
            <w:sz w:val="28"/>
            <w:szCs w:val="28"/>
            <w:rPrChange w:id="1693" w:author="rvelez" w:date="2010-10-25T16:09:00Z">
              <w:rPr>
                <w:rFonts w:ascii="Arial" w:hAnsi="Arial"/>
                <w:b/>
                <w:color w:val="auto"/>
                <w:u w:val="single"/>
                <w:shd w:val="clear" w:color="auto" w:fill="auto"/>
                <w:lang w:val="es-EC" w:eastAsia="es-EC"/>
              </w:rPr>
            </w:rPrChange>
          </w:rPr>
          <w:delText>Figura 4</w:delText>
        </w:r>
      </w:del>
      <w:ins w:id="1694" w:author="USUARIO" w:date="2010-09-20T18:40:00Z">
        <w:del w:id="1695" w:author="rvelez" w:date="2010-10-25T16:03:00Z">
          <w:r w:rsidRPr="00DD6293">
            <w:rPr>
              <w:rStyle w:val="Hipervnculo"/>
              <w:rFonts w:ascii="Calibri" w:eastAsiaTheme="majorEastAsia" w:hAnsi="Calibri" w:cs="Calibri"/>
              <w:i/>
              <w:noProof/>
              <w:sz w:val="28"/>
              <w:szCs w:val="28"/>
              <w:rPrChange w:id="1696" w:author="rvelez" w:date="2010-10-25T16:09:00Z">
                <w:rPr>
                  <w:rFonts w:ascii="Arial" w:hAnsi="Arial"/>
                  <w:b/>
                  <w:color w:val="auto"/>
                  <w:u w:val="single"/>
                  <w:shd w:val="clear" w:color="auto" w:fill="auto"/>
                  <w:lang w:val="es-EC" w:eastAsia="es-EC"/>
                </w:rPr>
              </w:rPrChange>
            </w:rPr>
            <w:delText>1</w:delText>
          </w:r>
        </w:del>
      </w:ins>
      <w:del w:id="1697" w:author="rvelez" w:date="2010-10-25T16:03:00Z">
        <w:r w:rsidRPr="00DD6293">
          <w:rPr>
            <w:rStyle w:val="Hipervnculo"/>
            <w:rFonts w:ascii="Calibri" w:eastAsiaTheme="majorEastAsia" w:hAnsi="Calibri" w:cs="Calibri"/>
            <w:i/>
            <w:noProof/>
            <w:sz w:val="28"/>
            <w:szCs w:val="28"/>
            <w:rPrChange w:id="1698" w:author="rvelez" w:date="2010-10-25T16:09:00Z">
              <w:rPr>
                <w:rFonts w:ascii="Arial" w:hAnsi="Arial"/>
                <w:b/>
                <w:color w:val="auto"/>
                <w:u w:val="single"/>
                <w:shd w:val="clear" w:color="auto" w:fill="auto"/>
                <w:lang w:val="es-EC" w:eastAsia="es-EC"/>
              </w:rPr>
            </w:rPrChange>
          </w:rPr>
          <w:delText>0</w:delText>
        </w:r>
        <w:r w:rsidRPr="00DD6293">
          <w:rPr>
            <w:rStyle w:val="Hipervnculo"/>
            <w:rFonts w:ascii="Calibri" w:eastAsiaTheme="majorEastAsia" w:hAnsi="Calibri" w:cs="Calibri"/>
            <w:b/>
            <w:i/>
            <w:noProof/>
            <w:sz w:val="28"/>
            <w:szCs w:val="28"/>
            <w:rPrChange w:id="1699" w:author="rvelez" w:date="2010-10-25T16:09:00Z">
              <w:rPr>
                <w:rFonts w:ascii="Arial" w:hAnsi="Arial"/>
                <w:color w:val="auto"/>
                <w:u w:val="single"/>
                <w:shd w:val="clear" w:color="auto" w:fill="auto"/>
                <w:lang w:val="es-EC" w:eastAsia="es-EC"/>
              </w:rPr>
            </w:rPrChange>
          </w:rPr>
          <w:delText>. Gráfico de la Funcionalidad del Sistema respecto a la correcta realización de las tareas por parte de los usuarios………………….…...........</w:delText>
        </w:r>
      </w:del>
      <w:ins w:id="1700" w:author="USUARIO" w:date="2010-09-20T19:01:00Z">
        <w:del w:id="1701" w:author="rvelez" w:date="2010-10-25T16:03:00Z">
          <w:r w:rsidRPr="00DD6293">
            <w:rPr>
              <w:rStyle w:val="Hipervnculo"/>
              <w:rFonts w:ascii="Calibri" w:eastAsiaTheme="majorEastAsia" w:hAnsi="Calibri" w:cs="Calibri"/>
              <w:b/>
              <w:i/>
              <w:noProof/>
              <w:sz w:val="28"/>
              <w:szCs w:val="28"/>
              <w:rPrChange w:id="1702" w:author="rvelez" w:date="2010-10-25T16:09:00Z">
                <w:rPr>
                  <w:rFonts w:ascii="Arial" w:hAnsi="Arial"/>
                  <w:color w:val="auto"/>
                  <w:u w:val="single"/>
                  <w:shd w:val="clear" w:color="auto" w:fill="auto"/>
                  <w:lang w:val="es-EC" w:eastAsia="es-EC"/>
                </w:rPr>
              </w:rPrChange>
            </w:rPr>
            <w:delText>.</w:delText>
          </w:r>
        </w:del>
      </w:ins>
      <w:del w:id="1703" w:author="rvelez" w:date="2010-10-25T16:03:00Z">
        <w:r w:rsidRPr="00DD6293">
          <w:rPr>
            <w:rStyle w:val="Hipervnculo"/>
            <w:rFonts w:ascii="Calibri" w:eastAsiaTheme="majorEastAsia" w:hAnsi="Calibri" w:cs="Calibri"/>
            <w:b/>
            <w:i/>
            <w:noProof/>
            <w:sz w:val="28"/>
            <w:szCs w:val="28"/>
            <w:rPrChange w:id="1704" w:author="rvelez" w:date="2010-10-25T16:09:00Z">
              <w:rPr>
                <w:rFonts w:ascii="Arial" w:hAnsi="Arial"/>
                <w:color w:val="auto"/>
                <w:u w:val="single"/>
                <w:shd w:val="clear" w:color="auto" w:fill="auto"/>
                <w:lang w:val="es-EC" w:eastAsia="es-EC"/>
              </w:rPr>
            </w:rPrChange>
          </w:rPr>
          <w:delText>6</w:delText>
        </w:r>
      </w:del>
      <w:ins w:id="1705" w:author="USUARIO" w:date="2010-09-20T18:44:00Z">
        <w:del w:id="1706" w:author="rvelez" w:date="2010-10-25T16:03:00Z">
          <w:r w:rsidRPr="00DD6293">
            <w:rPr>
              <w:rStyle w:val="Hipervnculo"/>
              <w:rFonts w:ascii="Calibri" w:eastAsiaTheme="majorEastAsia" w:hAnsi="Calibri" w:cs="Calibri"/>
              <w:b/>
              <w:i/>
              <w:noProof/>
              <w:sz w:val="28"/>
              <w:szCs w:val="28"/>
              <w:rPrChange w:id="1707" w:author="rvelez" w:date="2010-10-25T16:09:00Z">
                <w:rPr>
                  <w:rFonts w:ascii="Arial" w:hAnsi="Arial"/>
                  <w:color w:val="auto"/>
                  <w:u w:val="single"/>
                  <w:shd w:val="clear" w:color="auto" w:fill="auto"/>
                  <w:lang w:val="es-EC" w:eastAsia="es-EC"/>
                </w:rPr>
              </w:rPrChange>
            </w:rPr>
            <w:delText>9</w:delText>
          </w:r>
        </w:del>
      </w:ins>
      <w:del w:id="1708" w:author="rvelez" w:date="2010-10-25T16:03:00Z">
        <w:r w:rsidRPr="00DD6293">
          <w:rPr>
            <w:rStyle w:val="Hipervnculo"/>
            <w:rFonts w:ascii="Calibri" w:eastAsiaTheme="majorEastAsia" w:hAnsi="Calibri" w:cs="Calibri"/>
            <w:b/>
            <w:i/>
            <w:noProof/>
            <w:sz w:val="28"/>
            <w:szCs w:val="28"/>
            <w:rPrChange w:id="1709" w:author="rvelez" w:date="2010-10-25T16:09:00Z">
              <w:rPr>
                <w:rFonts w:ascii="Arial" w:hAnsi="Arial"/>
                <w:color w:val="auto"/>
                <w:u w:val="single"/>
                <w:shd w:val="clear" w:color="auto" w:fill="auto"/>
                <w:lang w:val="es-EC" w:eastAsia="es-EC"/>
              </w:rPr>
            </w:rPrChange>
          </w:rPr>
          <w:delText>7</w:delText>
        </w:r>
      </w:del>
    </w:p>
    <w:p w:rsidR="008F1645" w:rsidRPr="008F1645" w:rsidRDefault="008F1645">
      <w:pPr>
        <w:rPr>
          <w:del w:id="1710" w:author="rvelez" w:date="2010-10-25T16:03:00Z"/>
          <w:rStyle w:val="Hipervnculo"/>
          <w:rFonts w:ascii="Calibri" w:eastAsiaTheme="majorEastAsia" w:hAnsi="Calibri" w:cs="Calibri"/>
          <w:b/>
          <w:i/>
          <w:noProof/>
          <w:sz w:val="28"/>
          <w:szCs w:val="28"/>
          <w:rPrChange w:id="1711" w:author="rvelez" w:date="2010-10-25T16:09:00Z">
            <w:rPr>
              <w:del w:id="1712" w:author="rvelez" w:date="2010-10-25T16:03:00Z"/>
              <w:rFonts w:ascii="Arial" w:hAnsi="Arial"/>
              <w:color w:val="auto"/>
              <w:shd w:val="clear" w:color="auto" w:fill="auto"/>
              <w:lang w:val="es-EC" w:eastAsia="es-EC"/>
            </w:rPr>
          </w:rPrChange>
        </w:rPr>
      </w:pPr>
    </w:p>
    <w:p w:rsidR="008F1645" w:rsidRPr="008F1645" w:rsidRDefault="00DD6293">
      <w:pPr>
        <w:rPr>
          <w:del w:id="1713" w:author="rvelez" w:date="2010-10-25T16:03:00Z"/>
          <w:rStyle w:val="Hipervnculo"/>
          <w:rFonts w:ascii="Calibri" w:eastAsiaTheme="majorEastAsia" w:hAnsi="Calibri" w:cs="Calibri"/>
          <w:b/>
          <w:i/>
          <w:noProof/>
          <w:sz w:val="28"/>
          <w:szCs w:val="28"/>
          <w:rPrChange w:id="1714" w:author="rvelez" w:date="2010-10-25T16:09:00Z">
            <w:rPr>
              <w:del w:id="1715" w:author="rvelez" w:date="2010-10-25T16:03:00Z"/>
              <w:rFonts w:ascii="Arial" w:hAnsi="Arial"/>
              <w:color w:val="auto"/>
              <w:shd w:val="clear" w:color="auto" w:fill="auto"/>
              <w:lang w:val="es-EC" w:eastAsia="es-EC"/>
            </w:rPr>
          </w:rPrChange>
        </w:rPr>
      </w:pPr>
      <w:del w:id="1716" w:author="rvelez" w:date="2010-10-25T16:03:00Z">
        <w:r w:rsidRPr="00DD6293">
          <w:rPr>
            <w:rStyle w:val="Hipervnculo"/>
            <w:rFonts w:ascii="Calibri" w:eastAsiaTheme="majorEastAsia" w:hAnsi="Calibri" w:cs="Calibri"/>
            <w:i/>
            <w:noProof/>
            <w:sz w:val="28"/>
            <w:szCs w:val="28"/>
            <w:rPrChange w:id="1717" w:author="rvelez" w:date="2010-10-25T16:09:00Z">
              <w:rPr>
                <w:rFonts w:ascii="Arial" w:hAnsi="Arial"/>
                <w:b/>
                <w:color w:val="auto"/>
                <w:u w:val="single"/>
                <w:shd w:val="clear" w:color="auto" w:fill="auto"/>
                <w:lang w:val="es-EC" w:eastAsia="es-EC"/>
              </w:rPr>
            </w:rPrChange>
          </w:rPr>
          <w:delText>Figura 4</w:delText>
        </w:r>
      </w:del>
      <w:ins w:id="1718" w:author="USUARIO" w:date="2010-09-20T18:41:00Z">
        <w:del w:id="1719" w:author="rvelez" w:date="2010-10-25T16:03:00Z">
          <w:r w:rsidRPr="00DD6293">
            <w:rPr>
              <w:rStyle w:val="Hipervnculo"/>
              <w:rFonts w:ascii="Calibri" w:eastAsiaTheme="majorEastAsia" w:hAnsi="Calibri" w:cs="Calibri"/>
              <w:i/>
              <w:noProof/>
              <w:sz w:val="28"/>
              <w:szCs w:val="28"/>
              <w:rPrChange w:id="1720" w:author="rvelez" w:date="2010-10-25T16:09:00Z">
                <w:rPr>
                  <w:rFonts w:ascii="Arial" w:hAnsi="Arial"/>
                  <w:b/>
                  <w:color w:val="auto"/>
                  <w:u w:val="single"/>
                  <w:shd w:val="clear" w:color="auto" w:fill="auto"/>
                  <w:lang w:val="es-EC" w:eastAsia="es-EC"/>
                </w:rPr>
              </w:rPrChange>
            </w:rPr>
            <w:delText>2</w:delText>
          </w:r>
        </w:del>
      </w:ins>
      <w:del w:id="1721" w:author="rvelez" w:date="2010-10-25T16:03:00Z">
        <w:r w:rsidRPr="00DD6293">
          <w:rPr>
            <w:rStyle w:val="Hipervnculo"/>
            <w:rFonts w:ascii="Calibri" w:eastAsiaTheme="majorEastAsia" w:hAnsi="Calibri" w:cs="Calibri"/>
            <w:i/>
            <w:noProof/>
            <w:sz w:val="28"/>
            <w:szCs w:val="28"/>
            <w:rPrChange w:id="1722" w:author="rvelez" w:date="2010-10-25T16:09:00Z">
              <w:rPr>
                <w:rFonts w:ascii="Arial" w:hAnsi="Arial"/>
                <w:b/>
                <w:color w:val="auto"/>
                <w:u w:val="single"/>
                <w:shd w:val="clear" w:color="auto" w:fill="auto"/>
                <w:lang w:val="es-EC" w:eastAsia="es-EC"/>
              </w:rPr>
            </w:rPrChange>
          </w:rPr>
          <w:delText>1</w:delText>
        </w:r>
        <w:r w:rsidRPr="00DD6293">
          <w:rPr>
            <w:rStyle w:val="Hipervnculo"/>
            <w:rFonts w:ascii="Calibri" w:eastAsiaTheme="majorEastAsia" w:hAnsi="Calibri" w:cs="Calibri"/>
            <w:b/>
            <w:i/>
            <w:noProof/>
            <w:sz w:val="28"/>
            <w:szCs w:val="28"/>
            <w:rPrChange w:id="1723" w:author="rvelez" w:date="2010-10-25T16:09:00Z">
              <w:rPr>
                <w:rFonts w:ascii="Arial" w:hAnsi="Arial"/>
                <w:color w:val="auto"/>
                <w:u w:val="single"/>
                <w:shd w:val="clear" w:color="auto" w:fill="auto"/>
                <w:lang w:val="es-EC" w:eastAsia="es-EC"/>
              </w:rPr>
            </w:rPrChange>
          </w:rPr>
          <w:delText>. Gráfico del tiempo promedio que requirió cada usuario en completar cada tarea……………………………….……………</w:delText>
        </w:r>
      </w:del>
      <w:ins w:id="1724" w:author="USUARIO" w:date="2010-09-20T19:02:00Z">
        <w:del w:id="1725" w:author="rvelez" w:date="2010-10-25T16:03:00Z">
          <w:r w:rsidRPr="00DD6293">
            <w:rPr>
              <w:rStyle w:val="Hipervnculo"/>
              <w:rFonts w:ascii="Calibri" w:eastAsiaTheme="majorEastAsia" w:hAnsi="Calibri" w:cs="Calibri"/>
              <w:b/>
              <w:i/>
              <w:noProof/>
              <w:sz w:val="28"/>
              <w:szCs w:val="28"/>
              <w:rPrChange w:id="1726" w:author="rvelez" w:date="2010-10-25T16:09:00Z">
                <w:rPr>
                  <w:rFonts w:ascii="Arial" w:hAnsi="Arial"/>
                  <w:color w:val="auto"/>
                  <w:u w:val="single"/>
                  <w:shd w:val="clear" w:color="auto" w:fill="auto"/>
                  <w:lang w:val="es-EC" w:eastAsia="es-EC"/>
                </w:rPr>
              </w:rPrChange>
            </w:rPr>
            <w:delText>.</w:delText>
          </w:r>
        </w:del>
      </w:ins>
      <w:del w:id="1727" w:author="rvelez" w:date="2010-10-25T16:03:00Z">
        <w:r w:rsidRPr="00DD6293">
          <w:rPr>
            <w:rStyle w:val="Hipervnculo"/>
            <w:rFonts w:ascii="Calibri" w:eastAsiaTheme="majorEastAsia" w:hAnsi="Calibri" w:cs="Calibri"/>
            <w:b/>
            <w:i/>
            <w:noProof/>
            <w:sz w:val="28"/>
            <w:szCs w:val="28"/>
            <w:rPrChange w:id="1728" w:author="rvelez" w:date="2010-10-25T16:09:00Z">
              <w:rPr>
                <w:rFonts w:ascii="Arial" w:hAnsi="Arial"/>
                <w:color w:val="auto"/>
                <w:u w:val="single"/>
                <w:shd w:val="clear" w:color="auto" w:fill="auto"/>
                <w:lang w:val="es-EC" w:eastAsia="es-EC"/>
              </w:rPr>
            </w:rPrChange>
          </w:rPr>
          <w:delText>…..…..…….….69</w:delText>
        </w:r>
      </w:del>
      <w:ins w:id="1729" w:author="USUARIO" w:date="2010-09-20T18:47:00Z">
        <w:del w:id="1730" w:author="rvelez" w:date="2010-10-25T16:03:00Z">
          <w:r w:rsidRPr="00DD6293">
            <w:rPr>
              <w:rStyle w:val="Hipervnculo"/>
              <w:rFonts w:ascii="Calibri" w:eastAsiaTheme="majorEastAsia" w:hAnsi="Calibri" w:cs="Calibri"/>
              <w:b/>
              <w:i/>
              <w:noProof/>
              <w:sz w:val="28"/>
              <w:szCs w:val="28"/>
              <w:rPrChange w:id="1731" w:author="rvelez" w:date="2010-10-25T16:09:00Z">
                <w:rPr>
                  <w:rFonts w:ascii="Arial" w:hAnsi="Arial"/>
                  <w:color w:val="auto"/>
                  <w:u w:val="single"/>
                  <w:shd w:val="clear" w:color="auto" w:fill="auto"/>
                  <w:lang w:val="es-EC" w:eastAsia="es-EC"/>
                </w:rPr>
              </w:rPrChange>
            </w:rPr>
            <w:delText>71</w:delText>
          </w:r>
        </w:del>
      </w:ins>
    </w:p>
    <w:p w:rsidR="008F1645" w:rsidRPr="008F1645" w:rsidRDefault="008F1645">
      <w:pPr>
        <w:rPr>
          <w:del w:id="1732" w:author="rvelez" w:date="2010-10-25T16:03:00Z"/>
          <w:rStyle w:val="Hipervnculo"/>
          <w:rFonts w:ascii="Calibri" w:eastAsiaTheme="majorEastAsia" w:hAnsi="Calibri" w:cs="Calibri"/>
          <w:b/>
          <w:i/>
          <w:noProof/>
          <w:sz w:val="28"/>
          <w:szCs w:val="28"/>
          <w:rPrChange w:id="1733" w:author="rvelez" w:date="2010-10-25T16:09:00Z">
            <w:rPr>
              <w:del w:id="1734" w:author="rvelez" w:date="2010-10-25T16:03:00Z"/>
              <w:rFonts w:ascii="Arial" w:hAnsi="Arial"/>
              <w:color w:val="auto"/>
              <w:shd w:val="clear" w:color="auto" w:fill="auto"/>
              <w:lang w:val="es-EC" w:eastAsia="es-EC"/>
            </w:rPr>
          </w:rPrChange>
        </w:rPr>
      </w:pPr>
    </w:p>
    <w:p w:rsidR="008F1645" w:rsidRPr="008F1645" w:rsidRDefault="00DD6293">
      <w:pPr>
        <w:rPr>
          <w:del w:id="1735" w:author="rvelez" w:date="2010-10-25T16:03:00Z"/>
          <w:rStyle w:val="Hipervnculo"/>
          <w:rFonts w:ascii="Calibri" w:eastAsiaTheme="majorEastAsia" w:hAnsi="Calibri" w:cs="Calibri"/>
          <w:b/>
          <w:i/>
          <w:noProof/>
          <w:sz w:val="28"/>
          <w:szCs w:val="28"/>
          <w:rPrChange w:id="1736" w:author="rvelez" w:date="2010-10-25T16:09:00Z">
            <w:rPr>
              <w:del w:id="1737" w:author="rvelez" w:date="2010-10-25T16:03:00Z"/>
              <w:rFonts w:ascii="Arial" w:hAnsi="Arial"/>
              <w:color w:val="auto"/>
              <w:shd w:val="clear" w:color="auto" w:fill="auto"/>
              <w:lang w:val="es-EC" w:eastAsia="es-EC"/>
            </w:rPr>
          </w:rPrChange>
        </w:rPr>
      </w:pPr>
      <w:del w:id="1738" w:author="rvelez" w:date="2010-10-25T16:03:00Z">
        <w:r w:rsidRPr="00DD6293">
          <w:rPr>
            <w:rStyle w:val="Hipervnculo"/>
            <w:rFonts w:ascii="Calibri" w:eastAsiaTheme="majorEastAsia" w:hAnsi="Calibri" w:cs="Calibri"/>
            <w:i/>
            <w:noProof/>
            <w:sz w:val="28"/>
            <w:szCs w:val="28"/>
            <w:rPrChange w:id="1739" w:author="rvelez" w:date="2010-10-25T16:09:00Z">
              <w:rPr>
                <w:rFonts w:ascii="Arial" w:hAnsi="Arial"/>
                <w:b/>
                <w:color w:val="auto"/>
                <w:u w:val="single"/>
                <w:shd w:val="clear" w:color="auto" w:fill="auto"/>
                <w:lang w:val="es-EC" w:eastAsia="es-EC"/>
              </w:rPr>
            </w:rPrChange>
          </w:rPr>
          <w:delText>Figura 4</w:delText>
        </w:r>
      </w:del>
      <w:ins w:id="1740" w:author="USUARIO" w:date="2010-09-20T18:41:00Z">
        <w:del w:id="1741" w:author="rvelez" w:date="2010-10-25T16:03:00Z">
          <w:r w:rsidRPr="00DD6293">
            <w:rPr>
              <w:rStyle w:val="Hipervnculo"/>
              <w:rFonts w:ascii="Calibri" w:eastAsiaTheme="majorEastAsia" w:hAnsi="Calibri" w:cs="Calibri"/>
              <w:i/>
              <w:noProof/>
              <w:sz w:val="28"/>
              <w:szCs w:val="28"/>
              <w:rPrChange w:id="1742" w:author="rvelez" w:date="2010-10-25T16:09:00Z">
                <w:rPr>
                  <w:rFonts w:ascii="Arial" w:hAnsi="Arial"/>
                  <w:b/>
                  <w:color w:val="auto"/>
                  <w:u w:val="single"/>
                  <w:shd w:val="clear" w:color="auto" w:fill="auto"/>
                  <w:lang w:val="es-EC" w:eastAsia="es-EC"/>
                </w:rPr>
              </w:rPrChange>
            </w:rPr>
            <w:delText>3</w:delText>
          </w:r>
        </w:del>
      </w:ins>
      <w:del w:id="1743" w:author="rvelez" w:date="2010-10-25T16:03:00Z">
        <w:r w:rsidRPr="00DD6293">
          <w:rPr>
            <w:rStyle w:val="Hipervnculo"/>
            <w:rFonts w:ascii="Calibri" w:eastAsiaTheme="majorEastAsia" w:hAnsi="Calibri" w:cs="Calibri"/>
            <w:i/>
            <w:noProof/>
            <w:sz w:val="28"/>
            <w:szCs w:val="28"/>
            <w:rPrChange w:id="1744" w:author="rvelez" w:date="2010-10-25T16:09:00Z">
              <w:rPr>
                <w:rFonts w:ascii="Arial" w:hAnsi="Arial"/>
                <w:b/>
                <w:color w:val="auto"/>
                <w:u w:val="single"/>
                <w:shd w:val="clear" w:color="auto" w:fill="auto"/>
                <w:lang w:val="es-EC" w:eastAsia="es-EC"/>
              </w:rPr>
            </w:rPrChange>
          </w:rPr>
          <w:delText>2</w:delText>
        </w:r>
        <w:r w:rsidRPr="00DD6293">
          <w:rPr>
            <w:rStyle w:val="Hipervnculo"/>
            <w:rFonts w:ascii="Calibri" w:eastAsiaTheme="majorEastAsia" w:hAnsi="Calibri" w:cs="Calibri"/>
            <w:b/>
            <w:i/>
            <w:noProof/>
            <w:sz w:val="28"/>
            <w:szCs w:val="28"/>
            <w:rPrChange w:id="1745" w:author="rvelez" w:date="2010-10-25T16:09:00Z">
              <w:rPr>
                <w:rFonts w:ascii="Arial" w:hAnsi="Arial"/>
                <w:color w:val="auto"/>
                <w:u w:val="single"/>
                <w:shd w:val="clear" w:color="auto" w:fill="auto"/>
                <w:lang w:val="es-EC" w:eastAsia="es-EC"/>
              </w:rPr>
            </w:rPrChange>
          </w:rPr>
          <w:delText>. Gráfico de los promedios de dificultad por tarea…</w:delText>
        </w:r>
      </w:del>
      <w:ins w:id="1746" w:author="USUARIO" w:date="2010-09-20T19:02:00Z">
        <w:del w:id="1747" w:author="rvelez" w:date="2010-10-25T16:03:00Z">
          <w:r w:rsidRPr="00DD6293">
            <w:rPr>
              <w:rStyle w:val="Hipervnculo"/>
              <w:rFonts w:ascii="Calibri" w:eastAsiaTheme="majorEastAsia" w:hAnsi="Calibri" w:cs="Calibri"/>
              <w:b/>
              <w:i/>
              <w:noProof/>
              <w:sz w:val="28"/>
              <w:szCs w:val="28"/>
              <w:rPrChange w:id="1748" w:author="rvelez" w:date="2010-10-25T16:09:00Z">
                <w:rPr>
                  <w:rFonts w:ascii="Arial" w:hAnsi="Arial"/>
                  <w:color w:val="auto"/>
                  <w:u w:val="single"/>
                  <w:shd w:val="clear" w:color="auto" w:fill="auto"/>
                  <w:lang w:val="es-EC" w:eastAsia="es-EC"/>
                </w:rPr>
              </w:rPrChange>
            </w:rPr>
            <w:delText>.</w:delText>
          </w:r>
        </w:del>
      </w:ins>
      <w:del w:id="1749" w:author="rvelez" w:date="2010-10-25T16:03:00Z">
        <w:r w:rsidRPr="00DD6293">
          <w:rPr>
            <w:rStyle w:val="Hipervnculo"/>
            <w:rFonts w:ascii="Calibri" w:eastAsiaTheme="majorEastAsia" w:hAnsi="Calibri" w:cs="Calibri"/>
            <w:b/>
            <w:i/>
            <w:noProof/>
            <w:sz w:val="28"/>
            <w:szCs w:val="28"/>
            <w:rPrChange w:id="1750" w:author="rvelez" w:date="2010-10-25T16:09:00Z">
              <w:rPr>
                <w:rFonts w:ascii="Arial" w:hAnsi="Arial"/>
                <w:color w:val="auto"/>
                <w:u w:val="single"/>
                <w:shd w:val="clear" w:color="auto" w:fill="auto"/>
                <w:lang w:val="es-EC" w:eastAsia="es-EC"/>
              </w:rPr>
            </w:rPrChange>
          </w:rPr>
          <w:delText>…………........7</w:delText>
        </w:r>
      </w:del>
      <w:ins w:id="1751" w:author="USUARIO" w:date="2010-09-20T18:48:00Z">
        <w:del w:id="1752" w:author="rvelez" w:date="2010-10-25T16:03:00Z">
          <w:r w:rsidRPr="00DD6293">
            <w:rPr>
              <w:rStyle w:val="Hipervnculo"/>
              <w:rFonts w:ascii="Calibri" w:eastAsiaTheme="majorEastAsia" w:hAnsi="Calibri" w:cs="Calibri"/>
              <w:b/>
              <w:i/>
              <w:noProof/>
              <w:sz w:val="28"/>
              <w:szCs w:val="28"/>
              <w:rPrChange w:id="1753" w:author="rvelez" w:date="2010-10-25T16:09:00Z">
                <w:rPr>
                  <w:rFonts w:ascii="Arial" w:hAnsi="Arial"/>
                  <w:color w:val="auto"/>
                  <w:u w:val="single"/>
                  <w:shd w:val="clear" w:color="auto" w:fill="auto"/>
                  <w:lang w:val="es-EC" w:eastAsia="es-EC"/>
                </w:rPr>
              </w:rPrChange>
            </w:rPr>
            <w:delText>2</w:delText>
          </w:r>
        </w:del>
      </w:ins>
      <w:del w:id="1754" w:author="rvelez" w:date="2010-10-25T16:03:00Z">
        <w:r w:rsidRPr="00DD6293">
          <w:rPr>
            <w:rStyle w:val="Hipervnculo"/>
            <w:rFonts w:ascii="Calibri" w:eastAsiaTheme="majorEastAsia" w:hAnsi="Calibri" w:cs="Calibri"/>
            <w:b/>
            <w:i/>
            <w:noProof/>
            <w:sz w:val="28"/>
            <w:szCs w:val="28"/>
            <w:rPrChange w:id="1755" w:author="rvelez" w:date="2010-10-25T16:09:00Z">
              <w:rPr>
                <w:rFonts w:ascii="Arial" w:hAnsi="Arial"/>
                <w:color w:val="auto"/>
                <w:u w:val="single"/>
                <w:shd w:val="clear" w:color="auto" w:fill="auto"/>
                <w:lang w:val="es-EC" w:eastAsia="es-EC"/>
              </w:rPr>
            </w:rPrChange>
          </w:rPr>
          <w:delText>0</w:delText>
        </w:r>
      </w:del>
    </w:p>
    <w:p w:rsidR="007125B1" w:rsidRPr="000E3E5E" w:rsidDel="00414ABD" w:rsidRDefault="007125B1" w:rsidP="007125B1">
      <w:pPr>
        <w:rPr>
          <w:del w:id="1756" w:author="rvelez" w:date="2010-10-25T16:03:00Z"/>
          <w:rStyle w:val="Hipervnculo"/>
          <w:rFonts w:ascii="Calibri" w:eastAsiaTheme="majorEastAsia" w:hAnsi="Calibri" w:cs="Calibri"/>
          <w:b/>
          <w:i/>
          <w:noProof/>
          <w:sz w:val="28"/>
          <w:szCs w:val="28"/>
          <w:rPrChange w:id="1757" w:author="rvelez" w:date="2010-10-25T16:09:00Z">
            <w:rPr>
              <w:del w:id="1758" w:author="rvelez" w:date="2010-10-25T16:03:00Z"/>
              <w:rFonts w:ascii="Arial" w:hAnsi="Arial"/>
              <w:color w:val="auto"/>
              <w:shd w:val="clear" w:color="auto" w:fill="auto"/>
              <w:lang w:val="es-EC" w:eastAsia="es-EC"/>
            </w:rPr>
          </w:rPrChange>
        </w:rPr>
      </w:pPr>
    </w:p>
    <w:p w:rsidR="00B53AB0" w:rsidRPr="000E3E5E" w:rsidDel="00414ABD" w:rsidRDefault="00B53AB0" w:rsidP="007125B1">
      <w:pPr>
        <w:rPr>
          <w:ins w:id="1759" w:author="USUARIO" w:date="2010-09-20T18:50:00Z"/>
          <w:del w:id="1760" w:author="rvelez" w:date="2010-10-25T16:03:00Z"/>
          <w:rStyle w:val="Hipervnculo"/>
          <w:rFonts w:ascii="Calibri" w:eastAsiaTheme="majorEastAsia" w:hAnsi="Calibri" w:cs="Calibri"/>
          <w:i/>
          <w:noProof/>
          <w:sz w:val="28"/>
          <w:szCs w:val="28"/>
          <w:rPrChange w:id="1761" w:author="rvelez" w:date="2010-10-25T16:09:00Z">
            <w:rPr>
              <w:ins w:id="1762" w:author="USUARIO" w:date="2010-09-20T18:50:00Z"/>
              <w:del w:id="1763" w:author="rvelez" w:date="2010-10-25T16:03:00Z"/>
              <w:rFonts w:ascii="Arial" w:hAnsi="Arial"/>
              <w:b/>
              <w:color w:val="auto"/>
              <w:shd w:val="clear" w:color="auto" w:fill="auto"/>
              <w:lang w:val="es-EC" w:eastAsia="es-EC"/>
            </w:rPr>
          </w:rPrChange>
        </w:rPr>
      </w:pPr>
    </w:p>
    <w:p w:rsidR="00B53AB0" w:rsidRPr="000E3E5E" w:rsidDel="00414ABD" w:rsidRDefault="00B53AB0" w:rsidP="007125B1">
      <w:pPr>
        <w:rPr>
          <w:ins w:id="1764" w:author="USUARIO" w:date="2010-09-20T18:50:00Z"/>
          <w:del w:id="1765" w:author="rvelez" w:date="2010-10-25T16:03:00Z"/>
          <w:rStyle w:val="Hipervnculo"/>
          <w:rFonts w:ascii="Calibri" w:eastAsiaTheme="majorEastAsia" w:hAnsi="Calibri" w:cs="Calibri"/>
          <w:i/>
          <w:noProof/>
          <w:sz w:val="28"/>
          <w:szCs w:val="28"/>
          <w:rPrChange w:id="1766" w:author="rvelez" w:date="2010-10-25T16:09:00Z">
            <w:rPr>
              <w:ins w:id="1767" w:author="USUARIO" w:date="2010-09-20T18:50:00Z"/>
              <w:del w:id="1768" w:author="rvelez" w:date="2010-10-25T16:03:00Z"/>
              <w:rFonts w:ascii="Arial" w:hAnsi="Arial"/>
              <w:b/>
              <w:color w:val="auto"/>
              <w:shd w:val="clear" w:color="auto" w:fill="auto"/>
              <w:lang w:val="es-EC" w:eastAsia="es-EC"/>
            </w:rPr>
          </w:rPrChange>
        </w:rPr>
      </w:pPr>
    </w:p>
    <w:p w:rsidR="007125B1" w:rsidRPr="000E3E5E" w:rsidDel="00414ABD" w:rsidRDefault="00DD6293" w:rsidP="007125B1">
      <w:pPr>
        <w:rPr>
          <w:del w:id="1769" w:author="rvelez" w:date="2010-10-25T16:03:00Z"/>
          <w:rStyle w:val="Hipervnculo"/>
          <w:rFonts w:ascii="Calibri" w:eastAsiaTheme="majorEastAsia" w:hAnsi="Calibri" w:cs="Calibri"/>
          <w:b/>
          <w:i/>
          <w:noProof/>
          <w:sz w:val="28"/>
          <w:szCs w:val="28"/>
          <w:rPrChange w:id="1770" w:author="rvelez" w:date="2010-10-25T16:09:00Z">
            <w:rPr>
              <w:del w:id="1771" w:author="rvelez" w:date="2010-10-25T16:03:00Z"/>
              <w:rFonts w:ascii="Arial" w:hAnsi="Arial"/>
              <w:color w:val="auto"/>
              <w:shd w:val="clear" w:color="auto" w:fill="auto"/>
              <w:lang w:val="es-EC" w:eastAsia="es-EC"/>
            </w:rPr>
          </w:rPrChange>
        </w:rPr>
      </w:pPr>
      <w:del w:id="1772" w:author="rvelez" w:date="2010-10-25T16:03:00Z">
        <w:r w:rsidRPr="00DD6293">
          <w:rPr>
            <w:rStyle w:val="Hipervnculo"/>
            <w:rFonts w:ascii="Calibri" w:eastAsiaTheme="majorEastAsia" w:hAnsi="Calibri" w:cs="Calibri"/>
            <w:i/>
            <w:noProof/>
            <w:sz w:val="28"/>
            <w:szCs w:val="28"/>
            <w:rPrChange w:id="1773" w:author="rvelez" w:date="2010-10-25T16:09:00Z">
              <w:rPr>
                <w:rFonts w:ascii="Arial" w:hAnsi="Arial"/>
                <w:b/>
                <w:color w:val="auto"/>
                <w:u w:val="single"/>
                <w:shd w:val="clear" w:color="auto" w:fill="auto"/>
                <w:lang w:val="es-EC" w:eastAsia="es-EC"/>
              </w:rPr>
            </w:rPrChange>
          </w:rPr>
          <w:delText>Figura 4</w:delText>
        </w:r>
      </w:del>
      <w:ins w:id="1774" w:author="USUARIO" w:date="2010-09-20T18:41:00Z">
        <w:del w:id="1775" w:author="rvelez" w:date="2010-10-25T16:03:00Z">
          <w:r w:rsidRPr="00DD6293">
            <w:rPr>
              <w:rStyle w:val="Hipervnculo"/>
              <w:rFonts w:ascii="Calibri" w:eastAsiaTheme="majorEastAsia" w:hAnsi="Calibri" w:cs="Calibri"/>
              <w:i/>
              <w:noProof/>
              <w:sz w:val="28"/>
              <w:szCs w:val="28"/>
              <w:rPrChange w:id="1776" w:author="rvelez" w:date="2010-10-25T16:09:00Z">
                <w:rPr>
                  <w:rFonts w:ascii="Arial" w:hAnsi="Arial"/>
                  <w:b/>
                  <w:color w:val="auto"/>
                  <w:u w:val="single"/>
                  <w:shd w:val="clear" w:color="auto" w:fill="auto"/>
                  <w:lang w:val="es-EC" w:eastAsia="es-EC"/>
                </w:rPr>
              </w:rPrChange>
            </w:rPr>
            <w:delText>4</w:delText>
          </w:r>
        </w:del>
      </w:ins>
      <w:del w:id="1777" w:author="rvelez" w:date="2010-10-25T16:03:00Z">
        <w:r w:rsidRPr="00DD6293">
          <w:rPr>
            <w:rStyle w:val="Hipervnculo"/>
            <w:rFonts w:ascii="Calibri" w:eastAsiaTheme="majorEastAsia" w:hAnsi="Calibri" w:cs="Calibri"/>
            <w:i/>
            <w:noProof/>
            <w:sz w:val="28"/>
            <w:szCs w:val="28"/>
            <w:rPrChange w:id="1778" w:author="rvelez" w:date="2010-10-25T16:09:00Z">
              <w:rPr>
                <w:rFonts w:ascii="Arial" w:hAnsi="Arial"/>
                <w:b/>
                <w:color w:val="auto"/>
                <w:u w:val="single"/>
                <w:shd w:val="clear" w:color="auto" w:fill="auto"/>
                <w:lang w:val="es-EC" w:eastAsia="es-EC"/>
              </w:rPr>
            </w:rPrChange>
          </w:rPr>
          <w:delText>3</w:delText>
        </w:r>
        <w:r w:rsidRPr="00DD6293">
          <w:rPr>
            <w:rStyle w:val="Hipervnculo"/>
            <w:rFonts w:ascii="Calibri" w:eastAsiaTheme="majorEastAsia" w:hAnsi="Calibri" w:cs="Calibri"/>
            <w:b/>
            <w:i/>
            <w:noProof/>
            <w:sz w:val="28"/>
            <w:szCs w:val="28"/>
            <w:rPrChange w:id="1779" w:author="rvelez" w:date="2010-10-25T16:09:00Z">
              <w:rPr>
                <w:rFonts w:ascii="Arial" w:hAnsi="Arial"/>
                <w:color w:val="auto"/>
                <w:u w:val="single"/>
                <w:shd w:val="clear" w:color="auto" w:fill="auto"/>
                <w:lang w:val="es-EC" w:eastAsia="es-EC"/>
              </w:rPr>
            </w:rPrChange>
          </w:rPr>
          <w:delText>. Gráfico que muestra promedio de dificultad por tareas y general……………………………………………………………………………....7</w:delText>
        </w:r>
      </w:del>
      <w:ins w:id="1780" w:author="USUARIO" w:date="2010-09-20T18:49:00Z">
        <w:del w:id="1781" w:author="rvelez" w:date="2010-10-25T16:03:00Z">
          <w:r w:rsidRPr="00DD6293">
            <w:rPr>
              <w:rStyle w:val="Hipervnculo"/>
              <w:rFonts w:ascii="Calibri" w:eastAsiaTheme="majorEastAsia" w:hAnsi="Calibri" w:cs="Calibri"/>
              <w:b/>
              <w:i/>
              <w:noProof/>
              <w:sz w:val="28"/>
              <w:szCs w:val="28"/>
              <w:rPrChange w:id="1782" w:author="rvelez" w:date="2010-10-25T16:09:00Z">
                <w:rPr>
                  <w:rFonts w:ascii="Arial" w:hAnsi="Arial"/>
                  <w:color w:val="auto"/>
                  <w:u w:val="single"/>
                  <w:shd w:val="clear" w:color="auto" w:fill="auto"/>
                  <w:lang w:val="es-EC" w:eastAsia="es-EC"/>
                </w:rPr>
              </w:rPrChange>
            </w:rPr>
            <w:delText>3</w:delText>
          </w:r>
        </w:del>
      </w:ins>
      <w:del w:id="1783" w:author="rvelez" w:date="2010-10-25T16:03:00Z">
        <w:r w:rsidRPr="00DD6293">
          <w:rPr>
            <w:rStyle w:val="Hipervnculo"/>
            <w:rFonts w:ascii="Calibri" w:eastAsiaTheme="majorEastAsia" w:hAnsi="Calibri" w:cs="Calibri"/>
            <w:b/>
            <w:i/>
            <w:noProof/>
            <w:sz w:val="28"/>
            <w:szCs w:val="28"/>
            <w:rPrChange w:id="1784" w:author="rvelez" w:date="2010-10-25T16:09:00Z">
              <w:rPr>
                <w:rFonts w:ascii="Arial" w:hAnsi="Arial"/>
                <w:color w:val="auto"/>
                <w:u w:val="single"/>
                <w:shd w:val="clear" w:color="auto" w:fill="auto"/>
                <w:lang w:val="es-EC" w:eastAsia="es-EC"/>
              </w:rPr>
            </w:rPrChange>
          </w:rPr>
          <w:delText>1</w:delText>
        </w:r>
      </w:del>
    </w:p>
    <w:p w:rsidR="00B53AB0" w:rsidRPr="000E3E5E" w:rsidDel="00414ABD" w:rsidRDefault="00B53AB0" w:rsidP="009C5BBC">
      <w:pPr>
        <w:jc w:val="center"/>
        <w:rPr>
          <w:ins w:id="1785" w:author="USUARIO" w:date="2010-09-20T18:50:00Z"/>
          <w:del w:id="1786" w:author="rvelez" w:date="2010-10-25T16:03:00Z"/>
          <w:rStyle w:val="Hipervnculo"/>
          <w:rFonts w:ascii="Calibri" w:eastAsiaTheme="majorEastAsia" w:hAnsi="Calibri" w:cs="Calibri"/>
          <w:i/>
          <w:noProof/>
          <w:sz w:val="28"/>
          <w:szCs w:val="28"/>
          <w:rPrChange w:id="1787" w:author="rvelez" w:date="2010-10-25T16:09:00Z">
            <w:rPr>
              <w:ins w:id="1788" w:author="USUARIO" w:date="2010-09-20T18:50:00Z"/>
              <w:del w:id="1789" w:author="rvelez" w:date="2010-10-25T16:03:00Z"/>
              <w:rFonts w:ascii="Arial" w:hAnsi="Arial" w:cs="Arial"/>
              <w:b/>
              <w:lang w:val="es-EC"/>
            </w:rPr>
          </w:rPrChange>
        </w:rPr>
      </w:pPr>
    </w:p>
    <w:p w:rsidR="00414ABD" w:rsidRPr="000E3E5E" w:rsidRDefault="00DD6293">
      <w:pPr>
        <w:pStyle w:val="Tabladeilustraciones"/>
        <w:tabs>
          <w:tab w:val="right" w:leader="dot" w:pos="8354"/>
        </w:tabs>
        <w:rPr>
          <w:ins w:id="1790" w:author="rvelez" w:date="2010-10-25T16:03:00Z"/>
          <w:rStyle w:val="Hipervnculo"/>
          <w:rFonts w:ascii="Calibri" w:eastAsiaTheme="majorEastAsia" w:hAnsi="Calibri" w:cs="Calibri"/>
          <w:b/>
          <w:i/>
          <w:sz w:val="28"/>
          <w:szCs w:val="28"/>
          <w:rPrChange w:id="1791" w:author="rvelez" w:date="2010-10-25T16:09:00Z">
            <w:rPr>
              <w:ins w:id="1792" w:author="rvelez" w:date="2010-10-25T16:03:00Z"/>
              <w:noProof/>
            </w:rPr>
          </w:rPrChange>
        </w:rPr>
      </w:pPr>
      <w:ins w:id="1793" w:author="rvelez" w:date="2010-10-25T16:03:00Z">
        <w:r w:rsidRPr="00DD6293">
          <w:rPr>
            <w:rStyle w:val="Hipervnculo"/>
            <w:rFonts w:ascii="Calibri" w:eastAsiaTheme="majorEastAsia" w:hAnsi="Calibri" w:cs="Calibri"/>
            <w:i/>
            <w:noProof/>
            <w:sz w:val="28"/>
            <w:szCs w:val="28"/>
            <w:rPrChange w:id="1794" w:author="rvelez" w:date="2010-10-25T16:09:00Z">
              <w:rPr>
                <w:rFonts w:ascii="Arial" w:hAnsi="Arial" w:cs="Arial"/>
                <w:b/>
                <w:color w:val="0000FF"/>
                <w:u w:val="single"/>
                <w:lang w:val="es-EC"/>
              </w:rPr>
            </w:rPrChange>
          </w:rPr>
          <w:fldChar w:fldCharType="begin"/>
        </w:r>
        <w:r w:rsidRPr="00DD6293">
          <w:rPr>
            <w:rStyle w:val="Hipervnculo"/>
            <w:rFonts w:ascii="Calibri" w:eastAsiaTheme="majorEastAsia" w:hAnsi="Calibri" w:cs="Calibri"/>
            <w:i/>
            <w:noProof/>
            <w:sz w:val="28"/>
            <w:szCs w:val="28"/>
            <w:rPrChange w:id="1795" w:author="rvelez" w:date="2010-10-25T16:09:00Z">
              <w:rPr>
                <w:rFonts w:ascii="Arial" w:hAnsi="Arial" w:cs="Arial"/>
                <w:b/>
                <w:color w:val="0000FF"/>
                <w:u w:val="single"/>
                <w:lang w:val="es-EC"/>
              </w:rPr>
            </w:rPrChange>
          </w:rPr>
          <w:instrText xml:space="preserve"> TOC \h \z \c "Figura" </w:instrText>
        </w:r>
      </w:ins>
      <w:r w:rsidRPr="00DD6293">
        <w:rPr>
          <w:rStyle w:val="Hipervnculo"/>
          <w:rFonts w:ascii="Calibri" w:eastAsiaTheme="majorEastAsia" w:hAnsi="Calibri" w:cs="Calibri"/>
          <w:i/>
          <w:noProof/>
          <w:sz w:val="28"/>
          <w:szCs w:val="28"/>
          <w:rPrChange w:id="1796" w:author="rvelez" w:date="2010-10-25T16:09:00Z">
            <w:rPr>
              <w:rFonts w:ascii="Arial" w:hAnsi="Arial" w:cs="Arial"/>
              <w:b/>
              <w:color w:val="0000FF"/>
              <w:u w:val="single"/>
              <w:lang w:val="es-EC"/>
            </w:rPr>
          </w:rPrChange>
        </w:rPr>
        <w:fldChar w:fldCharType="separate"/>
      </w:r>
      <w:ins w:id="1797" w:author="rvelez" w:date="2010-10-25T16:03:00Z">
        <w:r w:rsidRPr="00DD6293">
          <w:rPr>
            <w:rStyle w:val="Hipervnculo"/>
            <w:rFonts w:ascii="Calibri" w:eastAsiaTheme="majorEastAsia" w:hAnsi="Calibri" w:cs="Calibri"/>
            <w:b/>
            <w:i/>
            <w:noProof/>
            <w:sz w:val="28"/>
            <w:szCs w:val="28"/>
            <w:rPrChange w:id="1798"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799" w:author="rvelez" w:date="2010-10-25T16:09:00Z">
              <w:rPr>
                <w:rStyle w:val="Hipervnculo"/>
                <w:rFonts w:eastAsiaTheme="majorEastAsia"/>
                <w:noProof/>
              </w:rPr>
            </w:rPrChange>
          </w:rPr>
          <w:instrText xml:space="preserve"> HYPERLINK \l "_Toc275785955" </w:instrText>
        </w:r>
        <w:r w:rsidRPr="00DD6293">
          <w:rPr>
            <w:rStyle w:val="Hipervnculo"/>
            <w:rFonts w:ascii="Calibri" w:eastAsiaTheme="majorEastAsia" w:hAnsi="Calibri" w:cs="Calibri"/>
            <w:b/>
            <w:i/>
            <w:noProof/>
            <w:sz w:val="28"/>
            <w:szCs w:val="28"/>
            <w:rPrChange w:id="1800"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801" w:author="rvelez" w:date="2010-10-25T16:09:00Z">
              <w:rPr>
                <w:rStyle w:val="Hipervnculo"/>
                <w:rFonts w:ascii="Calibri" w:eastAsiaTheme="majorEastAsia" w:hAnsi="Calibri" w:cs="Calibri"/>
                <w:b/>
                <w:i/>
                <w:noProof/>
              </w:rPr>
            </w:rPrChange>
          </w:rPr>
          <w:t>Figura 1. Formato mensaje OSC</w:t>
        </w:r>
        <w:r w:rsidRPr="00DD6293">
          <w:rPr>
            <w:rStyle w:val="Hipervnculo"/>
            <w:rFonts w:ascii="Calibri" w:eastAsiaTheme="majorEastAsia" w:hAnsi="Calibri" w:cs="Calibri"/>
            <w:b/>
            <w:i/>
            <w:webHidden/>
            <w:sz w:val="28"/>
            <w:szCs w:val="28"/>
            <w:rPrChange w:id="1802"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803"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804" w:author="rvelez" w:date="2010-10-25T16:09:00Z">
              <w:rPr>
                <w:noProof/>
                <w:webHidden/>
                <w:color w:val="0000FF"/>
                <w:u w:val="single"/>
              </w:rPr>
            </w:rPrChange>
          </w:rPr>
          <w:instrText xml:space="preserve"> PAGEREF _Toc275785955 \h </w:instrText>
        </w:r>
      </w:ins>
      <w:r w:rsidRPr="00DD6293">
        <w:rPr>
          <w:rStyle w:val="Hipervnculo"/>
          <w:rFonts w:ascii="Calibri" w:eastAsiaTheme="majorEastAsia" w:hAnsi="Calibri" w:cs="Calibri"/>
          <w:b/>
          <w:i/>
          <w:webHidden/>
          <w:sz w:val="28"/>
          <w:szCs w:val="28"/>
          <w:rPrChange w:id="1805"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806" w:author="rvelez" w:date="2010-10-25T16:09:00Z">
            <w:rPr>
              <w:noProof/>
              <w:webHidden/>
              <w:color w:val="0000FF"/>
              <w:u w:val="single"/>
            </w:rPr>
          </w:rPrChange>
        </w:rPr>
        <w:fldChar w:fldCharType="separate"/>
      </w:r>
      <w:ins w:id="1807" w:author="margarita" w:date="2010-11-04T09:55:00Z">
        <w:r w:rsidR="00E306F1">
          <w:rPr>
            <w:rStyle w:val="Hipervnculo"/>
            <w:rFonts w:ascii="Calibri" w:eastAsiaTheme="majorEastAsia" w:hAnsi="Calibri" w:cs="Calibri"/>
            <w:b/>
            <w:i/>
            <w:noProof/>
            <w:webHidden/>
            <w:sz w:val="28"/>
            <w:szCs w:val="28"/>
          </w:rPr>
          <w:t>17</w:t>
        </w:r>
      </w:ins>
      <w:ins w:id="1808" w:author="Telmo" w:date="2010-11-02T19:42:00Z">
        <w:del w:id="1809" w:author="margarita" w:date="2010-11-04T09:54:00Z">
          <w:r w:rsidR="008B6D1E" w:rsidDel="00E306F1">
            <w:rPr>
              <w:rStyle w:val="Hipervnculo"/>
              <w:rFonts w:ascii="Calibri" w:eastAsiaTheme="majorEastAsia" w:hAnsi="Calibri" w:cs="Calibri"/>
              <w:b/>
              <w:i/>
              <w:noProof/>
              <w:webHidden/>
              <w:sz w:val="28"/>
              <w:szCs w:val="28"/>
            </w:rPr>
            <w:delText>17</w:delText>
          </w:r>
        </w:del>
      </w:ins>
      <w:ins w:id="1810" w:author="rvelez" w:date="2010-10-25T17:37:00Z">
        <w:del w:id="1811" w:author="margarita" w:date="2010-11-04T09:54:00Z">
          <w:r w:rsidR="00C65D14" w:rsidDel="00E306F1">
            <w:rPr>
              <w:rStyle w:val="Hipervnculo"/>
              <w:rFonts w:ascii="Calibri" w:eastAsiaTheme="majorEastAsia" w:hAnsi="Calibri" w:cs="Calibri"/>
              <w:b/>
              <w:i/>
              <w:noProof/>
              <w:webHidden/>
              <w:sz w:val="28"/>
              <w:szCs w:val="28"/>
            </w:rPr>
            <w:delText>17</w:delText>
          </w:r>
        </w:del>
      </w:ins>
      <w:ins w:id="1812" w:author="rvelez" w:date="2010-10-25T16:03:00Z">
        <w:r w:rsidRPr="00DD6293">
          <w:rPr>
            <w:rStyle w:val="Hipervnculo"/>
            <w:rFonts w:ascii="Calibri" w:eastAsiaTheme="majorEastAsia" w:hAnsi="Calibri" w:cs="Calibri"/>
            <w:b/>
            <w:i/>
            <w:webHidden/>
            <w:sz w:val="28"/>
            <w:szCs w:val="28"/>
            <w:rPrChange w:id="1813"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814"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815" w:author="rvelez" w:date="2010-10-25T16:03:00Z"/>
          <w:rStyle w:val="Hipervnculo"/>
          <w:rFonts w:ascii="Calibri" w:eastAsiaTheme="majorEastAsia" w:hAnsi="Calibri" w:cs="Calibri"/>
          <w:b/>
          <w:i/>
          <w:sz w:val="28"/>
          <w:szCs w:val="28"/>
          <w:rPrChange w:id="1816" w:author="rvelez" w:date="2010-10-25T16:09:00Z">
            <w:rPr>
              <w:ins w:id="1817" w:author="rvelez" w:date="2010-10-25T16:03:00Z"/>
              <w:noProof/>
            </w:rPr>
          </w:rPrChange>
        </w:rPr>
      </w:pPr>
      <w:ins w:id="1818" w:author="rvelez" w:date="2010-10-25T16:03:00Z">
        <w:r w:rsidRPr="00DD6293">
          <w:rPr>
            <w:rStyle w:val="Hipervnculo"/>
            <w:rFonts w:ascii="Calibri" w:eastAsiaTheme="majorEastAsia" w:hAnsi="Calibri" w:cs="Calibri"/>
            <w:b/>
            <w:i/>
            <w:noProof/>
            <w:sz w:val="28"/>
            <w:szCs w:val="28"/>
            <w:rPrChange w:id="1819"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820" w:author="rvelez" w:date="2010-10-25T16:09:00Z">
              <w:rPr>
                <w:rStyle w:val="Hipervnculo"/>
                <w:rFonts w:eastAsiaTheme="majorEastAsia"/>
                <w:noProof/>
              </w:rPr>
            </w:rPrChange>
          </w:rPr>
          <w:instrText xml:space="preserve"> HYPERLINK \l "_Toc275785956" </w:instrText>
        </w:r>
        <w:r w:rsidRPr="00DD6293">
          <w:rPr>
            <w:rStyle w:val="Hipervnculo"/>
            <w:rFonts w:ascii="Calibri" w:eastAsiaTheme="majorEastAsia" w:hAnsi="Calibri" w:cs="Calibri"/>
            <w:b/>
            <w:i/>
            <w:noProof/>
            <w:sz w:val="28"/>
            <w:szCs w:val="28"/>
            <w:rPrChange w:id="1821"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822" w:author="rvelez" w:date="2010-10-25T16:09:00Z">
              <w:rPr>
                <w:rStyle w:val="Hipervnculo"/>
                <w:rFonts w:ascii="Calibri" w:eastAsiaTheme="majorEastAsia" w:hAnsi="Calibri" w:cs="Calibri"/>
                <w:b/>
                <w:i/>
                <w:noProof/>
              </w:rPr>
            </w:rPrChange>
          </w:rPr>
          <w:t>Figura 2. Formato de un mensaje XML</w:t>
        </w:r>
        <w:r w:rsidRPr="00DD6293">
          <w:rPr>
            <w:rStyle w:val="Hipervnculo"/>
            <w:rFonts w:ascii="Calibri" w:eastAsiaTheme="majorEastAsia" w:hAnsi="Calibri" w:cs="Calibri"/>
            <w:b/>
            <w:i/>
            <w:webHidden/>
            <w:sz w:val="28"/>
            <w:szCs w:val="28"/>
            <w:rPrChange w:id="1823"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824"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825" w:author="rvelez" w:date="2010-10-25T16:09:00Z">
              <w:rPr>
                <w:noProof/>
                <w:webHidden/>
                <w:color w:val="0000FF"/>
                <w:u w:val="single"/>
              </w:rPr>
            </w:rPrChange>
          </w:rPr>
          <w:instrText xml:space="preserve"> PAGEREF _Toc275785956 \h </w:instrText>
        </w:r>
      </w:ins>
      <w:r w:rsidRPr="00DD6293">
        <w:rPr>
          <w:rStyle w:val="Hipervnculo"/>
          <w:rFonts w:ascii="Calibri" w:eastAsiaTheme="majorEastAsia" w:hAnsi="Calibri" w:cs="Calibri"/>
          <w:b/>
          <w:i/>
          <w:webHidden/>
          <w:sz w:val="28"/>
          <w:szCs w:val="28"/>
          <w:rPrChange w:id="1826"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827" w:author="rvelez" w:date="2010-10-25T16:09:00Z">
            <w:rPr>
              <w:noProof/>
              <w:webHidden/>
              <w:color w:val="0000FF"/>
              <w:u w:val="single"/>
            </w:rPr>
          </w:rPrChange>
        </w:rPr>
        <w:fldChar w:fldCharType="separate"/>
      </w:r>
      <w:ins w:id="1828" w:author="margarita" w:date="2010-11-04T09:55:00Z">
        <w:r w:rsidR="00E306F1">
          <w:rPr>
            <w:rStyle w:val="Hipervnculo"/>
            <w:rFonts w:ascii="Calibri" w:eastAsiaTheme="majorEastAsia" w:hAnsi="Calibri" w:cs="Calibri"/>
            <w:b/>
            <w:i/>
            <w:noProof/>
            <w:webHidden/>
            <w:sz w:val="28"/>
            <w:szCs w:val="28"/>
          </w:rPr>
          <w:t>17</w:t>
        </w:r>
      </w:ins>
      <w:ins w:id="1829" w:author="Telmo" w:date="2010-11-02T19:42:00Z">
        <w:del w:id="1830" w:author="margarita" w:date="2010-11-04T09:54:00Z">
          <w:r w:rsidR="008B6D1E" w:rsidDel="00E306F1">
            <w:rPr>
              <w:rStyle w:val="Hipervnculo"/>
              <w:rFonts w:ascii="Calibri" w:eastAsiaTheme="majorEastAsia" w:hAnsi="Calibri" w:cs="Calibri"/>
              <w:b/>
              <w:i/>
              <w:noProof/>
              <w:webHidden/>
              <w:sz w:val="28"/>
              <w:szCs w:val="28"/>
            </w:rPr>
            <w:delText>17</w:delText>
          </w:r>
        </w:del>
      </w:ins>
      <w:ins w:id="1831" w:author="rvelez" w:date="2010-10-25T17:37:00Z">
        <w:del w:id="1832" w:author="margarita" w:date="2010-11-04T09:54:00Z">
          <w:r w:rsidR="00C65D14" w:rsidDel="00E306F1">
            <w:rPr>
              <w:rStyle w:val="Hipervnculo"/>
              <w:rFonts w:ascii="Calibri" w:eastAsiaTheme="majorEastAsia" w:hAnsi="Calibri" w:cs="Calibri"/>
              <w:b/>
              <w:i/>
              <w:noProof/>
              <w:webHidden/>
              <w:sz w:val="28"/>
              <w:szCs w:val="28"/>
            </w:rPr>
            <w:delText>18</w:delText>
          </w:r>
        </w:del>
      </w:ins>
      <w:ins w:id="1833" w:author="rvelez" w:date="2010-10-25T16:03:00Z">
        <w:r w:rsidRPr="00DD6293">
          <w:rPr>
            <w:rStyle w:val="Hipervnculo"/>
            <w:rFonts w:ascii="Calibri" w:eastAsiaTheme="majorEastAsia" w:hAnsi="Calibri" w:cs="Calibri"/>
            <w:b/>
            <w:i/>
            <w:webHidden/>
            <w:sz w:val="28"/>
            <w:szCs w:val="28"/>
            <w:rPrChange w:id="1834"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835"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836" w:author="rvelez" w:date="2010-10-25T16:03:00Z"/>
          <w:rStyle w:val="Hipervnculo"/>
          <w:rFonts w:ascii="Calibri" w:eastAsiaTheme="majorEastAsia" w:hAnsi="Calibri" w:cs="Calibri"/>
          <w:b/>
          <w:i/>
          <w:sz w:val="28"/>
          <w:szCs w:val="28"/>
          <w:rPrChange w:id="1837" w:author="rvelez" w:date="2010-10-25T16:09:00Z">
            <w:rPr>
              <w:ins w:id="1838" w:author="rvelez" w:date="2010-10-25T16:03:00Z"/>
              <w:noProof/>
            </w:rPr>
          </w:rPrChange>
        </w:rPr>
      </w:pPr>
      <w:ins w:id="1839" w:author="rvelez" w:date="2010-10-25T16:03:00Z">
        <w:r w:rsidRPr="00DD6293">
          <w:rPr>
            <w:rStyle w:val="Hipervnculo"/>
            <w:rFonts w:ascii="Calibri" w:eastAsiaTheme="majorEastAsia" w:hAnsi="Calibri" w:cs="Calibri"/>
            <w:b/>
            <w:i/>
            <w:noProof/>
            <w:sz w:val="28"/>
            <w:szCs w:val="28"/>
            <w:rPrChange w:id="1840"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841" w:author="rvelez" w:date="2010-10-25T16:09:00Z">
              <w:rPr>
                <w:rStyle w:val="Hipervnculo"/>
                <w:rFonts w:eastAsiaTheme="majorEastAsia"/>
                <w:noProof/>
              </w:rPr>
            </w:rPrChange>
          </w:rPr>
          <w:instrText xml:space="preserve"> HYPERLINK \l "_Toc275785957" </w:instrText>
        </w:r>
        <w:r w:rsidRPr="00DD6293">
          <w:rPr>
            <w:rStyle w:val="Hipervnculo"/>
            <w:rFonts w:ascii="Calibri" w:eastAsiaTheme="majorEastAsia" w:hAnsi="Calibri" w:cs="Calibri"/>
            <w:b/>
            <w:i/>
            <w:noProof/>
            <w:sz w:val="28"/>
            <w:szCs w:val="28"/>
            <w:rPrChange w:id="1842"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843" w:author="rvelez" w:date="2010-10-25T16:09:00Z">
              <w:rPr>
                <w:rStyle w:val="Hipervnculo"/>
                <w:rFonts w:ascii="Calibri" w:eastAsiaTheme="majorEastAsia" w:hAnsi="Calibri" w:cs="Calibri"/>
                <w:b/>
                <w:i/>
                <w:noProof/>
              </w:rPr>
            </w:rPrChange>
          </w:rPr>
          <w:t>Figura 3. Reconocimiento de Patrones</w:t>
        </w:r>
        <w:r w:rsidRPr="00DD6293">
          <w:rPr>
            <w:rStyle w:val="Hipervnculo"/>
            <w:rFonts w:ascii="Calibri" w:eastAsiaTheme="majorEastAsia" w:hAnsi="Calibri" w:cs="Calibri"/>
            <w:b/>
            <w:i/>
            <w:webHidden/>
            <w:sz w:val="28"/>
            <w:szCs w:val="28"/>
            <w:rPrChange w:id="1844"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845"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846" w:author="rvelez" w:date="2010-10-25T16:09:00Z">
              <w:rPr>
                <w:noProof/>
                <w:webHidden/>
                <w:color w:val="0000FF"/>
                <w:u w:val="single"/>
              </w:rPr>
            </w:rPrChange>
          </w:rPr>
          <w:instrText xml:space="preserve"> PAGEREF _Toc275785957 \h </w:instrText>
        </w:r>
      </w:ins>
      <w:r w:rsidRPr="00DD6293">
        <w:rPr>
          <w:rStyle w:val="Hipervnculo"/>
          <w:rFonts w:ascii="Calibri" w:eastAsiaTheme="majorEastAsia" w:hAnsi="Calibri" w:cs="Calibri"/>
          <w:b/>
          <w:i/>
          <w:webHidden/>
          <w:sz w:val="28"/>
          <w:szCs w:val="28"/>
          <w:rPrChange w:id="1847"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848" w:author="rvelez" w:date="2010-10-25T16:09:00Z">
            <w:rPr>
              <w:noProof/>
              <w:webHidden/>
              <w:color w:val="0000FF"/>
              <w:u w:val="single"/>
            </w:rPr>
          </w:rPrChange>
        </w:rPr>
        <w:fldChar w:fldCharType="separate"/>
      </w:r>
      <w:ins w:id="1849" w:author="margarita" w:date="2010-11-04T09:55:00Z">
        <w:r w:rsidR="00E306F1">
          <w:rPr>
            <w:rStyle w:val="Hipervnculo"/>
            <w:rFonts w:ascii="Calibri" w:eastAsiaTheme="majorEastAsia" w:hAnsi="Calibri" w:cs="Calibri"/>
            <w:b/>
            <w:i/>
            <w:noProof/>
            <w:webHidden/>
            <w:sz w:val="28"/>
            <w:szCs w:val="28"/>
          </w:rPr>
          <w:t>20</w:t>
        </w:r>
      </w:ins>
      <w:ins w:id="1850" w:author="Telmo" w:date="2010-11-02T19:42:00Z">
        <w:del w:id="1851" w:author="margarita" w:date="2010-11-04T09:54:00Z">
          <w:r w:rsidR="008B6D1E" w:rsidDel="00E306F1">
            <w:rPr>
              <w:rStyle w:val="Hipervnculo"/>
              <w:rFonts w:ascii="Calibri" w:eastAsiaTheme="majorEastAsia" w:hAnsi="Calibri" w:cs="Calibri"/>
              <w:b/>
              <w:i/>
              <w:noProof/>
              <w:webHidden/>
              <w:sz w:val="28"/>
              <w:szCs w:val="28"/>
            </w:rPr>
            <w:delText>20</w:delText>
          </w:r>
        </w:del>
      </w:ins>
      <w:ins w:id="1852" w:author="rvelez" w:date="2010-10-25T17:37:00Z">
        <w:del w:id="1853" w:author="margarita" w:date="2010-11-04T09:54:00Z">
          <w:r w:rsidR="00C65D14" w:rsidDel="00E306F1">
            <w:rPr>
              <w:rStyle w:val="Hipervnculo"/>
              <w:rFonts w:ascii="Calibri" w:eastAsiaTheme="majorEastAsia" w:hAnsi="Calibri" w:cs="Calibri"/>
              <w:b/>
              <w:i/>
              <w:noProof/>
              <w:webHidden/>
              <w:sz w:val="28"/>
              <w:szCs w:val="28"/>
            </w:rPr>
            <w:delText>20</w:delText>
          </w:r>
        </w:del>
      </w:ins>
      <w:ins w:id="1854" w:author="rvelez" w:date="2010-10-25T16:03:00Z">
        <w:r w:rsidRPr="00DD6293">
          <w:rPr>
            <w:rStyle w:val="Hipervnculo"/>
            <w:rFonts w:ascii="Calibri" w:eastAsiaTheme="majorEastAsia" w:hAnsi="Calibri" w:cs="Calibri"/>
            <w:b/>
            <w:i/>
            <w:webHidden/>
            <w:sz w:val="28"/>
            <w:szCs w:val="28"/>
            <w:rPrChange w:id="1855"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856"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857" w:author="rvelez" w:date="2010-10-25T16:03:00Z"/>
          <w:rStyle w:val="Hipervnculo"/>
          <w:rFonts w:ascii="Calibri" w:eastAsiaTheme="majorEastAsia" w:hAnsi="Calibri" w:cs="Calibri"/>
          <w:b/>
          <w:i/>
          <w:sz w:val="28"/>
          <w:szCs w:val="28"/>
          <w:rPrChange w:id="1858" w:author="rvelez" w:date="2010-10-25T16:09:00Z">
            <w:rPr>
              <w:ins w:id="1859" w:author="rvelez" w:date="2010-10-25T16:03:00Z"/>
              <w:noProof/>
            </w:rPr>
          </w:rPrChange>
        </w:rPr>
      </w:pPr>
      <w:ins w:id="1860" w:author="rvelez" w:date="2010-10-25T16:03:00Z">
        <w:r w:rsidRPr="00DD6293">
          <w:rPr>
            <w:rStyle w:val="Hipervnculo"/>
            <w:rFonts w:ascii="Calibri" w:eastAsiaTheme="majorEastAsia" w:hAnsi="Calibri" w:cs="Calibri"/>
            <w:b/>
            <w:i/>
            <w:noProof/>
            <w:sz w:val="28"/>
            <w:szCs w:val="28"/>
            <w:rPrChange w:id="1861"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862" w:author="rvelez" w:date="2010-10-25T16:09:00Z">
              <w:rPr>
                <w:rStyle w:val="Hipervnculo"/>
                <w:rFonts w:eastAsiaTheme="majorEastAsia"/>
                <w:noProof/>
              </w:rPr>
            </w:rPrChange>
          </w:rPr>
          <w:instrText xml:space="preserve"> HYPERLINK \l "_Toc275785958" </w:instrText>
        </w:r>
        <w:r w:rsidRPr="00DD6293">
          <w:rPr>
            <w:rStyle w:val="Hipervnculo"/>
            <w:rFonts w:ascii="Calibri" w:eastAsiaTheme="majorEastAsia" w:hAnsi="Calibri" w:cs="Calibri"/>
            <w:b/>
            <w:i/>
            <w:noProof/>
            <w:sz w:val="28"/>
            <w:szCs w:val="28"/>
            <w:rPrChange w:id="1863"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864" w:author="rvelez" w:date="2010-10-25T16:09:00Z">
              <w:rPr>
                <w:rStyle w:val="Hipervnculo"/>
                <w:rFonts w:ascii="Calibri" w:eastAsiaTheme="majorEastAsia" w:hAnsi="Calibri" w:cs="Calibri"/>
                <w:b/>
                <w:i/>
                <w:noProof/>
              </w:rPr>
            </w:rPrChange>
          </w:rPr>
          <w:t>Figura 4. Archivos de Configuración, e interfaz Reactivision</w:t>
        </w:r>
        <w:r w:rsidRPr="00DD6293">
          <w:rPr>
            <w:rStyle w:val="Hipervnculo"/>
            <w:rFonts w:ascii="Calibri" w:eastAsiaTheme="majorEastAsia" w:hAnsi="Calibri" w:cs="Calibri"/>
            <w:b/>
            <w:i/>
            <w:webHidden/>
            <w:sz w:val="28"/>
            <w:szCs w:val="28"/>
            <w:rPrChange w:id="1865"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866"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867" w:author="rvelez" w:date="2010-10-25T16:09:00Z">
              <w:rPr>
                <w:noProof/>
                <w:webHidden/>
                <w:color w:val="0000FF"/>
                <w:u w:val="single"/>
              </w:rPr>
            </w:rPrChange>
          </w:rPr>
          <w:instrText xml:space="preserve"> PAGEREF _Toc275785958 \h </w:instrText>
        </w:r>
      </w:ins>
      <w:r w:rsidRPr="00DD6293">
        <w:rPr>
          <w:rStyle w:val="Hipervnculo"/>
          <w:rFonts w:ascii="Calibri" w:eastAsiaTheme="majorEastAsia" w:hAnsi="Calibri" w:cs="Calibri"/>
          <w:b/>
          <w:i/>
          <w:webHidden/>
          <w:sz w:val="28"/>
          <w:szCs w:val="28"/>
          <w:rPrChange w:id="1868"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869" w:author="rvelez" w:date="2010-10-25T16:09:00Z">
            <w:rPr>
              <w:noProof/>
              <w:webHidden/>
              <w:color w:val="0000FF"/>
              <w:u w:val="single"/>
            </w:rPr>
          </w:rPrChange>
        </w:rPr>
        <w:fldChar w:fldCharType="separate"/>
      </w:r>
      <w:ins w:id="1870" w:author="margarita" w:date="2010-11-04T09:55:00Z">
        <w:r w:rsidR="00E306F1">
          <w:rPr>
            <w:rStyle w:val="Hipervnculo"/>
            <w:rFonts w:ascii="Calibri" w:eastAsiaTheme="majorEastAsia" w:hAnsi="Calibri" w:cs="Calibri"/>
            <w:b/>
            <w:i/>
            <w:noProof/>
            <w:webHidden/>
            <w:sz w:val="28"/>
            <w:szCs w:val="28"/>
          </w:rPr>
          <w:t>21</w:t>
        </w:r>
      </w:ins>
      <w:ins w:id="1871" w:author="Telmo" w:date="2010-11-02T19:42:00Z">
        <w:del w:id="1872" w:author="margarita" w:date="2010-11-04T09:54:00Z">
          <w:r w:rsidR="008B6D1E" w:rsidDel="00E306F1">
            <w:rPr>
              <w:rStyle w:val="Hipervnculo"/>
              <w:rFonts w:ascii="Calibri" w:eastAsiaTheme="majorEastAsia" w:hAnsi="Calibri" w:cs="Calibri"/>
              <w:b/>
              <w:i/>
              <w:noProof/>
              <w:webHidden/>
              <w:sz w:val="28"/>
              <w:szCs w:val="28"/>
            </w:rPr>
            <w:delText>21</w:delText>
          </w:r>
        </w:del>
      </w:ins>
      <w:ins w:id="1873" w:author="rvelez" w:date="2010-10-25T17:37:00Z">
        <w:del w:id="1874" w:author="margarita" w:date="2010-11-04T09:54:00Z">
          <w:r w:rsidR="00C65D14" w:rsidDel="00E306F1">
            <w:rPr>
              <w:rStyle w:val="Hipervnculo"/>
              <w:rFonts w:ascii="Calibri" w:eastAsiaTheme="majorEastAsia" w:hAnsi="Calibri" w:cs="Calibri"/>
              <w:b/>
              <w:i/>
              <w:noProof/>
              <w:webHidden/>
              <w:sz w:val="28"/>
              <w:szCs w:val="28"/>
            </w:rPr>
            <w:delText>22</w:delText>
          </w:r>
        </w:del>
      </w:ins>
      <w:ins w:id="1875" w:author="rvelez" w:date="2010-10-25T16:03:00Z">
        <w:r w:rsidRPr="00DD6293">
          <w:rPr>
            <w:rStyle w:val="Hipervnculo"/>
            <w:rFonts w:ascii="Calibri" w:eastAsiaTheme="majorEastAsia" w:hAnsi="Calibri" w:cs="Calibri"/>
            <w:b/>
            <w:i/>
            <w:webHidden/>
            <w:sz w:val="28"/>
            <w:szCs w:val="28"/>
            <w:rPrChange w:id="1876"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877"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878" w:author="rvelez" w:date="2010-10-25T16:03:00Z"/>
          <w:rStyle w:val="Hipervnculo"/>
          <w:rFonts w:ascii="Calibri" w:eastAsiaTheme="majorEastAsia" w:hAnsi="Calibri" w:cs="Calibri"/>
          <w:b/>
          <w:i/>
          <w:sz w:val="28"/>
          <w:szCs w:val="28"/>
          <w:rPrChange w:id="1879" w:author="rvelez" w:date="2010-10-25T16:09:00Z">
            <w:rPr>
              <w:ins w:id="1880" w:author="rvelez" w:date="2010-10-25T16:03:00Z"/>
              <w:noProof/>
            </w:rPr>
          </w:rPrChange>
        </w:rPr>
      </w:pPr>
      <w:ins w:id="1881" w:author="rvelez" w:date="2010-10-25T16:03:00Z">
        <w:r w:rsidRPr="00DD6293">
          <w:rPr>
            <w:rStyle w:val="Hipervnculo"/>
            <w:rFonts w:ascii="Calibri" w:eastAsiaTheme="majorEastAsia" w:hAnsi="Calibri" w:cs="Calibri"/>
            <w:b/>
            <w:i/>
            <w:noProof/>
            <w:sz w:val="28"/>
            <w:szCs w:val="28"/>
            <w:rPrChange w:id="1882"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883" w:author="rvelez" w:date="2010-10-25T16:09:00Z">
              <w:rPr>
                <w:rStyle w:val="Hipervnculo"/>
                <w:rFonts w:eastAsiaTheme="majorEastAsia"/>
                <w:noProof/>
              </w:rPr>
            </w:rPrChange>
          </w:rPr>
          <w:instrText xml:space="preserve"> HYPERLINK \l "_Toc275785959" </w:instrText>
        </w:r>
        <w:r w:rsidRPr="00DD6293">
          <w:rPr>
            <w:rStyle w:val="Hipervnculo"/>
            <w:rFonts w:ascii="Calibri" w:eastAsiaTheme="majorEastAsia" w:hAnsi="Calibri" w:cs="Calibri"/>
            <w:b/>
            <w:i/>
            <w:noProof/>
            <w:sz w:val="28"/>
            <w:szCs w:val="28"/>
            <w:rPrChange w:id="1884"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885" w:author="rvelez" w:date="2010-10-25T16:09:00Z">
              <w:rPr>
                <w:rStyle w:val="Hipervnculo"/>
                <w:rFonts w:ascii="Calibri" w:eastAsiaTheme="majorEastAsia" w:hAnsi="Calibri" w:cs="Calibri"/>
                <w:b/>
                <w:i/>
                <w:noProof/>
              </w:rPr>
            </w:rPrChange>
          </w:rPr>
          <w:t>Figura 5. Interfaz de Touchlib</w:t>
        </w:r>
        <w:r w:rsidRPr="00DD6293">
          <w:rPr>
            <w:rStyle w:val="Hipervnculo"/>
            <w:rFonts w:ascii="Calibri" w:eastAsiaTheme="majorEastAsia" w:hAnsi="Calibri" w:cs="Calibri"/>
            <w:b/>
            <w:i/>
            <w:webHidden/>
            <w:sz w:val="28"/>
            <w:szCs w:val="28"/>
            <w:rPrChange w:id="1886"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887"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888" w:author="rvelez" w:date="2010-10-25T16:09:00Z">
              <w:rPr>
                <w:noProof/>
                <w:webHidden/>
                <w:color w:val="0000FF"/>
                <w:u w:val="single"/>
              </w:rPr>
            </w:rPrChange>
          </w:rPr>
          <w:instrText xml:space="preserve"> PAGEREF _Toc275785959 \h </w:instrText>
        </w:r>
      </w:ins>
      <w:r w:rsidRPr="00DD6293">
        <w:rPr>
          <w:rStyle w:val="Hipervnculo"/>
          <w:rFonts w:ascii="Calibri" w:eastAsiaTheme="majorEastAsia" w:hAnsi="Calibri" w:cs="Calibri"/>
          <w:b/>
          <w:i/>
          <w:webHidden/>
          <w:sz w:val="28"/>
          <w:szCs w:val="28"/>
          <w:rPrChange w:id="1889"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890" w:author="rvelez" w:date="2010-10-25T16:09:00Z">
            <w:rPr>
              <w:noProof/>
              <w:webHidden/>
              <w:color w:val="0000FF"/>
              <w:u w:val="single"/>
            </w:rPr>
          </w:rPrChange>
        </w:rPr>
        <w:fldChar w:fldCharType="separate"/>
      </w:r>
      <w:ins w:id="1891" w:author="margarita" w:date="2010-11-04T09:55:00Z">
        <w:r w:rsidR="00E306F1">
          <w:rPr>
            <w:rStyle w:val="Hipervnculo"/>
            <w:rFonts w:ascii="Calibri" w:eastAsiaTheme="majorEastAsia" w:hAnsi="Calibri" w:cs="Calibri"/>
            <w:b/>
            <w:i/>
            <w:noProof/>
            <w:webHidden/>
            <w:sz w:val="28"/>
            <w:szCs w:val="28"/>
          </w:rPr>
          <w:t>23</w:t>
        </w:r>
      </w:ins>
      <w:ins w:id="1892" w:author="Telmo" w:date="2010-11-02T19:42:00Z">
        <w:del w:id="1893" w:author="margarita" w:date="2010-11-04T09:54:00Z">
          <w:r w:rsidR="008B6D1E" w:rsidDel="00E306F1">
            <w:rPr>
              <w:rStyle w:val="Hipervnculo"/>
              <w:rFonts w:ascii="Calibri" w:eastAsiaTheme="majorEastAsia" w:hAnsi="Calibri" w:cs="Calibri"/>
              <w:b/>
              <w:i/>
              <w:noProof/>
              <w:webHidden/>
              <w:sz w:val="28"/>
              <w:szCs w:val="28"/>
            </w:rPr>
            <w:delText>23</w:delText>
          </w:r>
        </w:del>
      </w:ins>
      <w:ins w:id="1894" w:author="rvelez" w:date="2010-10-25T17:37:00Z">
        <w:del w:id="1895" w:author="margarita" w:date="2010-11-04T09:54:00Z">
          <w:r w:rsidR="00C65D14" w:rsidDel="00E306F1">
            <w:rPr>
              <w:rStyle w:val="Hipervnculo"/>
              <w:rFonts w:ascii="Calibri" w:eastAsiaTheme="majorEastAsia" w:hAnsi="Calibri" w:cs="Calibri"/>
              <w:b/>
              <w:i/>
              <w:noProof/>
              <w:webHidden/>
              <w:sz w:val="28"/>
              <w:szCs w:val="28"/>
            </w:rPr>
            <w:delText>23</w:delText>
          </w:r>
        </w:del>
      </w:ins>
      <w:ins w:id="1896" w:author="rvelez" w:date="2010-10-25T16:03:00Z">
        <w:r w:rsidRPr="00DD6293">
          <w:rPr>
            <w:rStyle w:val="Hipervnculo"/>
            <w:rFonts w:ascii="Calibri" w:eastAsiaTheme="majorEastAsia" w:hAnsi="Calibri" w:cs="Calibri"/>
            <w:b/>
            <w:i/>
            <w:webHidden/>
            <w:sz w:val="28"/>
            <w:szCs w:val="28"/>
            <w:rPrChange w:id="1897"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898"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899" w:author="rvelez" w:date="2010-10-25T16:03:00Z"/>
          <w:rStyle w:val="Hipervnculo"/>
          <w:rFonts w:ascii="Calibri" w:eastAsiaTheme="majorEastAsia" w:hAnsi="Calibri" w:cs="Calibri"/>
          <w:b/>
          <w:i/>
          <w:sz w:val="28"/>
          <w:szCs w:val="28"/>
          <w:rPrChange w:id="1900" w:author="rvelez" w:date="2010-10-25T16:09:00Z">
            <w:rPr>
              <w:ins w:id="1901" w:author="rvelez" w:date="2010-10-25T16:03:00Z"/>
              <w:noProof/>
            </w:rPr>
          </w:rPrChange>
        </w:rPr>
      </w:pPr>
      <w:ins w:id="1902" w:author="rvelez" w:date="2010-10-25T16:03:00Z">
        <w:r w:rsidRPr="00DD6293">
          <w:rPr>
            <w:rStyle w:val="Hipervnculo"/>
            <w:rFonts w:ascii="Calibri" w:eastAsiaTheme="majorEastAsia" w:hAnsi="Calibri" w:cs="Calibri"/>
            <w:b/>
            <w:i/>
            <w:noProof/>
            <w:sz w:val="28"/>
            <w:szCs w:val="28"/>
            <w:rPrChange w:id="1903"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904" w:author="rvelez" w:date="2010-10-25T16:09:00Z">
              <w:rPr>
                <w:rStyle w:val="Hipervnculo"/>
                <w:rFonts w:eastAsiaTheme="majorEastAsia"/>
                <w:noProof/>
              </w:rPr>
            </w:rPrChange>
          </w:rPr>
          <w:instrText xml:space="preserve"> HYPERLINK \l "_Toc275785960" </w:instrText>
        </w:r>
        <w:r w:rsidRPr="00DD6293">
          <w:rPr>
            <w:rStyle w:val="Hipervnculo"/>
            <w:rFonts w:ascii="Calibri" w:eastAsiaTheme="majorEastAsia" w:hAnsi="Calibri" w:cs="Calibri"/>
            <w:b/>
            <w:i/>
            <w:noProof/>
            <w:sz w:val="28"/>
            <w:szCs w:val="28"/>
            <w:rPrChange w:id="1905"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906" w:author="rvelez" w:date="2010-10-25T16:09:00Z">
              <w:rPr>
                <w:rStyle w:val="Hipervnculo"/>
                <w:rFonts w:ascii="Calibri" w:eastAsiaTheme="majorEastAsia" w:hAnsi="Calibri" w:cs="Calibri"/>
                <w:b/>
                <w:i/>
                <w:noProof/>
              </w:rPr>
            </w:rPrChange>
          </w:rPr>
          <w:t>Figura 6.  Interfaz de CCV</w:t>
        </w:r>
        <w:r w:rsidRPr="00DD6293">
          <w:rPr>
            <w:rStyle w:val="Hipervnculo"/>
            <w:rFonts w:ascii="Calibri" w:eastAsiaTheme="majorEastAsia" w:hAnsi="Calibri" w:cs="Calibri"/>
            <w:b/>
            <w:i/>
            <w:webHidden/>
            <w:sz w:val="28"/>
            <w:szCs w:val="28"/>
            <w:rPrChange w:id="1907"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908"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909" w:author="rvelez" w:date="2010-10-25T16:09:00Z">
              <w:rPr>
                <w:noProof/>
                <w:webHidden/>
                <w:color w:val="0000FF"/>
                <w:u w:val="single"/>
              </w:rPr>
            </w:rPrChange>
          </w:rPr>
          <w:instrText xml:space="preserve"> PAGEREF _Toc275785960 \h </w:instrText>
        </w:r>
      </w:ins>
      <w:r w:rsidRPr="00DD6293">
        <w:rPr>
          <w:rStyle w:val="Hipervnculo"/>
          <w:rFonts w:ascii="Calibri" w:eastAsiaTheme="majorEastAsia" w:hAnsi="Calibri" w:cs="Calibri"/>
          <w:b/>
          <w:i/>
          <w:webHidden/>
          <w:sz w:val="28"/>
          <w:szCs w:val="28"/>
          <w:rPrChange w:id="1910"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911" w:author="rvelez" w:date="2010-10-25T16:09:00Z">
            <w:rPr>
              <w:noProof/>
              <w:webHidden/>
              <w:color w:val="0000FF"/>
              <w:u w:val="single"/>
            </w:rPr>
          </w:rPrChange>
        </w:rPr>
        <w:fldChar w:fldCharType="separate"/>
      </w:r>
      <w:ins w:id="1912" w:author="margarita" w:date="2010-11-04T09:55:00Z">
        <w:r w:rsidR="00E306F1">
          <w:rPr>
            <w:rStyle w:val="Hipervnculo"/>
            <w:rFonts w:ascii="Calibri" w:eastAsiaTheme="majorEastAsia" w:hAnsi="Calibri" w:cs="Calibri"/>
            <w:b/>
            <w:i/>
            <w:noProof/>
            <w:webHidden/>
            <w:sz w:val="28"/>
            <w:szCs w:val="28"/>
          </w:rPr>
          <w:t>25</w:t>
        </w:r>
      </w:ins>
      <w:ins w:id="1913" w:author="Telmo" w:date="2010-11-02T19:42:00Z">
        <w:del w:id="1914" w:author="margarita" w:date="2010-11-04T09:54:00Z">
          <w:r w:rsidR="008B6D1E" w:rsidDel="00E306F1">
            <w:rPr>
              <w:rStyle w:val="Hipervnculo"/>
              <w:rFonts w:ascii="Calibri" w:eastAsiaTheme="majorEastAsia" w:hAnsi="Calibri" w:cs="Calibri"/>
              <w:b/>
              <w:i/>
              <w:noProof/>
              <w:webHidden/>
              <w:sz w:val="28"/>
              <w:szCs w:val="28"/>
            </w:rPr>
            <w:delText>25</w:delText>
          </w:r>
        </w:del>
      </w:ins>
      <w:ins w:id="1915" w:author="rvelez" w:date="2010-10-25T17:37:00Z">
        <w:del w:id="1916" w:author="margarita" w:date="2010-11-04T09:54:00Z">
          <w:r w:rsidR="00C65D14" w:rsidDel="00E306F1">
            <w:rPr>
              <w:rStyle w:val="Hipervnculo"/>
              <w:rFonts w:ascii="Calibri" w:eastAsiaTheme="majorEastAsia" w:hAnsi="Calibri" w:cs="Calibri"/>
              <w:b/>
              <w:i/>
              <w:noProof/>
              <w:webHidden/>
              <w:sz w:val="28"/>
              <w:szCs w:val="28"/>
            </w:rPr>
            <w:delText>26</w:delText>
          </w:r>
        </w:del>
      </w:ins>
      <w:ins w:id="1917" w:author="rvelez" w:date="2010-10-25T16:03:00Z">
        <w:r w:rsidRPr="00DD6293">
          <w:rPr>
            <w:rStyle w:val="Hipervnculo"/>
            <w:rFonts w:ascii="Calibri" w:eastAsiaTheme="majorEastAsia" w:hAnsi="Calibri" w:cs="Calibri"/>
            <w:b/>
            <w:i/>
            <w:webHidden/>
            <w:sz w:val="28"/>
            <w:szCs w:val="28"/>
            <w:rPrChange w:id="1918"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919"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920" w:author="rvelez" w:date="2010-10-25T16:03:00Z"/>
          <w:rStyle w:val="Hipervnculo"/>
          <w:rFonts w:ascii="Calibri" w:eastAsiaTheme="majorEastAsia" w:hAnsi="Calibri" w:cs="Calibri"/>
          <w:b/>
          <w:i/>
          <w:sz w:val="28"/>
          <w:szCs w:val="28"/>
          <w:rPrChange w:id="1921" w:author="rvelez" w:date="2010-10-25T16:09:00Z">
            <w:rPr>
              <w:ins w:id="1922" w:author="rvelez" w:date="2010-10-25T16:03:00Z"/>
              <w:noProof/>
            </w:rPr>
          </w:rPrChange>
        </w:rPr>
      </w:pPr>
      <w:ins w:id="1923" w:author="rvelez" w:date="2010-10-25T16:03:00Z">
        <w:r w:rsidRPr="00DD6293">
          <w:rPr>
            <w:rStyle w:val="Hipervnculo"/>
            <w:rFonts w:ascii="Calibri" w:eastAsiaTheme="majorEastAsia" w:hAnsi="Calibri" w:cs="Calibri"/>
            <w:b/>
            <w:i/>
            <w:noProof/>
            <w:sz w:val="28"/>
            <w:szCs w:val="28"/>
            <w:rPrChange w:id="1924"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925" w:author="rvelez" w:date="2010-10-25T16:09:00Z">
              <w:rPr>
                <w:rStyle w:val="Hipervnculo"/>
                <w:rFonts w:eastAsiaTheme="majorEastAsia"/>
                <w:noProof/>
              </w:rPr>
            </w:rPrChange>
          </w:rPr>
          <w:instrText xml:space="preserve"> HYPERLINK \l "_Toc275785961" </w:instrText>
        </w:r>
        <w:r w:rsidRPr="00DD6293">
          <w:rPr>
            <w:rStyle w:val="Hipervnculo"/>
            <w:rFonts w:ascii="Calibri" w:eastAsiaTheme="majorEastAsia" w:hAnsi="Calibri" w:cs="Calibri"/>
            <w:b/>
            <w:i/>
            <w:noProof/>
            <w:sz w:val="28"/>
            <w:szCs w:val="28"/>
            <w:rPrChange w:id="1926"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927" w:author="rvelez" w:date="2010-10-25T16:09:00Z">
              <w:rPr>
                <w:rStyle w:val="Hipervnculo"/>
                <w:rFonts w:ascii="Calibri" w:eastAsiaTheme="majorEastAsia" w:hAnsi="Calibri" w:cs="Calibri"/>
                <w:b/>
                <w:i/>
                <w:noProof/>
              </w:rPr>
            </w:rPrChange>
          </w:rPr>
          <w:t>Figura 7.  Administración Web Movid</w:t>
        </w:r>
        <w:r w:rsidRPr="00DD6293">
          <w:rPr>
            <w:rStyle w:val="Hipervnculo"/>
            <w:rFonts w:ascii="Calibri" w:eastAsiaTheme="majorEastAsia" w:hAnsi="Calibri" w:cs="Calibri"/>
            <w:b/>
            <w:i/>
            <w:webHidden/>
            <w:sz w:val="28"/>
            <w:szCs w:val="28"/>
            <w:rPrChange w:id="1928"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929"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930" w:author="rvelez" w:date="2010-10-25T16:09:00Z">
              <w:rPr>
                <w:noProof/>
                <w:webHidden/>
                <w:color w:val="0000FF"/>
                <w:u w:val="single"/>
              </w:rPr>
            </w:rPrChange>
          </w:rPr>
          <w:instrText xml:space="preserve"> PAGEREF _Toc275785961 \h </w:instrText>
        </w:r>
      </w:ins>
      <w:r w:rsidRPr="00DD6293">
        <w:rPr>
          <w:rStyle w:val="Hipervnculo"/>
          <w:rFonts w:ascii="Calibri" w:eastAsiaTheme="majorEastAsia" w:hAnsi="Calibri" w:cs="Calibri"/>
          <w:b/>
          <w:i/>
          <w:webHidden/>
          <w:sz w:val="28"/>
          <w:szCs w:val="28"/>
          <w:rPrChange w:id="1931"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932" w:author="rvelez" w:date="2010-10-25T16:09:00Z">
            <w:rPr>
              <w:noProof/>
              <w:webHidden/>
              <w:color w:val="0000FF"/>
              <w:u w:val="single"/>
            </w:rPr>
          </w:rPrChange>
        </w:rPr>
        <w:fldChar w:fldCharType="separate"/>
      </w:r>
      <w:ins w:id="1933" w:author="margarita" w:date="2010-11-04T09:55:00Z">
        <w:r w:rsidR="00E306F1">
          <w:rPr>
            <w:rStyle w:val="Hipervnculo"/>
            <w:rFonts w:ascii="Calibri" w:eastAsiaTheme="majorEastAsia" w:hAnsi="Calibri" w:cs="Calibri"/>
            <w:b/>
            <w:i/>
            <w:noProof/>
            <w:webHidden/>
            <w:sz w:val="28"/>
            <w:szCs w:val="28"/>
          </w:rPr>
          <w:t>29</w:t>
        </w:r>
      </w:ins>
      <w:ins w:id="1934" w:author="Telmo" w:date="2010-11-02T19:42:00Z">
        <w:del w:id="1935" w:author="margarita" w:date="2010-11-04T09:54:00Z">
          <w:r w:rsidR="008B6D1E" w:rsidDel="00E306F1">
            <w:rPr>
              <w:rStyle w:val="Hipervnculo"/>
              <w:rFonts w:ascii="Calibri" w:eastAsiaTheme="majorEastAsia" w:hAnsi="Calibri" w:cs="Calibri"/>
              <w:b/>
              <w:i/>
              <w:noProof/>
              <w:webHidden/>
              <w:sz w:val="28"/>
              <w:szCs w:val="28"/>
            </w:rPr>
            <w:delText>29</w:delText>
          </w:r>
        </w:del>
      </w:ins>
      <w:ins w:id="1936" w:author="rvelez" w:date="2010-10-25T17:37:00Z">
        <w:del w:id="1937" w:author="margarita" w:date="2010-11-04T09:54:00Z">
          <w:r w:rsidR="00C65D14" w:rsidDel="00E306F1">
            <w:rPr>
              <w:rStyle w:val="Hipervnculo"/>
              <w:rFonts w:ascii="Calibri" w:eastAsiaTheme="majorEastAsia" w:hAnsi="Calibri" w:cs="Calibri"/>
              <w:b/>
              <w:i/>
              <w:noProof/>
              <w:webHidden/>
              <w:sz w:val="28"/>
              <w:szCs w:val="28"/>
            </w:rPr>
            <w:delText>29</w:delText>
          </w:r>
        </w:del>
      </w:ins>
      <w:ins w:id="1938" w:author="rvelez" w:date="2010-10-25T16:03:00Z">
        <w:r w:rsidRPr="00DD6293">
          <w:rPr>
            <w:rStyle w:val="Hipervnculo"/>
            <w:rFonts w:ascii="Calibri" w:eastAsiaTheme="majorEastAsia" w:hAnsi="Calibri" w:cs="Calibri"/>
            <w:b/>
            <w:i/>
            <w:webHidden/>
            <w:sz w:val="28"/>
            <w:szCs w:val="28"/>
            <w:rPrChange w:id="1939"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940"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941" w:author="rvelez" w:date="2010-10-25T16:03:00Z"/>
          <w:rStyle w:val="Hipervnculo"/>
          <w:rFonts w:ascii="Calibri" w:eastAsiaTheme="majorEastAsia" w:hAnsi="Calibri" w:cs="Calibri"/>
          <w:b/>
          <w:i/>
          <w:sz w:val="28"/>
          <w:szCs w:val="28"/>
          <w:rPrChange w:id="1942" w:author="rvelez" w:date="2010-10-25T16:09:00Z">
            <w:rPr>
              <w:ins w:id="1943" w:author="rvelez" w:date="2010-10-25T16:03:00Z"/>
              <w:noProof/>
            </w:rPr>
          </w:rPrChange>
        </w:rPr>
      </w:pPr>
      <w:ins w:id="1944" w:author="rvelez" w:date="2010-10-25T16:03:00Z">
        <w:r w:rsidRPr="00DD6293">
          <w:rPr>
            <w:rStyle w:val="Hipervnculo"/>
            <w:rFonts w:ascii="Calibri" w:eastAsiaTheme="majorEastAsia" w:hAnsi="Calibri" w:cs="Calibri"/>
            <w:b/>
            <w:i/>
            <w:noProof/>
            <w:sz w:val="28"/>
            <w:szCs w:val="28"/>
            <w:rPrChange w:id="1945"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946" w:author="rvelez" w:date="2010-10-25T16:09:00Z">
              <w:rPr>
                <w:rStyle w:val="Hipervnculo"/>
                <w:rFonts w:eastAsiaTheme="majorEastAsia"/>
                <w:noProof/>
              </w:rPr>
            </w:rPrChange>
          </w:rPr>
          <w:instrText xml:space="preserve"> HYPERLINK \l "_Toc275785962" </w:instrText>
        </w:r>
        <w:r w:rsidRPr="00DD6293">
          <w:rPr>
            <w:rStyle w:val="Hipervnculo"/>
            <w:rFonts w:ascii="Calibri" w:eastAsiaTheme="majorEastAsia" w:hAnsi="Calibri" w:cs="Calibri"/>
            <w:b/>
            <w:i/>
            <w:noProof/>
            <w:sz w:val="28"/>
            <w:szCs w:val="28"/>
            <w:rPrChange w:id="1947"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948" w:author="rvelez" w:date="2010-10-25T16:09:00Z">
              <w:rPr>
                <w:rStyle w:val="Hipervnculo"/>
                <w:rFonts w:ascii="Calibri" w:eastAsiaTheme="majorEastAsia" w:hAnsi="Calibri" w:cs="Calibri"/>
                <w:b/>
                <w:i/>
                <w:noProof/>
              </w:rPr>
            </w:rPrChange>
          </w:rPr>
          <w:t>Figura 8. Presets personalizables según necesidad de programador</w:t>
        </w:r>
        <w:r w:rsidRPr="00DD6293">
          <w:rPr>
            <w:rStyle w:val="Hipervnculo"/>
            <w:rFonts w:ascii="Calibri" w:eastAsiaTheme="majorEastAsia" w:hAnsi="Calibri" w:cs="Calibri"/>
            <w:b/>
            <w:i/>
            <w:webHidden/>
            <w:sz w:val="28"/>
            <w:szCs w:val="28"/>
            <w:rPrChange w:id="1949"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950"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951" w:author="rvelez" w:date="2010-10-25T16:09:00Z">
              <w:rPr>
                <w:noProof/>
                <w:webHidden/>
                <w:color w:val="0000FF"/>
                <w:u w:val="single"/>
              </w:rPr>
            </w:rPrChange>
          </w:rPr>
          <w:instrText xml:space="preserve"> PAGEREF _Toc275785962 \h </w:instrText>
        </w:r>
      </w:ins>
      <w:r w:rsidRPr="00DD6293">
        <w:rPr>
          <w:rStyle w:val="Hipervnculo"/>
          <w:rFonts w:ascii="Calibri" w:eastAsiaTheme="majorEastAsia" w:hAnsi="Calibri" w:cs="Calibri"/>
          <w:b/>
          <w:i/>
          <w:webHidden/>
          <w:sz w:val="28"/>
          <w:szCs w:val="28"/>
          <w:rPrChange w:id="1952"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953" w:author="rvelez" w:date="2010-10-25T16:09:00Z">
            <w:rPr>
              <w:noProof/>
              <w:webHidden/>
              <w:color w:val="0000FF"/>
              <w:u w:val="single"/>
            </w:rPr>
          </w:rPrChange>
        </w:rPr>
        <w:fldChar w:fldCharType="separate"/>
      </w:r>
      <w:ins w:id="1954" w:author="margarita" w:date="2010-11-04T09:55:00Z">
        <w:r w:rsidR="00E306F1">
          <w:rPr>
            <w:rStyle w:val="Hipervnculo"/>
            <w:rFonts w:ascii="Calibri" w:eastAsiaTheme="majorEastAsia" w:hAnsi="Calibri" w:cs="Calibri"/>
            <w:b/>
            <w:i/>
            <w:noProof/>
            <w:webHidden/>
            <w:sz w:val="28"/>
            <w:szCs w:val="28"/>
          </w:rPr>
          <w:t>29</w:t>
        </w:r>
      </w:ins>
      <w:ins w:id="1955" w:author="Telmo" w:date="2010-11-02T19:42:00Z">
        <w:del w:id="1956" w:author="margarita" w:date="2010-11-04T09:54:00Z">
          <w:r w:rsidR="008B6D1E" w:rsidDel="00E306F1">
            <w:rPr>
              <w:rStyle w:val="Hipervnculo"/>
              <w:rFonts w:ascii="Calibri" w:eastAsiaTheme="majorEastAsia" w:hAnsi="Calibri" w:cs="Calibri"/>
              <w:b/>
              <w:i/>
              <w:noProof/>
              <w:webHidden/>
              <w:sz w:val="28"/>
              <w:szCs w:val="28"/>
            </w:rPr>
            <w:delText>29</w:delText>
          </w:r>
        </w:del>
      </w:ins>
      <w:ins w:id="1957" w:author="rvelez" w:date="2010-10-25T17:37:00Z">
        <w:del w:id="1958" w:author="margarita" w:date="2010-11-04T09:54:00Z">
          <w:r w:rsidR="00C65D14" w:rsidDel="00E306F1">
            <w:rPr>
              <w:rStyle w:val="Hipervnculo"/>
              <w:rFonts w:ascii="Calibri" w:eastAsiaTheme="majorEastAsia" w:hAnsi="Calibri" w:cs="Calibri"/>
              <w:b/>
              <w:i/>
              <w:noProof/>
              <w:webHidden/>
              <w:sz w:val="28"/>
              <w:szCs w:val="28"/>
            </w:rPr>
            <w:delText>29</w:delText>
          </w:r>
        </w:del>
      </w:ins>
      <w:ins w:id="1959" w:author="rvelez" w:date="2010-10-25T16:03:00Z">
        <w:r w:rsidRPr="00DD6293">
          <w:rPr>
            <w:rStyle w:val="Hipervnculo"/>
            <w:rFonts w:ascii="Calibri" w:eastAsiaTheme="majorEastAsia" w:hAnsi="Calibri" w:cs="Calibri"/>
            <w:b/>
            <w:i/>
            <w:webHidden/>
            <w:sz w:val="28"/>
            <w:szCs w:val="28"/>
            <w:rPrChange w:id="1960"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961"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962" w:author="rvelez" w:date="2010-10-25T16:03:00Z"/>
          <w:rStyle w:val="Hipervnculo"/>
          <w:rFonts w:ascii="Calibri" w:eastAsiaTheme="majorEastAsia" w:hAnsi="Calibri" w:cs="Calibri"/>
          <w:b/>
          <w:i/>
          <w:sz w:val="28"/>
          <w:szCs w:val="28"/>
          <w:rPrChange w:id="1963" w:author="rvelez" w:date="2010-10-25T16:09:00Z">
            <w:rPr>
              <w:ins w:id="1964" w:author="rvelez" w:date="2010-10-25T16:03:00Z"/>
              <w:noProof/>
            </w:rPr>
          </w:rPrChange>
        </w:rPr>
      </w:pPr>
      <w:ins w:id="1965" w:author="rvelez" w:date="2010-10-25T16:03:00Z">
        <w:r w:rsidRPr="00DD6293">
          <w:rPr>
            <w:rStyle w:val="Hipervnculo"/>
            <w:rFonts w:ascii="Calibri" w:eastAsiaTheme="majorEastAsia" w:hAnsi="Calibri" w:cs="Calibri"/>
            <w:b/>
            <w:i/>
            <w:noProof/>
            <w:sz w:val="28"/>
            <w:szCs w:val="28"/>
            <w:rPrChange w:id="1966"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967" w:author="rvelez" w:date="2010-10-25T16:09:00Z">
              <w:rPr>
                <w:rStyle w:val="Hipervnculo"/>
                <w:rFonts w:eastAsiaTheme="majorEastAsia"/>
                <w:noProof/>
              </w:rPr>
            </w:rPrChange>
          </w:rPr>
          <w:instrText xml:space="preserve"> HYPERLINK \l "_Toc275785963" </w:instrText>
        </w:r>
        <w:r w:rsidRPr="00DD6293">
          <w:rPr>
            <w:rStyle w:val="Hipervnculo"/>
            <w:rFonts w:ascii="Calibri" w:eastAsiaTheme="majorEastAsia" w:hAnsi="Calibri" w:cs="Calibri"/>
            <w:b/>
            <w:i/>
            <w:noProof/>
            <w:sz w:val="28"/>
            <w:szCs w:val="28"/>
            <w:rPrChange w:id="1968"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969" w:author="rvelez" w:date="2010-10-25T16:09:00Z">
              <w:rPr>
                <w:rStyle w:val="Hipervnculo"/>
                <w:rFonts w:ascii="Calibri" w:eastAsiaTheme="majorEastAsia" w:hAnsi="Calibri" w:cs="Calibri"/>
                <w:b/>
                <w:i/>
                <w:noProof/>
              </w:rPr>
            </w:rPrChange>
          </w:rPr>
          <w:t>Figura 9.  Gesto de Arrastrar y Soltar</w:t>
        </w:r>
        <w:r w:rsidRPr="00DD6293">
          <w:rPr>
            <w:rStyle w:val="Hipervnculo"/>
            <w:rFonts w:ascii="Calibri" w:eastAsiaTheme="majorEastAsia" w:hAnsi="Calibri" w:cs="Calibri"/>
            <w:b/>
            <w:i/>
            <w:webHidden/>
            <w:sz w:val="28"/>
            <w:szCs w:val="28"/>
            <w:rPrChange w:id="1970"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971"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972" w:author="rvelez" w:date="2010-10-25T16:09:00Z">
              <w:rPr>
                <w:noProof/>
                <w:webHidden/>
                <w:color w:val="0000FF"/>
                <w:u w:val="single"/>
              </w:rPr>
            </w:rPrChange>
          </w:rPr>
          <w:instrText xml:space="preserve"> PAGEREF _Toc275785963 \h </w:instrText>
        </w:r>
      </w:ins>
      <w:r w:rsidRPr="00DD6293">
        <w:rPr>
          <w:rStyle w:val="Hipervnculo"/>
          <w:rFonts w:ascii="Calibri" w:eastAsiaTheme="majorEastAsia" w:hAnsi="Calibri" w:cs="Calibri"/>
          <w:b/>
          <w:i/>
          <w:webHidden/>
          <w:sz w:val="28"/>
          <w:szCs w:val="28"/>
          <w:rPrChange w:id="1973"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974" w:author="rvelez" w:date="2010-10-25T16:09:00Z">
            <w:rPr>
              <w:noProof/>
              <w:webHidden/>
              <w:color w:val="0000FF"/>
              <w:u w:val="single"/>
            </w:rPr>
          </w:rPrChange>
        </w:rPr>
        <w:fldChar w:fldCharType="separate"/>
      </w:r>
      <w:ins w:id="1975" w:author="margarita" w:date="2010-11-04T09:55:00Z">
        <w:r w:rsidR="00E306F1">
          <w:rPr>
            <w:rStyle w:val="Hipervnculo"/>
            <w:rFonts w:ascii="Calibri" w:eastAsiaTheme="majorEastAsia" w:hAnsi="Calibri" w:cs="Calibri"/>
            <w:b/>
            <w:i/>
            <w:noProof/>
            <w:webHidden/>
            <w:sz w:val="28"/>
            <w:szCs w:val="28"/>
          </w:rPr>
          <w:t>31</w:t>
        </w:r>
      </w:ins>
      <w:ins w:id="1976" w:author="Telmo" w:date="2010-11-02T19:42:00Z">
        <w:del w:id="1977" w:author="margarita" w:date="2010-11-04T09:54:00Z">
          <w:r w:rsidR="008B6D1E" w:rsidDel="00E306F1">
            <w:rPr>
              <w:rStyle w:val="Hipervnculo"/>
              <w:rFonts w:ascii="Calibri" w:eastAsiaTheme="majorEastAsia" w:hAnsi="Calibri" w:cs="Calibri"/>
              <w:b/>
              <w:i/>
              <w:noProof/>
              <w:webHidden/>
              <w:sz w:val="28"/>
              <w:szCs w:val="28"/>
            </w:rPr>
            <w:delText>31</w:delText>
          </w:r>
        </w:del>
      </w:ins>
      <w:ins w:id="1978" w:author="rvelez" w:date="2010-10-25T17:37:00Z">
        <w:del w:id="1979" w:author="margarita" w:date="2010-11-04T09:54:00Z">
          <w:r w:rsidR="00C65D14" w:rsidDel="00E306F1">
            <w:rPr>
              <w:rStyle w:val="Hipervnculo"/>
              <w:rFonts w:ascii="Calibri" w:eastAsiaTheme="majorEastAsia" w:hAnsi="Calibri" w:cs="Calibri"/>
              <w:b/>
              <w:i/>
              <w:noProof/>
              <w:webHidden/>
              <w:sz w:val="28"/>
              <w:szCs w:val="28"/>
            </w:rPr>
            <w:delText>31</w:delText>
          </w:r>
        </w:del>
      </w:ins>
      <w:ins w:id="1980" w:author="rvelez" w:date="2010-10-25T16:03:00Z">
        <w:r w:rsidRPr="00DD6293">
          <w:rPr>
            <w:rStyle w:val="Hipervnculo"/>
            <w:rFonts w:ascii="Calibri" w:eastAsiaTheme="majorEastAsia" w:hAnsi="Calibri" w:cs="Calibri"/>
            <w:b/>
            <w:i/>
            <w:webHidden/>
            <w:sz w:val="28"/>
            <w:szCs w:val="28"/>
            <w:rPrChange w:id="1981"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1982"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1983" w:author="rvelez" w:date="2010-10-25T16:03:00Z"/>
          <w:rStyle w:val="Hipervnculo"/>
          <w:rFonts w:ascii="Calibri" w:eastAsiaTheme="majorEastAsia" w:hAnsi="Calibri" w:cs="Calibri"/>
          <w:b/>
          <w:i/>
          <w:sz w:val="28"/>
          <w:szCs w:val="28"/>
          <w:rPrChange w:id="1984" w:author="rvelez" w:date="2010-10-25T16:09:00Z">
            <w:rPr>
              <w:ins w:id="1985" w:author="rvelez" w:date="2010-10-25T16:03:00Z"/>
              <w:noProof/>
            </w:rPr>
          </w:rPrChange>
        </w:rPr>
      </w:pPr>
      <w:ins w:id="1986" w:author="rvelez" w:date="2010-10-25T16:03:00Z">
        <w:r w:rsidRPr="00DD6293">
          <w:rPr>
            <w:rStyle w:val="Hipervnculo"/>
            <w:rFonts w:ascii="Calibri" w:eastAsiaTheme="majorEastAsia" w:hAnsi="Calibri" w:cs="Calibri"/>
            <w:b/>
            <w:i/>
            <w:noProof/>
            <w:sz w:val="28"/>
            <w:szCs w:val="28"/>
            <w:rPrChange w:id="1987"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1988" w:author="rvelez" w:date="2010-10-25T16:09:00Z">
              <w:rPr>
                <w:rStyle w:val="Hipervnculo"/>
                <w:rFonts w:eastAsiaTheme="majorEastAsia"/>
                <w:noProof/>
              </w:rPr>
            </w:rPrChange>
          </w:rPr>
          <w:instrText xml:space="preserve"> HYPERLINK \l "_Toc275785964" </w:instrText>
        </w:r>
        <w:r w:rsidRPr="00DD6293">
          <w:rPr>
            <w:rStyle w:val="Hipervnculo"/>
            <w:rFonts w:ascii="Calibri" w:eastAsiaTheme="majorEastAsia" w:hAnsi="Calibri" w:cs="Calibri"/>
            <w:b/>
            <w:i/>
            <w:noProof/>
            <w:sz w:val="28"/>
            <w:szCs w:val="28"/>
            <w:rPrChange w:id="1989"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1990" w:author="rvelez" w:date="2010-10-25T16:09:00Z">
              <w:rPr>
                <w:rStyle w:val="Hipervnculo"/>
                <w:rFonts w:ascii="Calibri" w:eastAsiaTheme="majorEastAsia" w:hAnsi="Calibri" w:cs="Calibri"/>
                <w:b/>
                <w:i/>
                <w:noProof/>
              </w:rPr>
            </w:rPrChange>
          </w:rPr>
          <w:t>Figura 10.  Gesto de Rotar</w:t>
        </w:r>
        <w:r w:rsidRPr="00DD6293">
          <w:rPr>
            <w:rStyle w:val="Hipervnculo"/>
            <w:rFonts w:ascii="Calibri" w:eastAsiaTheme="majorEastAsia" w:hAnsi="Calibri" w:cs="Calibri"/>
            <w:b/>
            <w:i/>
            <w:webHidden/>
            <w:sz w:val="28"/>
            <w:szCs w:val="28"/>
            <w:rPrChange w:id="1991"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1992"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1993" w:author="rvelez" w:date="2010-10-25T16:09:00Z">
              <w:rPr>
                <w:noProof/>
                <w:webHidden/>
                <w:color w:val="0000FF"/>
                <w:u w:val="single"/>
              </w:rPr>
            </w:rPrChange>
          </w:rPr>
          <w:instrText xml:space="preserve"> PAGEREF _Toc275785964 \h </w:instrText>
        </w:r>
      </w:ins>
      <w:r w:rsidRPr="00DD6293">
        <w:rPr>
          <w:rStyle w:val="Hipervnculo"/>
          <w:rFonts w:ascii="Calibri" w:eastAsiaTheme="majorEastAsia" w:hAnsi="Calibri" w:cs="Calibri"/>
          <w:b/>
          <w:i/>
          <w:webHidden/>
          <w:sz w:val="28"/>
          <w:szCs w:val="28"/>
          <w:rPrChange w:id="1994"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1995" w:author="rvelez" w:date="2010-10-25T16:09:00Z">
            <w:rPr>
              <w:noProof/>
              <w:webHidden/>
              <w:color w:val="0000FF"/>
              <w:u w:val="single"/>
            </w:rPr>
          </w:rPrChange>
        </w:rPr>
        <w:fldChar w:fldCharType="separate"/>
      </w:r>
      <w:ins w:id="1996" w:author="margarita" w:date="2010-11-04T09:55:00Z">
        <w:r w:rsidR="00E306F1">
          <w:rPr>
            <w:rStyle w:val="Hipervnculo"/>
            <w:rFonts w:ascii="Calibri" w:eastAsiaTheme="majorEastAsia" w:hAnsi="Calibri" w:cs="Calibri"/>
            <w:b/>
            <w:i/>
            <w:noProof/>
            <w:webHidden/>
            <w:sz w:val="28"/>
            <w:szCs w:val="28"/>
          </w:rPr>
          <w:t>32</w:t>
        </w:r>
      </w:ins>
      <w:ins w:id="1997" w:author="Telmo" w:date="2010-11-02T19:42:00Z">
        <w:del w:id="1998" w:author="margarita" w:date="2010-11-04T09:54:00Z">
          <w:r w:rsidR="008B6D1E" w:rsidDel="00E306F1">
            <w:rPr>
              <w:rStyle w:val="Hipervnculo"/>
              <w:rFonts w:ascii="Calibri" w:eastAsiaTheme="majorEastAsia" w:hAnsi="Calibri" w:cs="Calibri"/>
              <w:b/>
              <w:i/>
              <w:noProof/>
              <w:webHidden/>
              <w:sz w:val="28"/>
              <w:szCs w:val="28"/>
            </w:rPr>
            <w:delText>32</w:delText>
          </w:r>
        </w:del>
      </w:ins>
      <w:ins w:id="1999" w:author="rvelez" w:date="2010-10-25T17:37:00Z">
        <w:del w:id="2000" w:author="margarita" w:date="2010-11-04T09:54:00Z">
          <w:r w:rsidR="00C65D14" w:rsidDel="00E306F1">
            <w:rPr>
              <w:rStyle w:val="Hipervnculo"/>
              <w:rFonts w:ascii="Calibri" w:eastAsiaTheme="majorEastAsia" w:hAnsi="Calibri" w:cs="Calibri"/>
              <w:b/>
              <w:i/>
              <w:noProof/>
              <w:webHidden/>
              <w:sz w:val="28"/>
              <w:szCs w:val="28"/>
            </w:rPr>
            <w:delText>32</w:delText>
          </w:r>
        </w:del>
      </w:ins>
      <w:ins w:id="2001" w:author="rvelez" w:date="2010-10-25T16:03:00Z">
        <w:r w:rsidRPr="00DD6293">
          <w:rPr>
            <w:rStyle w:val="Hipervnculo"/>
            <w:rFonts w:ascii="Calibri" w:eastAsiaTheme="majorEastAsia" w:hAnsi="Calibri" w:cs="Calibri"/>
            <w:b/>
            <w:i/>
            <w:webHidden/>
            <w:sz w:val="28"/>
            <w:szCs w:val="28"/>
            <w:rPrChange w:id="2002"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003"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004" w:author="rvelez" w:date="2010-10-25T16:03:00Z"/>
          <w:rStyle w:val="Hipervnculo"/>
          <w:rFonts w:ascii="Calibri" w:eastAsiaTheme="majorEastAsia" w:hAnsi="Calibri" w:cs="Calibri"/>
          <w:b/>
          <w:i/>
          <w:sz w:val="28"/>
          <w:szCs w:val="28"/>
          <w:rPrChange w:id="2005" w:author="rvelez" w:date="2010-10-25T16:09:00Z">
            <w:rPr>
              <w:ins w:id="2006" w:author="rvelez" w:date="2010-10-25T16:03:00Z"/>
              <w:noProof/>
            </w:rPr>
          </w:rPrChange>
        </w:rPr>
      </w:pPr>
      <w:ins w:id="2007" w:author="rvelez" w:date="2010-10-25T16:03:00Z">
        <w:r w:rsidRPr="00DD6293">
          <w:rPr>
            <w:rStyle w:val="Hipervnculo"/>
            <w:rFonts w:ascii="Calibri" w:eastAsiaTheme="majorEastAsia" w:hAnsi="Calibri" w:cs="Calibri"/>
            <w:b/>
            <w:i/>
            <w:noProof/>
            <w:sz w:val="28"/>
            <w:szCs w:val="28"/>
            <w:rPrChange w:id="2008"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009" w:author="rvelez" w:date="2010-10-25T16:09:00Z">
              <w:rPr>
                <w:rStyle w:val="Hipervnculo"/>
                <w:rFonts w:eastAsiaTheme="majorEastAsia"/>
                <w:noProof/>
              </w:rPr>
            </w:rPrChange>
          </w:rPr>
          <w:instrText xml:space="preserve"> HYPERLINK \l "_Toc275785965" </w:instrText>
        </w:r>
        <w:r w:rsidRPr="00DD6293">
          <w:rPr>
            <w:rStyle w:val="Hipervnculo"/>
            <w:rFonts w:ascii="Calibri" w:eastAsiaTheme="majorEastAsia" w:hAnsi="Calibri" w:cs="Calibri"/>
            <w:b/>
            <w:i/>
            <w:noProof/>
            <w:sz w:val="28"/>
            <w:szCs w:val="28"/>
            <w:rPrChange w:id="2010"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011" w:author="rvelez" w:date="2010-10-25T16:09:00Z">
              <w:rPr>
                <w:rStyle w:val="Hipervnculo"/>
                <w:rFonts w:ascii="Calibri" w:eastAsiaTheme="majorEastAsia" w:hAnsi="Calibri" w:cs="Calibri"/>
                <w:b/>
                <w:i/>
                <w:noProof/>
              </w:rPr>
            </w:rPrChange>
          </w:rPr>
          <w:t>Figura 11.  Gesto de Escalar</w:t>
        </w:r>
        <w:r w:rsidRPr="00DD6293">
          <w:rPr>
            <w:rStyle w:val="Hipervnculo"/>
            <w:rFonts w:ascii="Calibri" w:eastAsiaTheme="majorEastAsia" w:hAnsi="Calibri" w:cs="Calibri"/>
            <w:b/>
            <w:i/>
            <w:webHidden/>
            <w:sz w:val="28"/>
            <w:szCs w:val="28"/>
            <w:rPrChange w:id="2012"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013"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014" w:author="rvelez" w:date="2010-10-25T16:09:00Z">
              <w:rPr>
                <w:noProof/>
                <w:webHidden/>
                <w:color w:val="0000FF"/>
                <w:u w:val="single"/>
              </w:rPr>
            </w:rPrChange>
          </w:rPr>
          <w:instrText xml:space="preserve"> PAGEREF _Toc275785965 \h </w:instrText>
        </w:r>
      </w:ins>
      <w:r w:rsidRPr="00DD6293">
        <w:rPr>
          <w:rStyle w:val="Hipervnculo"/>
          <w:rFonts w:ascii="Calibri" w:eastAsiaTheme="majorEastAsia" w:hAnsi="Calibri" w:cs="Calibri"/>
          <w:b/>
          <w:i/>
          <w:webHidden/>
          <w:sz w:val="28"/>
          <w:szCs w:val="28"/>
          <w:rPrChange w:id="2015"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016" w:author="rvelez" w:date="2010-10-25T16:09:00Z">
            <w:rPr>
              <w:noProof/>
              <w:webHidden/>
              <w:color w:val="0000FF"/>
              <w:u w:val="single"/>
            </w:rPr>
          </w:rPrChange>
        </w:rPr>
        <w:fldChar w:fldCharType="separate"/>
      </w:r>
      <w:ins w:id="2017" w:author="margarita" w:date="2010-11-04T09:55:00Z">
        <w:r w:rsidR="00E306F1">
          <w:rPr>
            <w:rStyle w:val="Hipervnculo"/>
            <w:rFonts w:ascii="Calibri" w:eastAsiaTheme="majorEastAsia" w:hAnsi="Calibri" w:cs="Calibri"/>
            <w:b/>
            <w:i/>
            <w:noProof/>
            <w:webHidden/>
            <w:sz w:val="28"/>
            <w:szCs w:val="28"/>
          </w:rPr>
          <w:t>33</w:t>
        </w:r>
      </w:ins>
      <w:ins w:id="2018" w:author="Telmo" w:date="2010-11-02T19:42:00Z">
        <w:del w:id="2019" w:author="margarita" w:date="2010-11-04T09:54:00Z">
          <w:r w:rsidR="008B6D1E" w:rsidDel="00E306F1">
            <w:rPr>
              <w:rStyle w:val="Hipervnculo"/>
              <w:rFonts w:ascii="Calibri" w:eastAsiaTheme="majorEastAsia" w:hAnsi="Calibri" w:cs="Calibri"/>
              <w:b/>
              <w:i/>
              <w:noProof/>
              <w:webHidden/>
              <w:sz w:val="28"/>
              <w:szCs w:val="28"/>
            </w:rPr>
            <w:delText>33</w:delText>
          </w:r>
        </w:del>
      </w:ins>
      <w:ins w:id="2020" w:author="rvelez" w:date="2010-10-25T17:37:00Z">
        <w:del w:id="2021" w:author="margarita" w:date="2010-11-04T09:54:00Z">
          <w:r w:rsidR="00C65D14" w:rsidDel="00E306F1">
            <w:rPr>
              <w:rStyle w:val="Hipervnculo"/>
              <w:rFonts w:ascii="Calibri" w:eastAsiaTheme="majorEastAsia" w:hAnsi="Calibri" w:cs="Calibri"/>
              <w:b/>
              <w:i/>
              <w:noProof/>
              <w:webHidden/>
              <w:sz w:val="28"/>
              <w:szCs w:val="28"/>
            </w:rPr>
            <w:delText>33</w:delText>
          </w:r>
        </w:del>
      </w:ins>
      <w:ins w:id="2022" w:author="rvelez" w:date="2010-10-25T16:03:00Z">
        <w:r w:rsidRPr="00DD6293">
          <w:rPr>
            <w:rStyle w:val="Hipervnculo"/>
            <w:rFonts w:ascii="Calibri" w:eastAsiaTheme="majorEastAsia" w:hAnsi="Calibri" w:cs="Calibri"/>
            <w:b/>
            <w:i/>
            <w:webHidden/>
            <w:sz w:val="28"/>
            <w:szCs w:val="28"/>
            <w:rPrChange w:id="2023"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024"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025" w:author="rvelez" w:date="2010-10-25T16:03:00Z"/>
          <w:rStyle w:val="Hipervnculo"/>
          <w:rFonts w:ascii="Calibri" w:eastAsiaTheme="majorEastAsia" w:hAnsi="Calibri" w:cs="Calibri"/>
          <w:b/>
          <w:i/>
          <w:sz w:val="28"/>
          <w:szCs w:val="28"/>
          <w:rPrChange w:id="2026" w:author="rvelez" w:date="2010-10-25T16:09:00Z">
            <w:rPr>
              <w:ins w:id="2027" w:author="rvelez" w:date="2010-10-25T16:03:00Z"/>
              <w:noProof/>
            </w:rPr>
          </w:rPrChange>
        </w:rPr>
      </w:pPr>
      <w:ins w:id="2028" w:author="rvelez" w:date="2010-10-25T16:03:00Z">
        <w:r w:rsidRPr="00DD6293">
          <w:rPr>
            <w:rStyle w:val="Hipervnculo"/>
            <w:rFonts w:ascii="Calibri" w:eastAsiaTheme="majorEastAsia" w:hAnsi="Calibri" w:cs="Calibri"/>
            <w:b/>
            <w:i/>
            <w:noProof/>
            <w:sz w:val="28"/>
            <w:szCs w:val="28"/>
            <w:rPrChange w:id="2029"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030" w:author="rvelez" w:date="2010-10-25T16:09:00Z">
              <w:rPr>
                <w:rStyle w:val="Hipervnculo"/>
                <w:rFonts w:eastAsiaTheme="majorEastAsia"/>
                <w:noProof/>
              </w:rPr>
            </w:rPrChange>
          </w:rPr>
          <w:instrText xml:space="preserve"> HYPERLINK \l "_Toc275785966" </w:instrText>
        </w:r>
        <w:r w:rsidRPr="00DD6293">
          <w:rPr>
            <w:rStyle w:val="Hipervnculo"/>
            <w:rFonts w:ascii="Calibri" w:eastAsiaTheme="majorEastAsia" w:hAnsi="Calibri" w:cs="Calibri"/>
            <w:b/>
            <w:i/>
            <w:noProof/>
            <w:sz w:val="28"/>
            <w:szCs w:val="28"/>
            <w:rPrChange w:id="2031"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032" w:author="rvelez" w:date="2010-10-25T16:09:00Z">
              <w:rPr>
                <w:rStyle w:val="Hipervnculo"/>
                <w:rFonts w:ascii="Calibri" w:eastAsiaTheme="majorEastAsia" w:hAnsi="Calibri" w:cs="Calibri"/>
                <w:b/>
                <w:i/>
                <w:noProof/>
              </w:rPr>
            </w:rPrChange>
          </w:rPr>
          <w:t>Figura 12.  Teclado QWERTY Táctil</w:t>
        </w:r>
        <w:r w:rsidRPr="00DD6293">
          <w:rPr>
            <w:rStyle w:val="Hipervnculo"/>
            <w:rFonts w:ascii="Calibri" w:eastAsiaTheme="majorEastAsia" w:hAnsi="Calibri" w:cs="Calibri"/>
            <w:b/>
            <w:i/>
            <w:webHidden/>
            <w:sz w:val="28"/>
            <w:szCs w:val="28"/>
            <w:rPrChange w:id="2033"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034"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035" w:author="rvelez" w:date="2010-10-25T16:09:00Z">
              <w:rPr>
                <w:noProof/>
                <w:webHidden/>
                <w:color w:val="0000FF"/>
                <w:u w:val="single"/>
              </w:rPr>
            </w:rPrChange>
          </w:rPr>
          <w:instrText xml:space="preserve"> PAGEREF _Toc275785966 \h </w:instrText>
        </w:r>
      </w:ins>
      <w:r w:rsidRPr="00DD6293">
        <w:rPr>
          <w:rStyle w:val="Hipervnculo"/>
          <w:rFonts w:ascii="Calibri" w:eastAsiaTheme="majorEastAsia" w:hAnsi="Calibri" w:cs="Calibri"/>
          <w:b/>
          <w:i/>
          <w:webHidden/>
          <w:sz w:val="28"/>
          <w:szCs w:val="28"/>
          <w:rPrChange w:id="2036"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037" w:author="rvelez" w:date="2010-10-25T16:09:00Z">
            <w:rPr>
              <w:noProof/>
              <w:webHidden/>
              <w:color w:val="0000FF"/>
              <w:u w:val="single"/>
            </w:rPr>
          </w:rPrChange>
        </w:rPr>
        <w:fldChar w:fldCharType="separate"/>
      </w:r>
      <w:ins w:id="2038" w:author="margarita" w:date="2010-11-04T09:55:00Z">
        <w:r w:rsidR="00E306F1">
          <w:rPr>
            <w:rStyle w:val="Hipervnculo"/>
            <w:rFonts w:ascii="Calibri" w:eastAsiaTheme="majorEastAsia" w:hAnsi="Calibri" w:cs="Calibri"/>
            <w:b/>
            <w:i/>
            <w:noProof/>
            <w:webHidden/>
            <w:sz w:val="28"/>
            <w:szCs w:val="28"/>
          </w:rPr>
          <w:t>34</w:t>
        </w:r>
      </w:ins>
      <w:ins w:id="2039" w:author="Telmo" w:date="2010-11-02T19:42:00Z">
        <w:del w:id="2040" w:author="margarita" w:date="2010-11-04T09:54:00Z">
          <w:r w:rsidR="008B6D1E" w:rsidDel="00E306F1">
            <w:rPr>
              <w:rStyle w:val="Hipervnculo"/>
              <w:rFonts w:ascii="Calibri" w:eastAsiaTheme="majorEastAsia" w:hAnsi="Calibri" w:cs="Calibri"/>
              <w:b/>
              <w:i/>
              <w:noProof/>
              <w:webHidden/>
              <w:sz w:val="28"/>
              <w:szCs w:val="28"/>
            </w:rPr>
            <w:delText>34</w:delText>
          </w:r>
        </w:del>
      </w:ins>
      <w:ins w:id="2041" w:author="rvelez" w:date="2010-10-25T17:37:00Z">
        <w:del w:id="2042" w:author="margarita" w:date="2010-11-04T09:54:00Z">
          <w:r w:rsidR="00C65D14" w:rsidDel="00E306F1">
            <w:rPr>
              <w:rStyle w:val="Hipervnculo"/>
              <w:rFonts w:ascii="Calibri" w:eastAsiaTheme="majorEastAsia" w:hAnsi="Calibri" w:cs="Calibri"/>
              <w:b/>
              <w:i/>
              <w:noProof/>
              <w:webHidden/>
              <w:sz w:val="28"/>
              <w:szCs w:val="28"/>
            </w:rPr>
            <w:delText>34</w:delText>
          </w:r>
        </w:del>
      </w:ins>
      <w:ins w:id="2043" w:author="rvelez" w:date="2010-10-25T16:03:00Z">
        <w:r w:rsidRPr="00DD6293">
          <w:rPr>
            <w:rStyle w:val="Hipervnculo"/>
            <w:rFonts w:ascii="Calibri" w:eastAsiaTheme="majorEastAsia" w:hAnsi="Calibri" w:cs="Calibri"/>
            <w:b/>
            <w:i/>
            <w:webHidden/>
            <w:sz w:val="28"/>
            <w:szCs w:val="28"/>
            <w:rPrChange w:id="2044"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045"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046" w:author="rvelez" w:date="2010-10-25T16:03:00Z"/>
          <w:rStyle w:val="Hipervnculo"/>
          <w:rFonts w:ascii="Calibri" w:eastAsiaTheme="majorEastAsia" w:hAnsi="Calibri" w:cs="Calibri"/>
          <w:b/>
          <w:i/>
          <w:sz w:val="28"/>
          <w:szCs w:val="28"/>
          <w:rPrChange w:id="2047" w:author="rvelez" w:date="2010-10-25T16:09:00Z">
            <w:rPr>
              <w:ins w:id="2048" w:author="rvelez" w:date="2010-10-25T16:03:00Z"/>
              <w:noProof/>
            </w:rPr>
          </w:rPrChange>
        </w:rPr>
      </w:pPr>
      <w:ins w:id="2049" w:author="rvelez" w:date="2010-10-25T16:03:00Z">
        <w:r w:rsidRPr="00DD6293">
          <w:rPr>
            <w:rStyle w:val="Hipervnculo"/>
            <w:rFonts w:ascii="Calibri" w:eastAsiaTheme="majorEastAsia" w:hAnsi="Calibri" w:cs="Calibri"/>
            <w:b/>
            <w:i/>
            <w:noProof/>
            <w:sz w:val="28"/>
            <w:szCs w:val="28"/>
            <w:rPrChange w:id="2050"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051" w:author="rvelez" w:date="2010-10-25T16:09:00Z">
              <w:rPr>
                <w:rStyle w:val="Hipervnculo"/>
                <w:rFonts w:eastAsiaTheme="majorEastAsia"/>
                <w:noProof/>
              </w:rPr>
            </w:rPrChange>
          </w:rPr>
          <w:instrText xml:space="preserve"> HYPERLINK \l "_Toc275785967" </w:instrText>
        </w:r>
        <w:r w:rsidRPr="00DD6293">
          <w:rPr>
            <w:rStyle w:val="Hipervnculo"/>
            <w:rFonts w:ascii="Calibri" w:eastAsiaTheme="majorEastAsia" w:hAnsi="Calibri" w:cs="Calibri"/>
            <w:b/>
            <w:i/>
            <w:noProof/>
            <w:sz w:val="28"/>
            <w:szCs w:val="28"/>
            <w:rPrChange w:id="2052"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053" w:author="rvelez" w:date="2010-10-25T16:09:00Z">
              <w:rPr>
                <w:rStyle w:val="Hipervnculo"/>
                <w:rFonts w:ascii="Calibri" w:eastAsiaTheme="majorEastAsia" w:hAnsi="Calibri" w:cs="Calibri"/>
                <w:b/>
                <w:i/>
                <w:noProof/>
              </w:rPr>
            </w:rPrChange>
          </w:rPr>
          <w:t>Figura 13. Palabras Claves</w:t>
        </w:r>
        <w:r w:rsidRPr="00DD6293">
          <w:rPr>
            <w:rStyle w:val="Hipervnculo"/>
            <w:rFonts w:ascii="Calibri" w:eastAsiaTheme="majorEastAsia" w:hAnsi="Calibri" w:cs="Calibri"/>
            <w:b/>
            <w:i/>
            <w:webHidden/>
            <w:sz w:val="28"/>
            <w:szCs w:val="28"/>
            <w:rPrChange w:id="2054"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055"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056" w:author="rvelez" w:date="2010-10-25T16:09:00Z">
              <w:rPr>
                <w:noProof/>
                <w:webHidden/>
                <w:color w:val="0000FF"/>
                <w:u w:val="single"/>
              </w:rPr>
            </w:rPrChange>
          </w:rPr>
          <w:instrText xml:space="preserve"> PAGEREF _Toc275785967 \h </w:instrText>
        </w:r>
      </w:ins>
      <w:r w:rsidRPr="00DD6293">
        <w:rPr>
          <w:rStyle w:val="Hipervnculo"/>
          <w:rFonts w:ascii="Calibri" w:eastAsiaTheme="majorEastAsia" w:hAnsi="Calibri" w:cs="Calibri"/>
          <w:b/>
          <w:i/>
          <w:webHidden/>
          <w:sz w:val="28"/>
          <w:szCs w:val="28"/>
          <w:rPrChange w:id="2057"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058" w:author="rvelez" w:date="2010-10-25T16:09:00Z">
            <w:rPr>
              <w:noProof/>
              <w:webHidden/>
              <w:color w:val="0000FF"/>
              <w:u w:val="single"/>
            </w:rPr>
          </w:rPrChange>
        </w:rPr>
        <w:fldChar w:fldCharType="separate"/>
      </w:r>
      <w:ins w:id="2059" w:author="margarita" w:date="2010-11-04T09:55:00Z">
        <w:r w:rsidR="00E306F1">
          <w:rPr>
            <w:rStyle w:val="Hipervnculo"/>
            <w:rFonts w:ascii="Calibri" w:eastAsiaTheme="majorEastAsia" w:hAnsi="Calibri" w:cs="Calibri"/>
            <w:b/>
            <w:i/>
            <w:noProof/>
            <w:webHidden/>
            <w:sz w:val="28"/>
            <w:szCs w:val="28"/>
          </w:rPr>
          <w:t>35</w:t>
        </w:r>
      </w:ins>
      <w:ins w:id="2060" w:author="Telmo" w:date="2010-11-02T19:42:00Z">
        <w:del w:id="2061" w:author="margarita" w:date="2010-11-04T09:54:00Z">
          <w:r w:rsidR="008B6D1E" w:rsidDel="00E306F1">
            <w:rPr>
              <w:rStyle w:val="Hipervnculo"/>
              <w:rFonts w:ascii="Calibri" w:eastAsiaTheme="majorEastAsia" w:hAnsi="Calibri" w:cs="Calibri"/>
              <w:b/>
              <w:i/>
              <w:noProof/>
              <w:webHidden/>
              <w:sz w:val="28"/>
              <w:szCs w:val="28"/>
            </w:rPr>
            <w:delText>35</w:delText>
          </w:r>
        </w:del>
      </w:ins>
      <w:ins w:id="2062" w:author="rvelez" w:date="2010-10-25T17:37:00Z">
        <w:del w:id="2063" w:author="margarita" w:date="2010-11-04T09:54:00Z">
          <w:r w:rsidR="00C65D14" w:rsidDel="00E306F1">
            <w:rPr>
              <w:rStyle w:val="Hipervnculo"/>
              <w:rFonts w:ascii="Calibri" w:eastAsiaTheme="majorEastAsia" w:hAnsi="Calibri" w:cs="Calibri"/>
              <w:b/>
              <w:i/>
              <w:noProof/>
              <w:webHidden/>
              <w:sz w:val="28"/>
              <w:szCs w:val="28"/>
            </w:rPr>
            <w:delText>35</w:delText>
          </w:r>
        </w:del>
      </w:ins>
      <w:ins w:id="2064" w:author="rvelez" w:date="2010-10-25T16:03:00Z">
        <w:r w:rsidRPr="00DD6293">
          <w:rPr>
            <w:rStyle w:val="Hipervnculo"/>
            <w:rFonts w:ascii="Calibri" w:eastAsiaTheme="majorEastAsia" w:hAnsi="Calibri" w:cs="Calibri"/>
            <w:b/>
            <w:i/>
            <w:webHidden/>
            <w:sz w:val="28"/>
            <w:szCs w:val="28"/>
            <w:rPrChange w:id="2065"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066"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067" w:author="rvelez" w:date="2010-10-25T16:03:00Z"/>
          <w:rStyle w:val="Hipervnculo"/>
          <w:rFonts w:ascii="Calibri" w:eastAsiaTheme="majorEastAsia" w:hAnsi="Calibri" w:cs="Calibri"/>
          <w:b/>
          <w:i/>
          <w:sz w:val="28"/>
          <w:szCs w:val="28"/>
          <w:rPrChange w:id="2068" w:author="rvelez" w:date="2010-10-25T16:09:00Z">
            <w:rPr>
              <w:ins w:id="2069" w:author="rvelez" w:date="2010-10-25T16:03:00Z"/>
              <w:noProof/>
            </w:rPr>
          </w:rPrChange>
        </w:rPr>
      </w:pPr>
      <w:ins w:id="2070" w:author="rvelez" w:date="2010-10-25T16:03:00Z">
        <w:r w:rsidRPr="00DD6293">
          <w:rPr>
            <w:rStyle w:val="Hipervnculo"/>
            <w:rFonts w:ascii="Calibri" w:eastAsiaTheme="majorEastAsia" w:hAnsi="Calibri" w:cs="Calibri"/>
            <w:b/>
            <w:i/>
            <w:noProof/>
            <w:sz w:val="28"/>
            <w:szCs w:val="28"/>
            <w:rPrChange w:id="2071"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072" w:author="rvelez" w:date="2010-10-25T16:09:00Z">
              <w:rPr>
                <w:rStyle w:val="Hipervnculo"/>
                <w:rFonts w:eastAsiaTheme="majorEastAsia"/>
                <w:noProof/>
              </w:rPr>
            </w:rPrChange>
          </w:rPr>
          <w:instrText xml:space="preserve"> HYPERLINK \l "_Toc275785968" </w:instrText>
        </w:r>
        <w:r w:rsidRPr="00DD6293">
          <w:rPr>
            <w:rStyle w:val="Hipervnculo"/>
            <w:rFonts w:ascii="Calibri" w:eastAsiaTheme="majorEastAsia" w:hAnsi="Calibri" w:cs="Calibri"/>
            <w:b/>
            <w:i/>
            <w:noProof/>
            <w:sz w:val="28"/>
            <w:szCs w:val="28"/>
            <w:rPrChange w:id="2073"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074" w:author="rvelez" w:date="2010-10-25T16:09:00Z">
              <w:rPr>
                <w:rStyle w:val="Hipervnculo"/>
                <w:rFonts w:ascii="Calibri" w:eastAsiaTheme="majorEastAsia" w:hAnsi="Calibri" w:cs="Calibri"/>
                <w:b/>
                <w:i/>
                <w:noProof/>
              </w:rPr>
            </w:rPrChange>
          </w:rPr>
          <w:t>Figura 14.  Detalles de Personas</w:t>
        </w:r>
        <w:r w:rsidRPr="00DD6293">
          <w:rPr>
            <w:rStyle w:val="Hipervnculo"/>
            <w:rFonts w:ascii="Calibri" w:eastAsiaTheme="majorEastAsia" w:hAnsi="Calibri" w:cs="Calibri"/>
            <w:b/>
            <w:i/>
            <w:webHidden/>
            <w:sz w:val="28"/>
            <w:szCs w:val="28"/>
            <w:rPrChange w:id="2075"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076"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077" w:author="rvelez" w:date="2010-10-25T16:09:00Z">
              <w:rPr>
                <w:noProof/>
                <w:webHidden/>
                <w:color w:val="0000FF"/>
                <w:u w:val="single"/>
              </w:rPr>
            </w:rPrChange>
          </w:rPr>
          <w:instrText xml:space="preserve"> PAGEREF _Toc275785968 \h </w:instrText>
        </w:r>
      </w:ins>
      <w:r w:rsidRPr="00DD6293">
        <w:rPr>
          <w:rStyle w:val="Hipervnculo"/>
          <w:rFonts w:ascii="Calibri" w:eastAsiaTheme="majorEastAsia" w:hAnsi="Calibri" w:cs="Calibri"/>
          <w:b/>
          <w:i/>
          <w:webHidden/>
          <w:sz w:val="28"/>
          <w:szCs w:val="28"/>
          <w:rPrChange w:id="2078"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079" w:author="rvelez" w:date="2010-10-25T16:09:00Z">
            <w:rPr>
              <w:noProof/>
              <w:webHidden/>
              <w:color w:val="0000FF"/>
              <w:u w:val="single"/>
            </w:rPr>
          </w:rPrChange>
        </w:rPr>
        <w:fldChar w:fldCharType="separate"/>
      </w:r>
      <w:ins w:id="2080" w:author="margarita" w:date="2010-11-04T09:55:00Z">
        <w:r w:rsidR="00E306F1">
          <w:rPr>
            <w:rStyle w:val="Hipervnculo"/>
            <w:rFonts w:ascii="Calibri" w:eastAsiaTheme="majorEastAsia" w:hAnsi="Calibri" w:cs="Calibri"/>
            <w:b/>
            <w:i/>
            <w:noProof/>
            <w:webHidden/>
            <w:sz w:val="28"/>
            <w:szCs w:val="28"/>
          </w:rPr>
          <w:t>36</w:t>
        </w:r>
      </w:ins>
      <w:ins w:id="2081" w:author="Telmo" w:date="2010-11-02T19:42:00Z">
        <w:del w:id="2082" w:author="margarita" w:date="2010-11-04T09:54:00Z">
          <w:r w:rsidR="008B6D1E" w:rsidDel="00E306F1">
            <w:rPr>
              <w:rStyle w:val="Hipervnculo"/>
              <w:rFonts w:ascii="Calibri" w:eastAsiaTheme="majorEastAsia" w:hAnsi="Calibri" w:cs="Calibri"/>
              <w:b/>
              <w:i/>
              <w:noProof/>
              <w:webHidden/>
              <w:sz w:val="28"/>
              <w:szCs w:val="28"/>
            </w:rPr>
            <w:delText>36</w:delText>
          </w:r>
        </w:del>
      </w:ins>
      <w:ins w:id="2083" w:author="rvelez" w:date="2010-10-25T17:37:00Z">
        <w:del w:id="2084" w:author="margarita" w:date="2010-11-04T09:54:00Z">
          <w:r w:rsidR="00C65D14" w:rsidDel="00E306F1">
            <w:rPr>
              <w:rStyle w:val="Hipervnculo"/>
              <w:rFonts w:ascii="Calibri" w:eastAsiaTheme="majorEastAsia" w:hAnsi="Calibri" w:cs="Calibri"/>
              <w:b/>
              <w:i/>
              <w:noProof/>
              <w:webHidden/>
              <w:sz w:val="28"/>
              <w:szCs w:val="28"/>
            </w:rPr>
            <w:delText>36</w:delText>
          </w:r>
        </w:del>
      </w:ins>
      <w:ins w:id="2085" w:author="rvelez" w:date="2010-10-25T16:03:00Z">
        <w:r w:rsidRPr="00DD6293">
          <w:rPr>
            <w:rStyle w:val="Hipervnculo"/>
            <w:rFonts w:ascii="Calibri" w:eastAsiaTheme="majorEastAsia" w:hAnsi="Calibri" w:cs="Calibri"/>
            <w:b/>
            <w:i/>
            <w:webHidden/>
            <w:sz w:val="28"/>
            <w:szCs w:val="28"/>
            <w:rPrChange w:id="2086"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087"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088" w:author="rvelez" w:date="2010-10-25T16:03:00Z"/>
          <w:rStyle w:val="Hipervnculo"/>
          <w:rFonts w:ascii="Calibri" w:eastAsiaTheme="majorEastAsia" w:hAnsi="Calibri" w:cs="Calibri"/>
          <w:b/>
          <w:i/>
          <w:sz w:val="28"/>
          <w:szCs w:val="28"/>
          <w:rPrChange w:id="2089" w:author="rvelez" w:date="2010-10-25T16:09:00Z">
            <w:rPr>
              <w:ins w:id="2090" w:author="rvelez" w:date="2010-10-25T16:03:00Z"/>
              <w:noProof/>
            </w:rPr>
          </w:rPrChange>
        </w:rPr>
      </w:pPr>
      <w:ins w:id="2091" w:author="rvelez" w:date="2010-10-25T16:03:00Z">
        <w:r w:rsidRPr="00DD6293">
          <w:rPr>
            <w:rStyle w:val="Hipervnculo"/>
            <w:rFonts w:ascii="Calibri" w:eastAsiaTheme="majorEastAsia" w:hAnsi="Calibri" w:cs="Calibri"/>
            <w:b/>
            <w:i/>
            <w:noProof/>
            <w:sz w:val="28"/>
            <w:szCs w:val="28"/>
            <w:rPrChange w:id="2092"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093" w:author="rvelez" w:date="2010-10-25T16:09:00Z">
              <w:rPr>
                <w:rStyle w:val="Hipervnculo"/>
                <w:rFonts w:eastAsiaTheme="majorEastAsia"/>
                <w:noProof/>
              </w:rPr>
            </w:rPrChange>
          </w:rPr>
          <w:instrText xml:space="preserve"> HYPERLINK \l "_Toc275785969" </w:instrText>
        </w:r>
        <w:r w:rsidRPr="00DD6293">
          <w:rPr>
            <w:rStyle w:val="Hipervnculo"/>
            <w:rFonts w:ascii="Calibri" w:eastAsiaTheme="majorEastAsia" w:hAnsi="Calibri" w:cs="Calibri"/>
            <w:b/>
            <w:i/>
            <w:noProof/>
            <w:sz w:val="28"/>
            <w:szCs w:val="28"/>
            <w:rPrChange w:id="2094"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095" w:author="rvelez" w:date="2010-10-25T16:09:00Z">
              <w:rPr>
                <w:rStyle w:val="Hipervnculo"/>
                <w:rFonts w:ascii="Calibri" w:eastAsiaTheme="majorEastAsia" w:hAnsi="Calibri" w:cs="Calibri"/>
                <w:b/>
                <w:i/>
                <w:noProof/>
              </w:rPr>
            </w:rPrChange>
          </w:rPr>
          <w:t>Figura 15. Proyectos y Relación de Personas</w:t>
        </w:r>
        <w:r w:rsidRPr="00DD6293">
          <w:rPr>
            <w:rStyle w:val="Hipervnculo"/>
            <w:rFonts w:ascii="Calibri" w:eastAsiaTheme="majorEastAsia" w:hAnsi="Calibri" w:cs="Calibri"/>
            <w:b/>
            <w:i/>
            <w:webHidden/>
            <w:sz w:val="28"/>
            <w:szCs w:val="28"/>
            <w:rPrChange w:id="2096"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097"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098" w:author="rvelez" w:date="2010-10-25T16:09:00Z">
              <w:rPr>
                <w:noProof/>
                <w:webHidden/>
                <w:color w:val="0000FF"/>
                <w:u w:val="single"/>
              </w:rPr>
            </w:rPrChange>
          </w:rPr>
          <w:instrText xml:space="preserve"> PAGEREF _Toc275785969 \h </w:instrText>
        </w:r>
      </w:ins>
      <w:r w:rsidRPr="00DD6293">
        <w:rPr>
          <w:rStyle w:val="Hipervnculo"/>
          <w:rFonts w:ascii="Calibri" w:eastAsiaTheme="majorEastAsia" w:hAnsi="Calibri" w:cs="Calibri"/>
          <w:b/>
          <w:i/>
          <w:webHidden/>
          <w:sz w:val="28"/>
          <w:szCs w:val="28"/>
          <w:rPrChange w:id="2099"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100" w:author="rvelez" w:date="2010-10-25T16:09:00Z">
            <w:rPr>
              <w:noProof/>
              <w:webHidden/>
              <w:color w:val="0000FF"/>
              <w:u w:val="single"/>
            </w:rPr>
          </w:rPrChange>
        </w:rPr>
        <w:fldChar w:fldCharType="separate"/>
      </w:r>
      <w:ins w:id="2101" w:author="margarita" w:date="2010-11-04T09:55:00Z">
        <w:r w:rsidR="00E306F1">
          <w:rPr>
            <w:rStyle w:val="Hipervnculo"/>
            <w:rFonts w:ascii="Calibri" w:eastAsiaTheme="majorEastAsia" w:hAnsi="Calibri" w:cs="Calibri"/>
            <w:b/>
            <w:i/>
            <w:noProof/>
            <w:webHidden/>
            <w:sz w:val="28"/>
            <w:szCs w:val="28"/>
          </w:rPr>
          <w:t>37</w:t>
        </w:r>
      </w:ins>
      <w:ins w:id="2102" w:author="Telmo" w:date="2010-11-02T19:42:00Z">
        <w:del w:id="2103" w:author="margarita" w:date="2010-11-04T09:54:00Z">
          <w:r w:rsidR="008B6D1E" w:rsidDel="00E306F1">
            <w:rPr>
              <w:rStyle w:val="Hipervnculo"/>
              <w:rFonts w:ascii="Calibri" w:eastAsiaTheme="majorEastAsia" w:hAnsi="Calibri" w:cs="Calibri"/>
              <w:b/>
              <w:i/>
              <w:noProof/>
              <w:webHidden/>
              <w:sz w:val="28"/>
              <w:szCs w:val="28"/>
            </w:rPr>
            <w:delText>37</w:delText>
          </w:r>
        </w:del>
      </w:ins>
      <w:ins w:id="2104" w:author="rvelez" w:date="2010-10-25T17:37:00Z">
        <w:del w:id="2105" w:author="margarita" w:date="2010-11-04T09:54:00Z">
          <w:r w:rsidR="00C65D14" w:rsidDel="00E306F1">
            <w:rPr>
              <w:rStyle w:val="Hipervnculo"/>
              <w:rFonts w:ascii="Calibri" w:eastAsiaTheme="majorEastAsia" w:hAnsi="Calibri" w:cs="Calibri"/>
              <w:b/>
              <w:i/>
              <w:noProof/>
              <w:webHidden/>
              <w:sz w:val="28"/>
              <w:szCs w:val="28"/>
            </w:rPr>
            <w:delText>37</w:delText>
          </w:r>
        </w:del>
      </w:ins>
      <w:ins w:id="2106" w:author="rvelez" w:date="2010-10-25T16:03:00Z">
        <w:r w:rsidRPr="00DD6293">
          <w:rPr>
            <w:rStyle w:val="Hipervnculo"/>
            <w:rFonts w:ascii="Calibri" w:eastAsiaTheme="majorEastAsia" w:hAnsi="Calibri" w:cs="Calibri"/>
            <w:b/>
            <w:i/>
            <w:webHidden/>
            <w:sz w:val="28"/>
            <w:szCs w:val="28"/>
            <w:rPrChange w:id="2107"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108"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109" w:author="rvelez" w:date="2010-10-25T16:03:00Z"/>
          <w:rStyle w:val="Hipervnculo"/>
          <w:rFonts w:ascii="Calibri" w:eastAsiaTheme="majorEastAsia" w:hAnsi="Calibri" w:cs="Calibri"/>
          <w:b/>
          <w:i/>
          <w:sz w:val="28"/>
          <w:szCs w:val="28"/>
          <w:rPrChange w:id="2110" w:author="rvelez" w:date="2010-10-25T16:09:00Z">
            <w:rPr>
              <w:ins w:id="2111" w:author="rvelez" w:date="2010-10-25T16:03:00Z"/>
              <w:noProof/>
            </w:rPr>
          </w:rPrChange>
        </w:rPr>
      </w:pPr>
      <w:ins w:id="2112" w:author="rvelez" w:date="2010-10-25T16:03:00Z">
        <w:r w:rsidRPr="00DD6293">
          <w:rPr>
            <w:rStyle w:val="Hipervnculo"/>
            <w:rFonts w:ascii="Calibri" w:eastAsiaTheme="majorEastAsia" w:hAnsi="Calibri" w:cs="Calibri"/>
            <w:b/>
            <w:i/>
            <w:noProof/>
            <w:sz w:val="28"/>
            <w:szCs w:val="28"/>
            <w:rPrChange w:id="2113"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114" w:author="rvelez" w:date="2010-10-25T16:09:00Z">
              <w:rPr>
                <w:rStyle w:val="Hipervnculo"/>
                <w:rFonts w:eastAsiaTheme="majorEastAsia"/>
                <w:noProof/>
              </w:rPr>
            </w:rPrChange>
          </w:rPr>
          <w:instrText xml:space="preserve"> HYPERLINK \l "_Toc275785970" </w:instrText>
        </w:r>
        <w:r w:rsidRPr="00DD6293">
          <w:rPr>
            <w:rStyle w:val="Hipervnculo"/>
            <w:rFonts w:ascii="Calibri" w:eastAsiaTheme="majorEastAsia" w:hAnsi="Calibri" w:cs="Calibri"/>
            <w:b/>
            <w:i/>
            <w:noProof/>
            <w:sz w:val="28"/>
            <w:szCs w:val="28"/>
            <w:rPrChange w:id="2115"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116" w:author="rvelez" w:date="2010-10-25T16:09:00Z">
              <w:rPr>
                <w:rStyle w:val="Hipervnculo"/>
                <w:rFonts w:ascii="Calibri" w:eastAsiaTheme="majorEastAsia" w:hAnsi="Calibri" w:cs="Calibri"/>
                <w:b/>
                <w:i/>
                <w:noProof/>
              </w:rPr>
            </w:rPrChange>
          </w:rPr>
          <w:t>Figura 16.  Esquema de Funcionamiento de la Pantalla Multitouch</w:t>
        </w:r>
        <w:r w:rsidRPr="00DD6293">
          <w:rPr>
            <w:rStyle w:val="Hipervnculo"/>
            <w:rFonts w:ascii="Calibri" w:eastAsiaTheme="majorEastAsia" w:hAnsi="Calibri" w:cs="Calibri"/>
            <w:b/>
            <w:i/>
            <w:webHidden/>
            <w:sz w:val="28"/>
            <w:szCs w:val="28"/>
            <w:rPrChange w:id="2117"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118"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119" w:author="rvelez" w:date="2010-10-25T16:09:00Z">
              <w:rPr>
                <w:noProof/>
                <w:webHidden/>
                <w:color w:val="0000FF"/>
                <w:u w:val="single"/>
              </w:rPr>
            </w:rPrChange>
          </w:rPr>
          <w:instrText xml:space="preserve"> PAGEREF _Toc275785970 \h </w:instrText>
        </w:r>
      </w:ins>
      <w:r w:rsidRPr="00DD6293">
        <w:rPr>
          <w:rStyle w:val="Hipervnculo"/>
          <w:rFonts w:ascii="Calibri" w:eastAsiaTheme="majorEastAsia" w:hAnsi="Calibri" w:cs="Calibri"/>
          <w:b/>
          <w:i/>
          <w:webHidden/>
          <w:sz w:val="28"/>
          <w:szCs w:val="28"/>
          <w:rPrChange w:id="2120"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121" w:author="rvelez" w:date="2010-10-25T16:09:00Z">
            <w:rPr>
              <w:noProof/>
              <w:webHidden/>
              <w:color w:val="0000FF"/>
              <w:u w:val="single"/>
            </w:rPr>
          </w:rPrChange>
        </w:rPr>
        <w:fldChar w:fldCharType="separate"/>
      </w:r>
      <w:ins w:id="2122" w:author="margarita" w:date="2010-11-04T09:55:00Z">
        <w:r w:rsidR="00E306F1">
          <w:rPr>
            <w:rStyle w:val="Hipervnculo"/>
            <w:rFonts w:ascii="Calibri" w:eastAsiaTheme="majorEastAsia" w:hAnsi="Calibri" w:cs="Calibri"/>
            <w:b/>
            <w:i/>
            <w:noProof/>
            <w:webHidden/>
            <w:sz w:val="28"/>
            <w:szCs w:val="28"/>
          </w:rPr>
          <w:t>39</w:t>
        </w:r>
      </w:ins>
      <w:ins w:id="2123" w:author="Telmo" w:date="2010-11-02T19:42:00Z">
        <w:del w:id="2124" w:author="margarita" w:date="2010-11-04T09:54:00Z">
          <w:r w:rsidR="008B6D1E" w:rsidDel="00E306F1">
            <w:rPr>
              <w:rStyle w:val="Hipervnculo"/>
              <w:rFonts w:ascii="Calibri" w:eastAsiaTheme="majorEastAsia" w:hAnsi="Calibri" w:cs="Calibri"/>
              <w:b/>
              <w:i/>
              <w:noProof/>
              <w:webHidden/>
              <w:sz w:val="28"/>
              <w:szCs w:val="28"/>
            </w:rPr>
            <w:delText>39</w:delText>
          </w:r>
        </w:del>
      </w:ins>
      <w:ins w:id="2125" w:author="rvelez" w:date="2010-10-25T17:37:00Z">
        <w:del w:id="2126" w:author="margarita" w:date="2010-11-04T09:54:00Z">
          <w:r w:rsidR="00C65D14" w:rsidDel="00E306F1">
            <w:rPr>
              <w:rStyle w:val="Hipervnculo"/>
              <w:rFonts w:ascii="Calibri" w:eastAsiaTheme="majorEastAsia" w:hAnsi="Calibri" w:cs="Calibri"/>
              <w:b/>
              <w:i/>
              <w:noProof/>
              <w:webHidden/>
              <w:sz w:val="28"/>
              <w:szCs w:val="28"/>
            </w:rPr>
            <w:delText>39</w:delText>
          </w:r>
        </w:del>
      </w:ins>
      <w:ins w:id="2127" w:author="rvelez" w:date="2010-10-25T16:03:00Z">
        <w:r w:rsidRPr="00DD6293">
          <w:rPr>
            <w:rStyle w:val="Hipervnculo"/>
            <w:rFonts w:ascii="Calibri" w:eastAsiaTheme="majorEastAsia" w:hAnsi="Calibri" w:cs="Calibri"/>
            <w:b/>
            <w:i/>
            <w:webHidden/>
            <w:sz w:val="28"/>
            <w:szCs w:val="28"/>
            <w:rPrChange w:id="2128"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129"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130" w:author="rvelez" w:date="2010-10-25T16:03:00Z"/>
          <w:rStyle w:val="Hipervnculo"/>
          <w:rFonts w:ascii="Calibri" w:eastAsiaTheme="majorEastAsia" w:hAnsi="Calibri" w:cs="Calibri"/>
          <w:b/>
          <w:i/>
          <w:sz w:val="28"/>
          <w:szCs w:val="28"/>
          <w:rPrChange w:id="2131" w:author="rvelez" w:date="2010-10-25T16:09:00Z">
            <w:rPr>
              <w:ins w:id="2132" w:author="rvelez" w:date="2010-10-25T16:03:00Z"/>
              <w:noProof/>
            </w:rPr>
          </w:rPrChange>
        </w:rPr>
      </w:pPr>
      <w:ins w:id="2133" w:author="rvelez" w:date="2010-10-25T16:03:00Z">
        <w:r w:rsidRPr="00DD6293">
          <w:rPr>
            <w:rStyle w:val="Hipervnculo"/>
            <w:rFonts w:ascii="Calibri" w:eastAsiaTheme="majorEastAsia" w:hAnsi="Calibri" w:cs="Calibri"/>
            <w:b/>
            <w:i/>
            <w:noProof/>
            <w:sz w:val="28"/>
            <w:szCs w:val="28"/>
            <w:rPrChange w:id="2134"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135" w:author="rvelez" w:date="2010-10-25T16:09:00Z">
              <w:rPr>
                <w:rStyle w:val="Hipervnculo"/>
                <w:rFonts w:eastAsiaTheme="majorEastAsia"/>
                <w:noProof/>
              </w:rPr>
            </w:rPrChange>
          </w:rPr>
          <w:instrText xml:space="preserve"> HYPERLINK \l "_Toc275785971" </w:instrText>
        </w:r>
        <w:r w:rsidRPr="00DD6293">
          <w:rPr>
            <w:rStyle w:val="Hipervnculo"/>
            <w:rFonts w:ascii="Calibri" w:eastAsiaTheme="majorEastAsia" w:hAnsi="Calibri" w:cs="Calibri"/>
            <w:b/>
            <w:i/>
            <w:noProof/>
            <w:sz w:val="28"/>
            <w:szCs w:val="28"/>
            <w:rPrChange w:id="2136"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137" w:author="rvelez" w:date="2010-10-25T16:09:00Z">
              <w:rPr>
                <w:rStyle w:val="Hipervnculo"/>
                <w:rFonts w:ascii="Calibri" w:eastAsiaTheme="majorEastAsia" w:hAnsi="Calibri" w:cs="Calibri"/>
                <w:b/>
                <w:i/>
                <w:noProof/>
              </w:rPr>
            </w:rPrChange>
          </w:rPr>
          <w:t>Figura 17.   Arquitectura del Sistema</w:t>
        </w:r>
        <w:r w:rsidRPr="00DD6293">
          <w:rPr>
            <w:rStyle w:val="Hipervnculo"/>
            <w:rFonts w:ascii="Calibri" w:eastAsiaTheme="majorEastAsia" w:hAnsi="Calibri" w:cs="Calibri"/>
            <w:b/>
            <w:i/>
            <w:webHidden/>
            <w:sz w:val="28"/>
            <w:szCs w:val="28"/>
            <w:rPrChange w:id="2138"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139"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140" w:author="rvelez" w:date="2010-10-25T16:09:00Z">
              <w:rPr>
                <w:noProof/>
                <w:webHidden/>
                <w:color w:val="0000FF"/>
                <w:u w:val="single"/>
              </w:rPr>
            </w:rPrChange>
          </w:rPr>
          <w:instrText xml:space="preserve"> PAGEREF _Toc275785971 \h </w:instrText>
        </w:r>
      </w:ins>
      <w:r w:rsidRPr="00DD6293">
        <w:rPr>
          <w:rStyle w:val="Hipervnculo"/>
          <w:rFonts w:ascii="Calibri" w:eastAsiaTheme="majorEastAsia" w:hAnsi="Calibri" w:cs="Calibri"/>
          <w:b/>
          <w:i/>
          <w:webHidden/>
          <w:sz w:val="28"/>
          <w:szCs w:val="28"/>
          <w:rPrChange w:id="2141"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142" w:author="rvelez" w:date="2010-10-25T16:09:00Z">
            <w:rPr>
              <w:noProof/>
              <w:webHidden/>
              <w:color w:val="0000FF"/>
              <w:u w:val="single"/>
            </w:rPr>
          </w:rPrChange>
        </w:rPr>
        <w:fldChar w:fldCharType="separate"/>
      </w:r>
      <w:ins w:id="2143" w:author="margarita" w:date="2010-11-04T09:55:00Z">
        <w:r w:rsidR="00E306F1">
          <w:rPr>
            <w:rStyle w:val="Hipervnculo"/>
            <w:rFonts w:ascii="Calibri" w:eastAsiaTheme="majorEastAsia" w:hAnsi="Calibri" w:cs="Calibri"/>
            <w:b/>
            <w:i/>
            <w:noProof/>
            <w:webHidden/>
            <w:sz w:val="28"/>
            <w:szCs w:val="28"/>
          </w:rPr>
          <w:t>40</w:t>
        </w:r>
      </w:ins>
      <w:ins w:id="2144" w:author="Telmo" w:date="2010-11-02T19:42:00Z">
        <w:del w:id="2145" w:author="margarita" w:date="2010-11-04T09:54:00Z">
          <w:r w:rsidR="008B6D1E" w:rsidDel="00E306F1">
            <w:rPr>
              <w:rStyle w:val="Hipervnculo"/>
              <w:rFonts w:ascii="Calibri" w:eastAsiaTheme="majorEastAsia" w:hAnsi="Calibri" w:cs="Calibri"/>
              <w:b/>
              <w:i/>
              <w:noProof/>
              <w:webHidden/>
              <w:sz w:val="28"/>
              <w:szCs w:val="28"/>
            </w:rPr>
            <w:delText>40</w:delText>
          </w:r>
        </w:del>
      </w:ins>
      <w:ins w:id="2146" w:author="rvelez" w:date="2010-10-25T17:37:00Z">
        <w:del w:id="2147" w:author="margarita" w:date="2010-11-04T09:54:00Z">
          <w:r w:rsidR="00C65D14" w:rsidDel="00E306F1">
            <w:rPr>
              <w:rStyle w:val="Hipervnculo"/>
              <w:rFonts w:ascii="Calibri" w:eastAsiaTheme="majorEastAsia" w:hAnsi="Calibri" w:cs="Calibri"/>
              <w:b/>
              <w:i/>
              <w:noProof/>
              <w:webHidden/>
              <w:sz w:val="28"/>
              <w:szCs w:val="28"/>
            </w:rPr>
            <w:delText>40</w:delText>
          </w:r>
        </w:del>
      </w:ins>
      <w:ins w:id="2148" w:author="rvelez" w:date="2010-10-25T16:03:00Z">
        <w:r w:rsidRPr="00DD6293">
          <w:rPr>
            <w:rStyle w:val="Hipervnculo"/>
            <w:rFonts w:ascii="Calibri" w:eastAsiaTheme="majorEastAsia" w:hAnsi="Calibri" w:cs="Calibri"/>
            <w:b/>
            <w:i/>
            <w:webHidden/>
            <w:sz w:val="28"/>
            <w:szCs w:val="28"/>
            <w:rPrChange w:id="2149"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150"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151" w:author="rvelez" w:date="2010-10-25T16:03:00Z"/>
          <w:rStyle w:val="Hipervnculo"/>
          <w:rFonts w:ascii="Calibri" w:eastAsiaTheme="majorEastAsia" w:hAnsi="Calibri" w:cs="Calibri"/>
          <w:b/>
          <w:i/>
          <w:sz w:val="28"/>
          <w:szCs w:val="28"/>
          <w:rPrChange w:id="2152" w:author="rvelez" w:date="2010-10-25T16:09:00Z">
            <w:rPr>
              <w:ins w:id="2153" w:author="rvelez" w:date="2010-10-25T16:03:00Z"/>
              <w:noProof/>
            </w:rPr>
          </w:rPrChange>
        </w:rPr>
      </w:pPr>
      <w:ins w:id="2154" w:author="rvelez" w:date="2010-10-25T16:03:00Z">
        <w:r w:rsidRPr="00DD6293">
          <w:rPr>
            <w:rStyle w:val="Hipervnculo"/>
            <w:rFonts w:ascii="Calibri" w:eastAsiaTheme="majorEastAsia" w:hAnsi="Calibri" w:cs="Calibri"/>
            <w:b/>
            <w:i/>
            <w:noProof/>
            <w:sz w:val="28"/>
            <w:szCs w:val="28"/>
            <w:rPrChange w:id="2155"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156" w:author="rvelez" w:date="2010-10-25T16:09:00Z">
              <w:rPr>
                <w:rStyle w:val="Hipervnculo"/>
                <w:rFonts w:eastAsiaTheme="majorEastAsia"/>
                <w:noProof/>
              </w:rPr>
            </w:rPrChange>
          </w:rPr>
          <w:instrText xml:space="preserve"> HYPERLINK \l "_Toc275785972" </w:instrText>
        </w:r>
        <w:r w:rsidRPr="00DD6293">
          <w:rPr>
            <w:rStyle w:val="Hipervnculo"/>
            <w:rFonts w:ascii="Calibri" w:eastAsiaTheme="majorEastAsia" w:hAnsi="Calibri" w:cs="Calibri"/>
            <w:b/>
            <w:i/>
            <w:noProof/>
            <w:sz w:val="28"/>
            <w:szCs w:val="28"/>
            <w:rPrChange w:id="2157"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158" w:author="rvelez" w:date="2010-10-25T16:09:00Z">
              <w:rPr>
                <w:rStyle w:val="Hipervnculo"/>
                <w:rFonts w:ascii="Calibri" w:eastAsiaTheme="majorEastAsia" w:hAnsi="Calibri" w:cs="Calibri"/>
                <w:b/>
                <w:i/>
                <w:noProof/>
              </w:rPr>
            </w:rPrChange>
          </w:rPr>
          <w:t>Figura 18.  Selección de palabras claves</w:t>
        </w:r>
        <w:r w:rsidRPr="00DD6293">
          <w:rPr>
            <w:rStyle w:val="Hipervnculo"/>
            <w:rFonts w:ascii="Calibri" w:eastAsiaTheme="majorEastAsia" w:hAnsi="Calibri" w:cs="Calibri"/>
            <w:b/>
            <w:i/>
            <w:webHidden/>
            <w:sz w:val="28"/>
            <w:szCs w:val="28"/>
            <w:rPrChange w:id="2159"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160"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161" w:author="rvelez" w:date="2010-10-25T16:09:00Z">
              <w:rPr>
                <w:noProof/>
                <w:webHidden/>
                <w:color w:val="0000FF"/>
                <w:u w:val="single"/>
              </w:rPr>
            </w:rPrChange>
          </w:rPr>
          <w:instrText xml:space="preserve"> PAGEREF _Toc275785972 \h </w:instrText>
        </w:r>
      </w:ins>
      <w:r w:rsidRPr="00DD6293">
        <w:rPr>
          <w:rStyle w:val="Hipervnculo"/>
          <w:rFonts w:ascii="Calibri" w:eastAsiaTheme="majorEastAsia" w:hAnsi="Calibri" w:cs="Calibri"/>
          <w:b/>
          <w:i/>
          <w:webHidden/>
          <w:sz w:val="28"/>
          <w:szCs w:val="28"/>
          <w:rPrChange w:id="2162"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163" w:author="rvelez" w:date="2010-10-25T16:09:00Z">
            <w:rPr>
              <w:noProof/>
              <w:webHidden/>
              <w:color w:val="0000FF"/>
              <w:u w:val="single"/>
            </w:rPr>
          </w:rPrChange>
        </w:rPr>
        <w:fldChar w:fldCharType="separate"/>
      </w:r>
      <w:ins w:id="2164" w:author="margarita" w:date="2010-11-04T09:55:00Z">
        <w:r w:rsidR="00E306F1">
          <w:rPr>
            <w:rStyle w:val="Hipervnculo"/>
            <w:rFonts w:ascii="Calibri" w:eastAsiaTheme="majorEastAsia" w:hAnsi="Calibri" w:cs="Calibri"/>
            <w:b/>
            <w:i/>
            <w:noProof/>
            <w:webHidden/>
            <w:sz w:val="28"/>
            <w:szCs w:val="28"/>
          </w:rPr>
          <w:t>42</w:t>
        </w:r>
      </w:ins>
      <w:ins w:id="2165" w:author="Telmo" w:date="2010-11-02T19:42:00Z">
        <w:del w:id="2166" w:author="margarita" w:date="2010-11-04T09:54:00Z">
          <w:r w:rsidR="008B6D1E" w:rsidDel="00E306F1">
            <w:rPr>
              <w:rStyle w:val="Hipervnculo"/>
              <w:rFonts w:ascii="Calibri" w:eastAsiaTheme="majorEastAsia" w:hAnsi="Calibri" w:cs="Calibri"/>
              <w:b/>
              <w:i/>
              <w:noProof/>
              <w:webHidden/>
              <w:sz w:val="28"/>
              <w:szCs w:val="28"/>
            </w:rPr>
            <w:delText>42</w:delText>
          </w:r>
        </w:del>
      </w:ins>
      <w:ins w:id="2167" w:author="rvelez" w:date="2010-10-25T17:37:00Z">
        <w:del w:id="2168" w:author="margarita" w:date="2010-11-04T09:54:00Z">
          <w:r w:rsidR="00C65D14" w:rsidDel="00E306F1">
            <w:rPr>
              <w:rStyle w:val="Hipervnculo"/>
              <w:rFonts w:ascii="Calibri" w:eastAsiaTheme="majorEastAsia" w:hAnsi="Calibri" w:cs="Calibri"/>
              <w:b/>
              <w:i/>
              <w:noProof/>
              <w:webHidden/>
              <w:sz w:val="28"/>
              <w:szCs w:val="28"/>
            </w:rPr>
            <w:delText>42</w:delText>
          </w:r>
        </w:del>
      </w:ins>
      <w:ins w:id="2169" w:author="rvelez" w:date="2010-10-25T16:03:00Z">
        <w:r w:rsidRPr="00DD6293">
          <w:rPr>
            <w:rStyle w:val="Hipervnculo"/>
            <w:rFonts w:ascii="Calibri" w:eastAsiaTheme="majorEastAsia" w:hAnsi="Calibri" w:cs="Calibri"/>
            <w:b/>
            <w:i/>
            <w:webHidden/>
            <w:sz w:val="28"/>
            <w:szCs w:val="28"/>
            <w:rPrChange w:id="2170"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171"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172" w:author="rvelez" w:date="2010-10-25T16:03:00Z"/>
          <w:rStyle w:val="Hipervnculo"/>
          <w:rFonts w:ascii="Calibri" w:eastAsiaTheme="majorEastAsia" w:hAnsi="Calibri" w:cs="Calibri"/>
          <w:b/>
          <w:i/>
          <w:sz w:val="28"/>
          <w:szCs w:val="28"/>
          <w:rPrChange w:id="2173" w:author="rvelez" w:date="2010-10-25T16:09:00Z">
            <w:rPr>
              <w:ins w:id="2174" w:author="rvelez" w:date="2010-10-25T16:03:00Z"/>
              <w:noProof/>
            </w:rPr>
          </w:rPrChange>
        </w:rPr>
      </w:pPr>
      <w:ins w:id="2175" w:author="rvelez" w:date="2010-10-25T16:03:00Z">
        <w:r w:rsidRPr="00DD6293">
          <w:rPr>
            <w:rStyle w:val="Hipervnculo"/>
            <w:rFonts w:ascii="Calibri" w:eastAsiaTheme="majorEastAsia" w:hAnsi="Calibri" w:cs="Calibri"/>
            <w:b/>
            <w:i/>
            <w:noProof/>
            <w:sz w:val="28"/>
            <w:szCs w:val="28"/>
            <w:rPrChange w:id="2176"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177" w:author="rvelez" w:date="2010-10-25T16:09:00Z">
              <w:rPr>
                <w:rStyle w:val="Hipervnculo"/>
                <w:rFonts w:eastAsiaTheme="majorEastAsia"/>
                <w:noProof/>
              </w:rPr>
            </w:rPrChange>
          </w:rPr>
          <w:instrText xml:space="preserve"> HYPERLINK \l "_Toc275785973" </w:instrText>
        </w:r>
        <w:r w:rsidRPr="00DD6293">
          <w:rPr>
            <w:rStyle w:val="Hipervnculo"/>
            <w:rFonts w:ascii="Calibri" w:eastAsiaTheme="majorEastAsia" w:hAnsi="Calibri" w:cs="Calibri"/>
            <w:b/>
            <w:i/>
            <w:noProof/>
            <w:sz w:val="28"/>
            <w:szCs w:val="28"/>
            <w:rPrChange w:id="2178"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179" w:author="rvelez" w:date="2010-10-25T16:09:00Z">
              <w:rPr>
                <w:rStyle w:val="Hipervnculo"/>
                <w:rFonts w:ascii="Calibri" w:eastAsiaTheme="majorEastAsia" w:hAnsi="Calibri" w:cs="Calibri"/>
                <w:b/>
                <w:i/>
                <w:noProof/>
              </w:rPr>
            </w:rPrChange>
          </w:rPr>
          <w:t>Figura 19.  Diseño de la Interfaz.</w:t>
        </w:r>
        <w:r w:rsidRPr="00DD6293">
          <w:rPr>
            <w:rStyle w:val="Hipervnculo"/>
            <w:rFonts w:ascii="Calibri" w:eastAsiaTheme="majorEastAsia" w:hAnsi="Calibri" w:cs="Calibri"/>
            <w:b/>
            <w:i/>
            <w:webHidden/>
            <w:sz w:val="28"/>
            <w:szCs w:val="28"/>
            <w:rPrChange w:id="2180"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181"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182" w:author="rvelez" w:date="2010-10-25T16:09:00Z">
              <w:rPr>
                <w:noProof/>
                <w:webHidden/>
                <w:color w:val="0000FF"/>
                <w:u w:val="single"/>
              </w:rPr>
            </w:rPrChange>
          </w:rPr>
          <w:instrText xml:space="preserve"> PAGEREF _Toc275785973 \h </w:instrText>
        </w:r>
      </w:ins>
      <w:r w:rsidRPr="00DD6293">
        <w:rPr>
          <w:rStyle w:val="Hipervnculo"/>
          <w:rFonts w:ascii="Calibri" w:eastAsiaTheme="majorEastAsia" w:hAnsi="Calibri" w:cs="Calibri"/>
          <w:b/>
          <w:i/>
          <w:webHidden/>
          <w:sz w:val="28"/>
          <w:szCs w:val="28"/>
          <w:rPrChange w:id="2183"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184" w:author="rvelez" w:date="2010-10-25T16:09:00Z">
            <w:rPr>
              <w:noProof/>
              <w:webHidden/>
              <w:color w:val="0000FF"/>
              <w:u w:val="single"/>
            </w:rPr>
          </w:rPrChange>
        </w:rPr>
        <w:fldChar w:fldCharType="separate"/>
      </w:r>
      <w:ins w:id="2185" w:author="margarita" w:date="2010-11-04T09:55:00Z">
        <w:r w:rsidR="00E306F1">
          <w:rPr>
            <w:rStyle w:val="Hipervnculo"/>
            <w:rFonts w:ascii="Calibri" w:eastAsiaTheme="majorEastAsia" w:hAnsi="Calibri" w:cs="Calibri"/>
            <w:b/>
            <w:i/>
            <w:noProof/>
            <w:webHidden/>
            <w:sz w:val="28"/>
            <w:szCs w:val="28"/>
          </w:rPr>
          <w:t>43</w:t>
        </w:r>
      </w:ins>
      <w:ins w:id="2186" w:author="Telmo" w:date="2010-11-02T19:42:00Z">
        <w:del w:id="2187" w:author="margarita" w:date="2010-11-04T09:54:00Z">
          <w:r w:rsidR="008B6D1E" w:rsidDel="00E306F1">
            <w:rPr>
              <w:rStyle w:val="Hipervnculo"/>
              <w:rFonts w:ascii="Calibri" w:eastAsiaTheme="majorEastAsia" w:hAnsi="Calibri" w:cs="Calibri"/>
              <w:b/>
              <w:i/>
              <w:noProof/>
              <w:webHidden/>
              <w:sz w:val="28"/>
              <w:szCs w:val="28"/>
            </w:rPr>
            <w:delText>43</w:delText>
          </w:r>
        </w:del>
      </w:ins>
      <w:ins w:id="2188" w:author="rvelez" w:date="2010-10-25T17:37:00Z">
        <w:del w:id="2189" w:author="margarita" w:date="2010-11-04T09:54:00Z">
          <w:r w:rsidR="00C65D14" w:rsidDel="00E306F1">
            <w:rPr>
              <w:rStyle w:val="Hipervnculo"/>
              <w:rFonts w:ascii="Calibri" w:eastAsiaTheme="majorEastAsia" w:hAnsi="Calibri" w:cs="Calibri"/>
              <w:b/>
              <w:i/>
              <w:noProof/>
              <w:webHidden/>
              <w:sz w:val="28"/>
              <w:szCs w:val="28"/>
            </w:rPr>
            <w:delText>43</w:delText>
          </w:r>
        </w:del>
      </w:ins>
      <w:ins w:id="2190" w:author="rvelez" w:date="2010-10-25T16:03:00Z">
        <w:r w:rsidRPr="00DD6293">
          <w:rPr>
            <w:rStyle w:val="Hipervnculo"/>
            <w:rFonts w:ascii="Calibri" w:eastAsiaTheme="majorEastAsia" w:hAnsi="Calibri" w:cs="Calibri"/>
            <w:b/>
            <w:i/>
            <w:webHidden/>
            <w:sz w:val="28"/>
            <w:szCs w:val="28"/>
            <w:rPrChange w:id="2191"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192"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193" w:author="rvelez" w:date="2010-10-25T16:03:00Z"/>
          <w:rStyle w:val="Hipervnculo"/>
          <w:rFonts w:ascii="Calibri" w:eastAsiaTheme="majorEastAsia" w:hAnsi="Calibri" w:cs="Calibri"/>
          <w:b/>
          <w:i/>
          <w:sz w:val="28"/>
          <w:szCs w:val="28"/>
          <w:rPrChange w:id="2194" w:author="rvelez" w:date="2010-10-25T16:09:00Z">
            <w:rPr>
              <w:ins w:id="2195" w:author="rvelez" w:date="2010-10-25T16:03:00Z"/>
              <w:noProof/>
            </w:rPr>
          </w:rPrChange>
        </w:rPr>
      </w:pPr>
      <w:ins w:id="2196" w:author="rvelez" w:date="2010-10-25T16:03:00Z">
        <w:r w:rsidRPr="00DD6293">
          <w:rPr>
            <w:rStyle w:val="Hipervnculo"/>
            <w:rFonts w:ascii="Calibri" w:eastAsiaTheme="majorEastAsia" w:hAnsi="Calibri" w:cs="Calibri"/>
            <w:b/>
            <w:i/>
            <w:noProof/>
            <w:sz w:val="28"/>
            <w:szCs w:val="28"/>
            <w:rPrChange w:id="2197"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198" w:author="rvelez" w:date="2010-10-25T16:09:00Z">
              <w:rPr>
                <w:rStyle w:val="Hipervnculo"/>
                <w:rFonts w:eastAsiaTheme="majorEastAsia"/>
                <w:noProof/>
              </w:rPr>
            </w:rPrChange>
          </w:rPr>
          <w:instrText xml:space="preserve"> HYPERLINK \l "_Toc275785974" </w:instrText>
        </w:r>
        <w:r w:rsidRPr="00DD6293">
          <w:rPr>
            <w:rStyle w:val="Hipervnculo"/>
            <w:rFonts w:ascii="Calibri" w:eastAsiaTheme="majorEastAsia" w:hAnsi="Calibri" w:cs="Calibri"/>
            <w:b/>
            <w:i/>
            <w:noProof/>
            <w:sz w:val="28"/>
            <w:szCs w:val="28"/>
            <w:rPrChange w:id="2199"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200" w:author="rvelez" w:date="2010-10-25T16:09:00Z">
              <w:rPr>
                <w:rStyle w:val="Hipervnculo"/>
                <w:rFonts w:ascii="Calibri" w:eastAsiaTheme="majorEastAsia" w:hAnsi="Calibri" w:cs="Calibri"/>
                <w:b/>
                <w:i/>
                <w:noProof/>
              </w:rPr>
            </w:rPrChange>
          </w:rPr>
          <w:t>Figura 20. Primer Prototipo de la Pantalla Multitouch</w:t>
        </w:r>
        <w:r w:rsidRPr="00DD6293">
          <w:rPr>
            <w:rStyle w:val="Hipervnculo"/>
            <w:rFonts w:ascii="Calibri" w:eastAsiaTheme="majorEastAsia" w:hAnsi="Calibri" w:cs="Calibri"/>
            <w:b/>
            <w:i/>
            <w:webHidden/>
            <w:sz w:val="28"/>
            <w:szCs w:val="28"/>
            <w:rPrChange w:id="2201"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202"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203" w:author="rvelez" w:date="2010-10-25T16:09:00Z">
              <w:rPr>
                <w:noProof/>
                <w:webHidden/>
                <w:color w:val="0000FF"/>
                <w:u w:val="single"/>
              </w:rPr>
            </w:rPrChange>
          </w:rPr>
          <w:instrText xml:space="preserve"> PAGEREF _Toc275785974 \h </w:instrText>
        </w:r>
      </w:ins>
      <w:r w:rsidRPr="00DD6293">
        <w:rPr>
          <w:rStyle w:val="Hipervnculo"/>
          <w:rFonts w:ascii="Calibri" w:eastAsiaTheme="majorEastAsia" w:hAnsi="Calibri" w:cs="Calibri"/>
          <w:b/>
          <w:i/>
          <w:webHidden/>
          <w:sz w:val="28"/>
          <w:szCs w:val="28"/>
          <w:rPrChange w:id="2204"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205" w:author="rvelez" w:date="2010-10-25T16:09:00Z">
            <w:rPr>
              <w:noProof/>
              <w:webHidden/>
              <w:color w:val="0000FF"/>
              <w:u w:val="single"/>
            </w:rPr>
          </w:rPrChange>
        </w:rPr>
        <w:fldChar w:fldCharType="separate"/>
      </w:r>
      <w:ins w:id="2206" w:author="margarita" w:date="2010-11-04T09:55:00Z">
        <w:r w:rsidR="00E306F1">
          <w:rPr>
            <w:rStyle w:val="Hipervnculo"/>
            <w:rFonts w:ascii="Calibri" w:eastAsiaTheme="majorEastAsia" w:hAnsi="Calibri" w:cs="Calibri"/>
            <w:b/>
            <w:i/>
            <w:noProof/>
            <w:webHidden/>
            <w:sz w:val="28"/>
            <w:szCs w:val="28"/>
          </w:rPr>
          <w:t>45</w:t>
        </w:r>
      </w:ins>
      <w:ins w:id="2207" w:author="Telmo" w:date="2010-11-02T19:42:00Z">
        <w:del w:id="2208" w:author="margarita" w:date="2010-11-04T09:54:00Z">
          <w:r w:rsidR="008B6D1E" w:rsidDel="00E306F1">
            <w:rPr>
              <w:rStyle w:val="Hipervnculo"/>
              <w:rFonts w:ascii="Calibri" w:eastAsiaTheme="majorEastAsia" w:hAnsi="Calibri" w:cs="Calibri"/>
              <w:b/>
              <w:i/>
              <w:noProof/>
              <w:webHidden/>
              <w:sz w:val="28"/>
              <w:szCs w:val="28"/>
            </w:rPr>
            <w:delText>45</w:delText>
          </w:r>
        </w:del>
      </w:ins>
      <w:ins w:id="2209" w:author="rvelez" w:date="2010-10-25T17:37:00Z">
        <w:del w:id="2210" w:author="margarita" w:date="2010-11-04T09:54:00Z">
          <w:r w:rsidR="00C65D14" w:rsidDel="00E306F1">
            <w:rPr>
              <w:rStyle w:val="Hipervnculo"/>
              <w:rFonts w:ascii="Calibri" w:eastAsiaTheme="majorEastAsia" w:hAnsi="Calibri" w:cs="Calibri"/>
              <w:b/>
              <w:i/>
              <w:noProof/>
              <w:webHidden/>
              <w:sz w:val="28"/>
              <w:szCs w:val="28"/>
            </w:rPr>
            <w:delText>45</w:delText>
          </w:r>
        </w:del>
      </w:ins>
      <w:ins w:id="2211" w:author="rvelez" w:date="2010-10-25T16:03:00Z">
        <w:r w:rsidRPr="00DD6293">
          <w:rPr>
            <w:rStyle w:val="Hipervnculo"/>
            <w:rFonts w:ascii="Calibri" w:eastAsiaTheme="majorEastAsia" w:hAnsi="Calibri" w:cs="Calibri"/>
            <w:b/>
            <w:i/>
            <w:webHidden/>
            <w:sz w:val="28"/>
            <w:szCs w:val="28"/>
            <w:rPrChange w:id="2212"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213"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214" w:author="rvelez" w:date="2010-10-25T16:03:00Z"/>
          <w:rStyle w:val="Hipervnculo"/>
          <w:rFonts w:ascii="Calibri" w:eastAsiaTheme="majorEastAsia" w:hAnsi="Calibri" w:cs="Calibri"/>
          <w:b/>
          <w:i/>
          <w:sz w:val="28"/>
          <w:szCs w:val="28"/>
          <w:rPrChange w:id="2215" w:author="rvelez" w:date="2010-10-25T16:09:00Z">
            <w:rPr>
              <w:ins w:id="2216" w:author="rvelez" w:date="2010-10-25T16:03:00Z"/>
              <w:noProof/>
            </w:rPr>
          </w:rPrChange>
        </w:rPr>
      </w:pPr>
      <w:ins w:id="2217" w:author="rvelez" w:date="2010-10-25T16:03:00Z">
        <w:r w:rsidRPr="00DD6293">
          <w:rPr>
            <w:rStyle w:val="Hipervnculo"/>
            <w:rFonts w:ascii="Calibri" w:eastAsiaTheme="majorEastAsia" w:hAnsi="Calibri" w:cs="Calibri"/>
            <w:b/>
            <w:i/>
            <w:noProof/>
            <w:sz w:val="28"/>
            <w:szCs w:val="28"/>
            <w:rPrChange w:id="2218"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219" w:author="rvelez" w:date="2010-10-25T16:09:00Z">
              <w:rPr>
                <w:rStyle w:val="Hipervnculo"/>
                <w:rFonts w:eastAsiaTheme="majorEastAsia"/>
                <w:noProof/>
              </w:rPr>
            </w:rPrChange>
          </w:rPr>
          <w:instrText xml:space="preserve"> HYPERLINK \l "_Toc275785975" </w:instrText>
        </w:r>
        <w:r w:rsidRPr="00DD6293">
          <w:rPr>
            <w:rStyle w:val="Hipervnculo"/>
            <w:rFonts w:ascii="Calibri" w:eastAsiaTheme="majorEastAsia" w:hAnsi="Calibri" w:cs="Calibri"/>
            <w:b/>
            <w:i/>
            <w:noProof/>
            <w:sz w:val="28"/>
            <w:szCs w:val="28"/>
            <w:rPrChange w:id="2220"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221" w:author="rvelez" w:date="2010-10-25T16:09:00Z">
              <w:rPr>
                <w:rStyle w:val="Hipervnculo"/>
                <w:rFonts w:ascii="Calibri" w:eastAsiaTheme="majorEastAsia" w:hAnsi="Calibri" w:cs="Calibri"/>
                <w:b/>
                <w:i/>
                <w:noProof/>
              </w:rPr>
            </w:rPrChange>
          </w:rPr>
          <w:t>Figura 22.  Vista lateral de la mesa</w:t>
        </w:r>
        <w:r w:rsidRPr="00DD6293">
          <w:rPr>
            <w:rStyle w:val="Hipervnculo"/>
            <w:rFonts w:ascii="Calibri" w:eastAsiaTheme="majorEastAsia" w:hAnsi="Calibri" w:cs="Calibri"/>
            <w:b/>
            <w:i/>
            <w:webHidden/>
            <w:sz w:val="28"/>
            <w:szCs w:val="28"/>
            <w:rPrChange w:id="2222"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223"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224" w:author="rvelez" w:date="2010-10-25T16:09:00Z">
              <w:rPr>
                <w:noProof/>
                <w:webHidden/>
                <w:color w:val="0000FF"/>
                <w:u w:val="single"/>
              </w:rPr>
            </w:rPrChange>
          </w:rPr>
          <w:instrText xml:space="preserve"> PAGEREF _Toc275785975 \h </w:instrText>
        </w:r>
      </w:ins>
      <w:r w:rsidRPr="00DD6293">
        <w:rPr>
          <w:rStyle w:val="Hipervnculo"/>
          <w:rFonts w:ascii="Calibri" w:eastAsiaTheme="majorEastAsia" w:hAnsi="Calibri" w:cs="Calibri"/>
          <w:b/>
          <w:i/>
          <w:webHidden/>
          <w:sz w:val="28"/>
          <w:szCs w:val="28"/>
          <w:rPrChange w:id="2225"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226" w:author="rvelez" w:date="2010-10-25T16:09:00Z">
            <w:rPr>
              <w:noProof/>
              <w:webHidden/>
              <w:color w:val="0000FF"/>
              <w:u w:val="single"/>
            </w:rPr>
          </w:rPrChange>
        </w:rPr>
        <w:fldChar w:fldCharType="separate"/>
      </w:r>
      <w:ins w:id="2227" w:author="margarita" w:date="2010-11-04T09:55:00Z">
        <w:r w:rsidR="00E306F1">
          <w:rPr>
            <w:rStyle w:val="Hipervnculo"/>
            <w:rFonts w:ascii="Calibri" w:eastAsiaTheme="majorEastAsia" w:hAnsi="Calibri" w:cs="Calibri"/>
            <w:b/>
            <w:i/>
            <w:noProof/>
            <w:webHidden/>
            <w:sz w:val="28"/>
            <w:szCs w:val="28"/>
          </w:rPr>
          <w:t>48</w:t>
        </w:r>
      </w:ins>
      <w:ins w:id="2228" w:author="Telmo" w:date="2010-11-02T19:42:00Z">
        <w:del w:id="2229" w:author="margarita" w:date="2010-11-04T09:54:00Z">
          <w:r w:rsidR="008B6D1E" w:rsidDel="00E306F1">
            <w:rPr>
              <w:rStyle w:val="Hipervnculo"/>
              <w:rFonts w:ascii="Calibri" w:eastAsiaTheme="majorEastAsia" w:hAnsi="Calibri" w:cs="Calibri"/>
              <w:b/>
              <w:i/>
              <w:noProof/>
              <w:webHidden/>
              <w:sz w:val="28"/>
              <w:szCs w:val="28"/>
            </w:rPr>
            <w:delText>48</w:delText>
          </w:r>
        </w:del>
      </w:ins>
      <w:ins w:id="2230" w:author="rvelez" w:date="2010-10-25T17:37:00Z">
        <w:del w:id="2231" w:author="margarita" w:date="2010-11-04T09:54:00Z">
          <w:r w:rsidR="00C65D14" w:rsidDel="00E306F1">
            <w:rPr>
              <w:rStyle w:val="Hipervnculo"/>
              <w:rFonts w:ascii="Calibri" w:eastAsiaTheme="majorEastAsia" w:hAnsi="Calibri" w:cs="Calibri"/>
              <w:b/>
              <w:i/>
              <w:noProof/>
              <w:webHidden/>
              <w:sz w:val="28"/>
              <w:szCs w:val="28"/>
            </w:rPr>
            <w:delText>48</w:delText>
          </w:r>
        </w:del>
      </w:ins>
      <w:ins w:id="2232" w:author="rvelez" w:date="2010-10-25T16:03:00Z">
        <w:r w:rsidRPr="00DD6293">
          <w:rPr>
            <w:rStyle w:val="Hipervnculo"/>
            <w:rFonts w:ascii="Calibri" w:eastAsiaTheme="majorEastAsia" w:hAnsi="Calibri" w:cs="Calibri"/>
            <w:b/>
            <w:i/>
            <w:webHidden/>
            <w:sz w:val="28"/>
            <w:szCs w:val="28"/>
            <w:rPrChange w:id="2233"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234"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235" w:author="rvelez" w:date="2010-10-25T16:03:00Z"/>
          <w:rStyle w:val="Hipervnculo"/>
          <w:rFonts w:ascii="Calibri" w:eastAsiaTheme="majorEastAsia" w:hAnsi="Calibri" w:cs="Calibri"/>
          <w:b/>
          <w:i/>
          <w:sz w:val="28"/>
          <w:szCs w:val="28"/>
          <w:rPrChange w:id="2236" w:author="rvelez" w:date="2010-10-25T16:09:00Z">
            <w:rPr>
              <w:ins w:id="2237" w:author="rvelez" w:date="2010-10-25T16:03:00Z"/>
              <w:noProof/>
            </w:rPr>
          </w:rPrChange>
        </w:rPr>
      </w:pPr>
      <w:ins w:id="2238" w:author="rvelez" w:date="2010-10-25T16:03:00Z">
        <w:r w:rsidRPr="00DD6293">
          <w:rPr>
            <w:rStyle w:val="Hipervnculo"/>
            <w:rFonts w:ascii="Calibri" w:eastAsiaTheme="majorEastAsia" w:hAnsi="Calibri" w:cs="Calibri"/>
            <w:b/>
            <w:i/>
            <w:noProof/>
            <w:sz w:val="28"/>
            <w:szCs w:val="28"/>
            <w:rPrChange w:id="2239"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240" w:author="rvelez" w:date="2010-10-25T16:09:00Z">
              <w:rPr>
                <w:rStyle w:val="Hipervnculo"/>
                <w:rFonts w:eastAsiaTheme="majorEastAsia"/>
                <w:noProof/>
              </w:rPr>
            </w:rPrChange>
          </w:rPr>
          <w:instrText xml:space="preserve"> HYPERLINK \l "_Toc275785976" </w:instrText>
        </w:r>
        <w:r w:rsidRPr="00DD6293">
          <w:rPr>
            <w:rStyle w:val="Hipervnculo"/>
            <w:rFonts w:ascii="Calibri" w:eastAsiaTheme="majorEastAsia" w:hAnsi="Calibri" w:cs="Calibri"/>
            <w:b/>
            <w:i/>
            <w:noProof/>
            <w:sz w:val="28"/>
            <w:szCs w:val="28"/>
            <w:rPrChange w:id="2241"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242" w:author="rvelez" w:date="2010-10-25T16:09:00Z">
              <w:rPr>
                <w:rStyle w:val="Hipervnculo"/>
                <w:rFonts w:ascii="Calibri" w:eastAsiaTheme="majorEastAsia" w:hAnsi="Calibri" w:cs="Calibri"/>
                <w:b/>
                <w:i/>
                <w:noProof/>
              </w:rPr>
            </w:rPrChange>
          </w:rPr>
          <w:t>Figura 24.  Prueba de precisión Segundo Prototipo</w:t>
        </w:r>
        <w:r w:rsidRPr="00DD6293">
          <w:rPr>
            <w:rStyle w:val="Hipervnculo"/>
            <w:rFonts w:ascii="Calibri" w:eastAsiaTheme="majorEastAsia" w:hAnsi="Calibri" w:cs="Calibri"/>
            <w:b/>
            <w:i/>
            <w:webHidden/>
            <w:sz w:val="28"/>
            <w:szCs w:val="28"/>
            <w:rPrChange w:id="2243"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244"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245" w:author="rvelez" w:date="2010-10-25T16:09:00Z">
              <w:rPr>
                <w:noProof/>
                <w:webHidden/>
                <w:color w:val="0000FF"/>
                <w:u w:val="single"/>
              </w:rPr>
            </w:rPrChange>
          </w:rPr>
          <w:instrText xml:space="preserve"> PAGEREF _Toc275785976 \h </w:instrText>
        </w:r>
      </w:ins>
      <w:r w:rsidRPr="00DD6293">
        <w:rPr>
          <w:rStyle w:val="Hipervnculo"/>
          <w:rFonts w:ascii="Calibri" w:eastAsiaTheme="majorEastAsia" w:hAnsi="Calibri" w:cs="Calibri"/>
          <w:b/>
          <w:i/>
          <w:webHidden/>
          <w:sz w:val="28"/>
          <w:szCs w:val="28"/>
          <w:rPrChange w:id="2246"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247" w:author="rvelez" w:date="2010-10-25T16:09:00Z">
            <w:rPr>
              <w:noProof/>
              <w:webHidden/>
              <w:color w:val="0000FF"/>
              <w:u w:val="single"/>
            </w:rPr>
          </w:rPrChange>
        </w:rPr>
        <w:fldChar w:fldCharType="separate"/>
      </w:r>
      <w:ins w:id="2248" w:author="margarita" w:date="2010-11-04T09:55:00Z">
        <w:r w:rsidR="00E306F1">
          <w:rPr>
            <w:rStyle w:val="Hipervnculo"/>
            <w:rFonts w:ascii="Calibri" w:eastAsiaTheme="majorEastAsia" w:hAnsi="Calibri" w:cs="Calibri"/>
            <w:b/>
            <w:i/>
            <w:noProof/>
            <w:webHidden/>
            <w:sz w:val="28"/>
            <w:szCs w:val="28"/>
          </w:rPr>
          <w:t>52</w:t>
        </w:r>
      </w:ins>
      <w:ins w:id="2249" w:author="Telmo" w:date="2010-11-02T19:42:00Z">
        <w:del w:id="2250" w:author="margarita" w:date="2010-11-04T09:54:00Z">
          <w:r w:rsidR="008B6D1E" w:rsidDel="00E306F1">
            <w:rPr>
              <w:rStyle w:val="Hipervnculo"/>
              <w:rFonts w:ascii="Calibri" w:eastAsiaTheme="majorEastAsia" w:hAnsi="Calibri" w:cs="Calibri"/>
              <w:b/>
              <w:i/>
              <w:noProof/>
              <w:webHidden/>
              <w:sz w:val="28"/>
              <w:szCs w:val="28"/>
            </w:rPr>
            <w:delText>52</w:delText>
          </w:r>
        </w:del>
      </w:ins>
      <w:ins w:id="2251" w:author="rvelez" w:date="2010-10-25T17:37:00Z">
        <w:del w:id="2252" w:author="margarita" w:date="2010-11-04T09:54:00Z">
          <w:r w:rsidR="00C65D14" w:rsidDel="00E306F1">
            <w:rPr>
              <w:rStyle w:val="Hipervnculo"/>
              <w:rFonts w:ascii="Calibri" w:eastAsiaTheme="majorEastAsia" w:hAnsi="Calibri" w:cs="Calibri"/>
              <w:b/>
              <w:i/>
              <w:noProof/>
              <w:webHidden/>
              <w:sz w:val="28"/>
              <w:szCs w:val="28"/>
            </w:rPr>
            <w:delText>52</w:delText>
          </w:r>
        </w:del>
      </w:ins>
      <w:ins w:id="2253" w:author="rvelez" w:date="2010-10-25T16:03:00Z">
        <w:r w:rsidRPr="00DD6293">
          <w:rPr>
            <w:rStyle w:val="Hipervnculo"/>
            <w:rFonts w:ascii="Calibri" w:eastAsiaTheme="majorEastAsia" w:hAnsi="Calibri" w:cs="Calibri"/>
            <w:b/>
            <w:i/>
            <w:webHidden/>
            <w:sz w:val="28"/>
            <w:szCs w:val="28"/>
            <w:rPrChange w:id="2254"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255"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256" w:author="rvelez" w:date="2010-10-25T16:03:00Z"/>
          <w:rStyle w:val="Hipervnculo"/>
          <w:rFonts w:ascii="Calibri" w:eastAsiaTheme="majorEastAsia" w:hAnsi="Calibri" w:cs="Calibri"/>
          <w:b/>
          <w:i/>
          <w:sz w:val="28"/>
          <w:szCs w:val="28"/>
          <w:rPrChange w:id="2257" w:author="rvelez" w:date="2010-10-25T16:09:00Z">
            <w:rPr>
              <w:ins w:id="2258" w:author="rvelez" w:date="2010-10-25T16:03:00Z"/>
              <w:noProof/>
            </w:rPr>
          </w:rPrChange>
        </w:rPr>
      </w:pPr>
      <w:ins w:id="2259" w:author="rvelez" w:date="2010-10-25T16:03:00Z">
        <w:r w:rsidRPr="00DD6293">
          <w:rPr>
            <w:rStyle w:val="Hipervnculo"/>
            <w:rFonts w:ascii="Calibri" w:eastAsiaTheme="majorEastAsia" w:hAnsi="Calibri" w:cs="Calibri"/>
            <w:b/>
            <w:i/>
            <w:noProof/>
            <w:sz w:val="28"/>
            <w:szCs w:val="28"/>
            <w:rPrChange w:id="2260"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261" w:author="rvelez" w:date="2010-10-25T16:09:00Z">
              <w:rPr>
                <w:rStyle w:val="Hipervnculo"/>
                <w:rFonts w:eastAsiaTheme="majorEastAsia"/>
                <w:noProof/>
              </w:rPr>
            </w:rPrChange>
          </w:rPr>
          <w:instrText xml:space="preserve"> HYPERLINK \l "_Toc275785977" </w:instrText>
        </w:r>
        <w:r w:rsidRPr="00DD6293">
          <w:rPr>
            <w:rStyle w:val="Hipervnculo"/>
            <w:rFonts w:ascii="Calibri" w:eastAsiaTheme="majorEastAsia" w:hAnsi="Calibri" w:cs="Calibri"/>
            <w:b/>
            <w:i/>
            <w:noProof/>
            <w:sz w:val="28"/>
            <w:szCs w:val="28"/>
            <w:rPrChange w:id="2262"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263" w:author="rvelez" w:date="2010-10-25T16:09:00Z">
              <w:rPr>
                <w:rStyle w:val="Hipervnculo"/>
                <w:rFonts w:ascii="Calibri" w:eastAsiaTheme="majorEastAsia" w:hAnsi="Calibri" w:cs="Calibri"/>
                <w:b/>
                <w:i/>
                <w:noProof/>
              </w:rPr>
            </w:rPrChange>
          </w:rPr>
          <w:t>Figura 25.  Segundo Prototipo</w:t>
        </w:r>
        <w:r w:rsidRPr="00DD6293">
          <w:rPr>
            <w:rStyle w:val="Hipervnculo"/>
            <w:rFonts w:ascii="Calibri" w:eastAsiaTheme="majorEastAsia" w:hAnsi="Calibri" w:cs="Calibri"/>
            <w:b/>
            <w:i/>
            <w:webHidden/>
            <w:sz w:val="28"/>
            <w:szCs w:val="28"/>
            <w:rPrChange w:id="2264"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265"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266" w:author="rvelez" w:date="2010-10-25T16:09:00Z">
              <w:rPr>
                <w:noProof/>
                <w:webHidden/>
                <w:color w:val="0000FF"/>
                <w:u w:val="single"/>
              </w:rPr>
            </w:rPrChange>
          </w:rPr>
          <w:instrText xml:space="preserve"> PAGEREF _Toc275785977 \h </w:instrText>
        </w:r>
      </w:ins>
      <w:r w:rsidRPr="00DD6293">
        <w:rPr>
          <w:rStyle w:val="Hipervnculo"/>
          <w:rFonts w:ascii="Calibri" w:eastAsiaTheme="majorEastAsia" w:hAnsi="Calibri" w:cs="Calibri"/>
          <w:b/>
          <w:i/>
          <w:webHidden/>
          <w:sz w:val="28"/>
          <w:szCs w:val="28"/>
          <w:rPrChange w:id="2267"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268" w:author="rvelez" w:date="2010-10-25T16:09:00Z">
            <w:rPr>
              <w:noProof/>
              <w:webHidden/>
              <w:color w:val="0000FF"/>
              <w:u w:val="single"/>
            </w:rPr>
          </w:rPrChange>
        </w:rPr>
        <w:fldChar w:fldCharType="separate"/>
      </w:r>
      <w:ins w:id="2269" w:author="margarita" w:date="2010-11-04T09:55:00Z">
        <w:r w:rsidR="00E306F1">
          <w:rPr>
            <w:rStyle w:val="Hipervnculo"/>
            <w:rFonts w:ascii="Calibri" w:eastAsiaTheme="majorEastAsia" w:hAnsi="Calibri" w:cs="Calibri"/>
            <w:b/>
            <w:i/>
            <w:noProof/>
            <w:webHidden/>
            <w:sz w:val="28"/>
            <w:szCs w:val="28"/>
          </w:rPr>
          <w:t>52</w:t>
        </w:r>
      </w:ins>
      <w:ins w:id="2270" w:author="Telmo" w:date="2010-11-02T19:42:00Z">
        <w:del w:id="2271" w:author="margarita" w:date="2010-11-04T09:54:00Z">
          <w:r w:rsidR="008B6D1E" w:rsidDel="00E306F1">
            <w:rPr>
              <w:rStyle w:val="Hipervnculo"/>
              <w:rFonts w:ascii="Calibri" w:eastAsiaTheme="majorEastAsia" w:hAnsi="Calibri" w:cs="Calibri"/>
              <w:b/>
              <w:i/>
              <w:noProof/>
              <w:webHidden/>
              <w:sz w:val="28"/>
              <w:szCs w:val="28"/>
            </w:rPr>
            <w:delText>52</w:delText>
          </w:r>
        </w:del>
      </w:ins>
      <w:ins w:id="2272" w:author="rvelez" w:date="2010-10-25T17:37:00Z">
        <w:del w:id="2273" w:author="margarita" w:date="2010-11-04T09:54:00Z">
          <w:r w:rsidR="00C65D14" w:rsidDel="00E306F1">
            <w:rPr>
              <w:rStyle w:val="Hipervnculo"/>
              <w:rFonts w:ascii="Calibri" w:eastAsiaTheme="majorEastAsia" w:hAnsi="Calibri" w:cs="Calibri"/>
              <w:b/>
              <w:i/>
              <w:noProof/>
              <w:webHidden/>
              <w:sz w:val="28"/>
              <w:szCs w:val="28"/>
            </w:rPr>
            <w:delText>52</w:delText>
          </w:r>
        </w:del>
      </w:ins>
      <w:ins w:id="2274" w:author="rvelez" w:date="2010-10-25T16:03:00Z">
        <w:r w:rsidRPr="00DD6293">
          <w:rPr>
            <w:rStyle w:val="Hipervnculo"/>
            <w:rFonts w:ascii="Calibri" w:eastAsiaTheme="majorEastAsia" w:hAnsi="Calibri" w:cs="Calibri"/>
            <w:b/>
            <w:i/>
            <w:webHidden/>
            <w:sz w:val="28"/>
            <w:szCs w:val="28"/>
            <w:rPrChange w:id="2275"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276"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277" w:author="rvelez" w:date="2010-10-25T16:03:00Z"/>
          <w:rStyle w:val="Hipervnculo"/>
          <w:rFonts w:ascii="Calibri" w:eastAsiaTheme="majorEastAsia" w:hAnsi="Calibri" w:cs="Calibri"/>
          <w:b/>
          <w:i/>
          <w:sz w:val="28"/>
          <w:szCs w:val="28"/>
          <w:rPrChange w:id="2278" w:author="rvelez" w:date="2010-10-25T16:09:00Z">
            <w:rPr>
              <w:ins w:id="2279" w:author="rvelez" w:date="2010-10-25T16:03:00Z"/>
              <w:noProof/>
            </w:rPr>
          </w:rPrChange>
        </w:rPr>
      </w:pPr>
      <w:ins w:id="2280" w:author="rvelez" w:date="2010-10-25T16:03:00Z">
        <w:r w:rsidRPr="00DD6293">
          <w:rPr>
            <w:rStyle w:val="Hipervnculo"/>
            <w:rFonts w:ascii="Calibri" w:eastAsiaTheme="majorEastAsia" w:hAnsi="Calibri" w:cs="Calibri"/>
            <w:b/>
            <w:i/>
            <w:noProof/>
            <w:sz w:val="28"/>
            <w:szCs w:val="28"/>
            <w:rPrChange w:id="2281"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282" w:author="rvelez" w:date="2010-10-25T16:09:00Z">
              <w:rPr>
                <w:rStyle w:val="Hipervnculo"/>
                <w:rFonts w:eastAsiaTheme="majorEastAsia"/>
                <w:noProof/>
              </w:rPr>
            </w:rPrChange>
          </w:rPr>
          <w:instrText xml:space="preserve"> HYPERLINK \l "_Toc275785978" </w:instrText>
        </w:r>
        <w:r w:rsidRPr="00DD6293">
          <w:rPr>
            <w:rStyle w:val="Hipervnculo"/>
            <w:rFonts w:ascii="Calibri" w:eastAsiaTheme="majorEastAsia" w:hAnsi="Calibri" w:cs="Calibri"/>
            <w:b/>
            <w:i/>
            <w:noProof/>
            <w:sz w:val="28"/>
            <w:szCs w:val="28"/>
            <w:rPrChange w:id="2283"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284" w:author="rvelez" w:date="2010-10-25T16:09:00Z">
              <w:rPr>
                <w:rStyle w:val="Hipervnculo"/>
                <w:rFonts w:ascii="Calibri" w:eastAsiaTheme="majorEastAsia" w:hAnsi="Calibri" w:cs="Calibri"/>
                <w:b/>
                <w:i/>
                <w:noProof/>
              </w:rPr>
            </w:rPrChange>
          </w:rPr>
          <w:t>Figura 27.  PS3EYE.</w:t>
        </w:r>
        <w:r w:rsidRPr="00DD6293">
          <w:rPr>
            <w:rStyle w:val="Hipervnculo"/>
            <w:rFonts w:ascii="Calibri" w:eastAsiaTheme="majorEastAsia" w:hAnsi="Calibri" w:cs="Calibri"/>
            <w:b/>
            <w:i/>
            <w:webHidden/>
            <w:sz w:val="28"/>
            <w:szCs w:val="28"/>
            <w:rPrChange w:id="2285"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286"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287" w:author="rvelez" w:date="2010-10-25T16:09:00Z">
              <w:rPr>
                <w:noProof/>
                <w:webHidden/>
                <w:color w:val="0000FF"/>
                <w:u w:val="single"/>
              </w:rPr>
            </w:rPrChange>
          </w:rPr>
          <w:instrText xml:space="preserve"> PAGEREF _Toc275785978 \h </w:instrText>
        </w:r>
      </w:ins>
      <w:r w:rsidRPr="00DD6293">
        <w:rPr>
          <w:rStyle w:val="Hipervnculo"/>
          <w:rFonts w:ascii="Calibri" w:eastAsiaTheme="majorEastAsia" w:hAnsi="Calibri" w:cs="Calibri"/>
          <w:b/>
          <w:i/>
          <w:webHidden/>
          <w:sz w:val="28"/>
          <w:szCs w:val="28"/>
          <w:rPrChange w:id="2288"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289" w:author="rvelez" w:date="2010-10-25T16:09:00Z">
            <w:rPr>
              <w:noProof/>
              <w:webHidden/>
              <w:color w:val="0000FF"/>
              <w:u w:val="single"/>
            </w:rPr>
          </w:rPrChange>
        </w:rPr>
        <w:fldChar w:fldCharType="separate"/>
      </w:r>
      <w:ins w:id="2290" w:author="margarita" w:date="2010-11-04T09:55:00Z">
        <w:r w:rsidR="00E306F1">
          <w:rPr>
            <w:rStyle w:val="Hipervnculo"/>
            <w:rFonts w:ascii="Calibri" w:eastAsiaTheme="majorEastAsia" w:hAnsi="Calibri" w:cs="Calibri"/>
            <w:b/>
            <w:i/>
            <w:noProof/>
            <w:webHidden/>
            <w:sz w:val="28"/>
            <w:szCs w:val="28"/>
          </w:rPr>
          <w:t>56</w:t>
        </w:r>
      </w:ins>
      <w:ins w:id="2291" w:author="Telmo" w:date="2010-11-02T19:42:00Z">
        <w:del w:id="2292" w:author="margarita" w:date="2010-11-04T09:54:00Z">
          <w:r w:rsidR="008B6D1E" w:rsidDel="00E306F1">
            <w:rPr>
              <w:rStyle w:val="Hipervnculo"/>
              <w:rFonts w:ascii="Calibri" w:eastAsiaTheme="majorEastAsia" w:hAnsi="Calibri" w:cs="Calibri"/>
              <w:b/>
              <w:i/>
              <w:noProof/>
              <w:webHidden/>
              <w:sz w:val="28"/>
              <w:szCs w:val="28"/>
            </w:rPr>
            <w:delText>56</w:delText>
          </w:r>
        </w:del>
      </w:ins>
      <w:ins w:id="2293" w:author="rvelez" w:date="2010-10-25T17:37:00Z">
        <w:del w:id="2294" w:author="margarita" w:date="2010-11-04T09:54:00Z">
          <w:r w:rsidR="00C65D14" w:rsidDel="00E306F1">
            <w:rPr>
              <w:rStyle w:val="Hipervnculo"/>
              <w:rFonts w:ascii="Calibri" w:eastAsiaTheme="majorEastAsia" w:hAnsi="Calibri" w:cs="Calibri"/>
              <w:b/>
              <w:i/>
              <w:noProof/>
              <w:webHidden/>
              <w:sz w:val="28"/>
              <w:szCs w:val="28"/>
            </w:rPr>
            <w:delText>56</w:delText>
          </w:r>
        </w:del>
      </w:ins>
      <w:ins w:id="2295" w:author="rvelez" w:date="2010-10-25T16:03:00Z">
        <w:r w:rsidRPr="00DD6293">
          <w:rPr>
            <w:rStyle w:val="Hipervnculo"/>
            <w:rFonts w:ascii="Calibri" w:eastAsiaTheme="majorEastAsia" w:hAnsi="Calibri" w:cs="Calibri"/>
            <w:b/>
            <w:i/>
            <w:webHidden/>
            <w:sz w:val="28"/>
            <w:szCs w:val="28"/>
            <w:rPrChange w:id="2296"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297"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298" w:author="rvelez" w:date="2010-10-25T16:03:00Z"/>
          <w:rStyle w:val="Hipervnculo"/>
          <w:rFonts w:ascii="Calibri" w:eastAsiaTheme="majorEastAsia" w:hAnsi="Calibri" w:cs="Calibri"/>
          <w:b/>
          <w:i/>
          <w:sz w:val="28"/>
          <w:szCs w:val="28"/>
          <w:rPrChange w:id="2299" w:author="rvelez" w:date="2010-10-25T16:09:00Z">
            <w:rPr>
              <w:ins w:id="2300" w:author="rvelez" w:date="2010-10-25T16:03:00Z"/>
              <w:noProof/>
            </w:rPr>
          </w:rPrChange>
        </w:rPr>
      </w:pPr>
      <w:ins w:id="2301" w:author="rvelez" w:date="2010-10-25T16:03:00Z">
        <w:r w:rsidRPr="00DD6293">
          <w:rPr>
            <w:rStyle w:val="Hipervnculo"/>
            <w:rFonts w:ascii="Calibri" w:eastAsiaTheme="majorEastAsia" w:hAnsi="Calibri" w:cs="Calibri"/>
            <w:b/>
            <w:i/>
            <w:noProof/>
            <w:sz w:val="28"/>
            <w:szCs w:val="28"/>
            <w:rPrChange w:id="2302"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303" w:author="rvelez" w:date="2010-10-25T16:09:00Z">
              <w:rPr>
                <w:rStyle w:val="Hipervnculo"/>
                <w:rFonts w:eastAsiaTheme="majorEastAsia"/>
                <w:noProof/>
              </w:rPr>
            </w:rPrChange>
          </w:rPr>
          <w:instrText xml:space="preserve"> HYPERLINK \l "_Toc275785979" </w:instrText>
        </w:r>
        <w:r w:rsidRPr="00DD6293">
          <w:rPr>
            <w:rStyle w:val="Hipervnculo"/>
            <w:rFonts w:ascii="Calibri" w:eastAsiaTheme="majorEastAsia" w:hAnsi="Calibri" w:cs="Calibri"/>
            <w:b/>
            <w:i/>
            <w:noProof/>
            <w:sz w:val="28"/>
            <w:szCs w:val="28"/>
            <w:rPrChange w:id="2304"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305" w:author="rvelez" w:date="2010-10-25T16:09:00Z">
              <w:rPr>
                <w:rStyle w:val="Hipervnculo"/>
                <w:rFonts w:ascii="Calibri" w:eastAsiaTheme="majorEastAsia" w:hAnsi="Calibri" w:cs="Calibri"/>
                <w:b/>
                <w:i/>
                <w:noProof/>
              </w:rPr>
            </w:rPrChange>
          </w:rPr>
          <w:t>Figura 28.  Lámparas de Luz Infrarroja.</w:t>
        </w:r>
        <w:r w:rsidRPr="00DD6293">
          <w:rPr>
            <w:rStyle w:val="Hipervnculo"/>
            <w:rFonts w:ascii="Calibri" w:eastAsiaTheme="majorEastAsia" w:hAnsi="Calibri" w:cs="Calibri"/>
            <w:b/>
            <w:i/>
            <w:webHidden/>
            <w:sz w:val="28"/>
            <w:szCs w:val="28"/>
            <w:rPrChange w:id="2306"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307"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308" w:author="rvelez" w:date="2010-10-25T16:09:00Z">
              <w:rPr>
                <w:noProof/>
                <w:webHidden/>
                <w:color w:val="0000FF"/>
                <w:u w:val="single"/>
              </w:rPr>
            </w:rPrChange>
          </w:rPr>
          <w:instrText xml:space="preserve"> PAGEREF _Toc275785979 \h </w:instrText>
        </w:r>
      </w:ins>
      <w:r w:rsidRPr="00DD6293">
        <w:rPr>
          <w:rStyle w:val="Hipervnculo"/>
          <w:rFonts w:ascii="Calibri" w:eastAsiaTheme="majorEastAsia" w:hAnsi="Calibri" w:cs="Calibri"/>
          <w:b/>
          <w:i/>
          <w:webHidden/>
          <w:sz w:val="28"/>
          <w:szCs w:val="28"/>
          <w:rPrChange w:id="2309"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310" w:author="rvelez" w:date="2010-10-25T16:09:00Z">
            <w:rPr>
              <w:noProof/>
              <w:webHidden/>
              <w:color w:val="0000FF"/>
              <w:u w:val="single"/>
            </w:rPr>
          </w:rPrChange>
        </w:rPr>
        <w:fldChar w:fldCharType="separate"/>
      </w:r>
      <w:ins w:id="2311" w:author="margarita" w:date="2010-11-04T09:55:00Z">
        <w:r w:rsidR="00E306F1">
          <w:rPr>
            <w:rStyle w:val="Hipervnculo"/>
            <w:rFonts w:ascii="Calibri" w:eastAsiaTheme="majorEastAsia" w:hAnsi="Calibri" w:cs="Calibri"/>
            <w:b/>
            <w:i/>
            <w:noProof/>
            <w:webHidden/>
            <w:sz w:val="28"/>
            <w:szCs w:val="28"/>
          </w:rPr>
          <w:t>57</w:t>
        </w:r>
      </w:ins>
      <w:ins w:id="2312" w:author="Telmo" w:date="2010-11-02T19:42:00Z">
        <w:del w:id="2313" w:author="margarita" w:date="2010-11-04T09:54:00Z">
          <w:r w:rsidR="008B6D1E" w:rsidDel="00E306F1">
            <w:rPr>
              <w:rStyle w:val="Hipervnculo"/>
              <w:rFonts w:ascii="Calibri" w:eastAsiaTheme="majorEastAsia" w:hAnsi="Calibri" w:cs="Calibri"/>
              <w:b/>
              <w:i/>
              <w:noProof/>
              <w:webHidden/>
              <w:sz w:val="28"/>
              <w:szCs w:val="28"/>
            </w:rPr>
            <w:delText>57</w:delText>
          </w:r>
        </w:del>
      </w:ins>
      <w:ins w:id="2314" w:author="rvelez" w:date="2010-10-25T17:37:00Z">
        <w:del w:id="2315" w:author="margarita" w:date="2010-11-04T09:54:00Z">
          <w:r w:rsidR="00C65D14" w:rsidDel="00E306F1">
            <w:rPr>
              <w:rStyle w:val="Hipervnculo"/>
              <w:rFonts w:ascii="Calibri" w:eastAsiaTheme="majorEastAsia" w:hAnsi="Calibri" w:cs="Calibri"/>
              <w:b/>
              <w:i/>
              <w:noProof/>
              <w:webHidden/>
              <w:sz w:val="28"/>
              <w:szCs w:val="28"/>
            </w:rPr>
            <w:delText>57</w:delText>
          </w:r>
        </w:del>
      </w:ins>
      <w:ins w:id="2316" w:author="rvelez" w:date="2010-10-25T16:03:00Z">
        <w:r w:rsidRPr="00DD6293">
          <w:rPr>
            <w:rStyle w:val="Hipervnculo"/>
            <w:rFonts w:ascii="Calibri" w:eastAsiaTheme="majorEastAsia" w:hAnsi="Calibri" w:cs="Calibri"/>
            <w:b/>
            <w:i/>
            <w:webHidden/>
            <w:sz w:val="28"/>
            <w:szCs w:val="28"/>
            <w:rPrChange w:id="2317"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318"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319" w:author="rvelez" w:date="2010-10-25T16:03:00Z"/>
          <w:rStyle w:val="Hipervnculo"/>
          <w:rFonts w:ascii="Calibri" w:eastAsiaTheme="majorEastAsia" w:hAnsi="Calibri" w:cs="Calibri"/>
          <w:b/>
          <w:i/>
          <w:sz w:val="28"/>
          <w:szCs w:val="28"/>
          <w:rPrChange w:id="2320" w:author="rvelez" w:date="2010-10-25T16:09:00Z">
            <w:rPr>
              <w:ins w:id="2321" w:author="rvelez" w:date="2010-10-25T16:03:00Z"/>
              <w:noProof/>
            </w:rPr>
          </w:rPrChange>
        </w:rPr>
      </w:pPr>
      <w:ins w:id="2322" w:author="rvelez" w:date="2010-10-25T16:03:00Z">
        <w:r w:rsidRPr="00DD6293">
          <w:rPr>
            <w:rStyle w:val="Hipervnculo"/>
            <w:rFonts w:ascii="Calibri" w:eastAsiaTheme="majorEastAsia" w:hAnsi="Calibri" w:cs="Calibri"/>
            <w:b/>
            <w:i/>
            <w:noProof/>
            <w:sz w:val="28"/>
            <w:szCs w:val="28"/>
            <w:rPrChange w:id="2323"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324" w:author="rvelez" w:date="2010-10-25T16:09:00Z">
              <w:rPr>
                <w:rStyle w:val="Hipervnculo"/>
                <w:rFonts w:eastAsiaTheme="majorEastAsia"/>
                <w:noProof/>
              </w:rPr>
            </w:rPrChange>
          </w:rPr>
          <w:instrText xml:space="preserve"> HYPERLINK \l "_Toc275785980" </w:instrText>
        </w:r>
        <w:r w:rsidRPr="00DD6293">
          <w:rPr>
            <w:rStyle w:val="Hipervnculo"/>
            <w:rFonts w:ascii="Calibri" w:eastAsiaTheme="majorEastAsia" w:hAnsi="Calibri" w:cs="Calibri"/>
            <w:b/>
            <w:i/>
            <w:noProof/>
            <w:sz w:val="28"/>
            <w:szCs w:val="28"/>
            <w:rPrChange w:id="2325"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326" w:author="rvelez" w:date="2010-10-25T16:09:00Z">
              <w:rPr>
                <w:rStyle w:val="Hipervnculo"/>
                <w:rFonts w:ascii="Calibri" w:eastAsiaTheme="majorEastAsia" w:hAnsi="Calibri" w:cs="Calibri"/>
                <w:b/>
                <w:i/>
                <w:noProof/>
              </w:rPr>
            </w:rPrChange>
          </w:rPr>
          <w:t>Figura 29.  Esquema de las lámparas de Luz Infrarroja.</w:t>
        </w:r>
        <w:r w:rsidRPr="00DD6293">
          <w:rPr>
            <w:rStyle w:val="Hipervnculo"/>
            <w:rFonts w:ascii="Calibri" w:eastAsiaTheme="majorEastAsia" w:hAnsi="Calibri" w:cs="Calibri"/>
            <w:b/>
            <w:i/>
            <w:webHidden/>
            <w:sz w:val="28"/>
            <w:szCs w:val="28"/>
            <w:rPrChange w:id="2327"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328"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329" w:author="rvelez" w:date="2010-10-25T16:09:00Z">
              <w:rPr>
                <w:noProof/>
                <w:webHidden/>
                <w:color w:val="0000FF"/>
                <w:u w:val="single"/>
              </w:rPr>
            </w:rPrChange>
          </w:rPr>
          <w:instrText xml:space="preserve"> PAGEREF _Toc275785980 \h </w:instrText>
        </w:r>
      </w:ins>
      <w:r w:rsidRPr="00DD6293">
        <w:rPr>
          <w:rStyle w:val="Hipervnculo"/>
          <w:rFonts w:ascii="Calibri" w:eastAsiaTheme="majorEastAsia" w:hAnsi="Calibri" w:cs="Calibri"/>
          <w:b/>
          <w:i/>
          <w:webHidden/>
          <w:sz w:val="28"/>
          <w:szCs w:val="28"/>
          <w:rPrChange w:id="2330"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331" w:author="rvelez" w:date="2010-10-25T16:09:00Z">
            <w:rPr>
              <w:noProof/>
              <w:webHidden/>
              <w:color w:val="0000FF"/>
              <w:u w:val="single"/>
            </w:rPr>
          </w:rPrChange>
        </w:rPr>
        <w:fldChar w:fldCharType="separate"/>
      </w:r>
      <w:ins w:id="2332" w:author="margarita" w:date="2010-11-04T09:55:00Z">
        <w:r w:rsidR="00E306F1">
          <w:rPr>
            <w:rStyle w:val="Hipervnculo"/>
            <w:rFonts w:ascii="Calibri" w:eastAsiaTheme="majorEastAsia" w:hAnsi="Calibri" w:cs="Calibri"/>
            <w:b/>
            <w:i/>
            <w:noProof/>
            <w:webHidden/>
            <w:sz w:val="28"/>
            <w:szCs w:val="28"/>
          </w:rPr>
          <w:t>58</w:t>
        </w:r>
      </w:ins>
      <w:ins w:id="2333" w:author="Telmo" w:date="2010-11-02T19:42:00Z">
        <w:del w:id="2334" w:author="margarita" w:date="2010-11-04T09:54:00Z">
          <w:r w:rsidR="008B6D1E" w:rsidDel="00E306F1">
            <w:rPr>
              <w:rStyle w:val="Hipervnculo"/>
              <w:rFonts w:ascii="Calibri" w:eastAsiaTheme="majorEastAsia" w:hAnsi="Calibri" w:cs="Calibri"/>
              <w:b/>
              <w:i/>
              <w:noProof/>
              <w:webHidden/>
              <w:sz w:val="28"/>
              <w:szCs w:val="28"/>
            </w:rPr>
            <w:delText>58</w:delText>
          </w:r>
        </w:del>
      </w:ins>
      <w:ins w:id="2335" w:author="rvelez" w:date="2010-10-25T17:37:00Z">
        <w:del w:id="2336" w:author="margarita" w:date="2010-11-04T09:54:00Z">
          <w:r w:rsidR="00C65D14" w:rsidDel="00E306F1">
            <w:rPr>
              <w:rStyle w:val="Hipervnculo"/>
              <w:rFonts w:ascii="Calibri" w:eastAsiaTheme="majorEastAsia" w:hAnsi="Calibri" w:cs="Calibri"/>
              <w:b/>
              <w:i/>
              <w:noProof/>
              <w:webHidden/>
              <w:sz w:val="28"/>
              <w:szCs w:val="28"/>
            </w:rPr>
            <w:delText>58</w:delText>
          </w:r>
        </w:del>
      </w:ins>
      <w:ins w:id="2337" w:author="rvelez" w:date="2010-10-25T16:03:00Z">
        <w:r w:rsidRPr="00DD6293">
          <w:rPr>
            <w:rStyle w:val="Hipervnculo"/>
            <w:rFonts w:ascii="Calibri" w:eastAsiaTheme="majorEastAsia" w:hAnsi="Calibri" w:cs="Calibri"/>
            <w:b/>
            <w:i/>
            <w:webHidden/>
            <w:sz w:val="28"/>
            <w:szCs w:val="28"/>
            <w:rPrChange w:id="2338"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339"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340" w:author="rvelez" w:date="2010-10-25T16:03:00Z"/>
          <w:rStyle w:val="Hipervnculo"/>
          <w:rFonts w:ascii="Calibri" w:eastAsiaTheme="majorEastAsia" w:hAnsi="Calibri" w:cs="Calibri"/>
          <w:b/>
          <w:i/>
          <w:sz w:val="28"/>
          <w:szCs w:val="28"/>
          <w:rPrChange w:id="2341" w:author="rvelez" w:date="2010-10-25T16:09:00Z">
            <w:rPr>
              <w:ins w:id="2342" w:author="rvelez" w:date="2010-10-25T16:03:00Z"/>
              <w:noProof/>
            </w:rPr>
          </w:rPrChange>
        </w:rPr>
      </w:pPr>
      <w:ins w:id="2343" w:author="rvelez" w:date="2010-10-25T16:03:00Z">
        <w:r w:rsidRPr="00DD6293">
          <w:rPr>
            <w:rStyle w:val="Hipervnculo"/>
            <w:rFonts w:ascii="Calibri" w:eastAsiaTheme="majorEastAsia" w:hAnsi="Calibri" w:cs="Calibri"/>
            <w:b/>
            <w:i/>
            <w:noProof/>
            <w:sz w:val="28"/>
            <w:szCs w:val="28"/>
            <w:rPrChange w:id="2344"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345" w:author="rvelez" w:date="2010-10-25T16:09:00Z">
              <w:rPr>
                <w:rStyle w:val="Hipervnculo"/>
                <w:rFonts w:eastAsiaTheme="majorEastAsia"/>
                <w:noProof/>
              </w:rPr>
            </w:rPrChange>
          </w:rPr>
          <w:instrText xml:space="preserve"> HYPERLINK \l "_Toc275785981" </w:instrText>
        </w:r>
        <w:r w:rsidRPr="00DD6293">
          <w:rPr>
            <w:rStyle w:val="Hipervnculo"/>
            <w:rFonts w:ascii="Calibri" w:eastAsiaTheme="majorEastAsia" w:hAnsi="Calibri" w:cs="Calibri"/>
            <w:b/>
            <w:i/>
            <w:noProof/>
            <w:sz w:val="28"/>
            <w:szCs w:val="28"/>
            <w:rPrChange w:id="2346"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347" w:author="rvelez" w:date="2010-10-25T16:09:00Z">
              <w:rPr>
                <w:rStyle w:val="Hipervnculo"/>
                <w:rFonts w:ascii="Calibri" w:eastAsiaTheme="majorEastAsia" w:hAnsi="Calibri" w:cs="Calibri"/>
                <w:b/>
                <w:i/>
                <w:noProof/>
              </w:rPr>
            </w:rPrChange>
          </w:rPr>
          <w:t>Figura 30.  Esquema E/S del Módulo de Búsqueda por Tags.</w:t>
        </w:r>
        <w:r w:rsidRPr="00DD6293">
          <w:rPr>
            <w:rStyle w:val="Hipervnculo"/>
            <w:rFonts w:ascii="Calibri" w:eastAsiaTheme="majorEastAsia" w:hAnsi="Calibri" w:cs="Calibri"/>
            <w:b/>
            <w:i/>
            <w:webHidden/>
            <w:sz w:val="28"/>
            <w:szCs w:val="28"/>
            <w:rPrChange w:id="2348"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349"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350" w:author="rvelez" w:date="2010-10-25T16:09:00Z">
              <w:rPr>
                <w:noProof/>
                <w:webHidden/>
                <w:color w:val="0000FF"/>
                <w:u w:val="single"/>
              </w:rPr>
            </w:rPrChange>
          </w:rPr>
          <w:instrText xml:space="preserve"> PAGEREF _Toc275785981 \h </w:instrText>
        </w:r>
      </w:ins>
      <w:r w:rsidRPr="00DD6293">
        <w:rPr>
          <w:rStyle w:val="Hipervnculo"/>
          <w:rFonts w:ascii="Calibri" w:eastAsiaTheme="majorEastAsia" w:hAnsi="Calibri" w:cs="Calibri"/>
          <w:b/>
          <w:i/>
          <w:webHidden/>
          <w:sz w:val="28"/>
          <w:szCs w:val="28"/>
          <w:rPrChange w:id="2351"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352" w:author="rvelez" w:date="2010-10-25T16:09:00Z">
            <w:rPr>
              <w:noProof/>
              <w:webHidden/>
              <w:color w:val="0000FF"/>
              <w:u w:val="single"/>
            </w:rPr>
          </w:rPrChange>
        </w:rPr>
        <w:fldChar w:fldCharType="separate"/>
      </w:r>
      <w:ins w:id="2353" w:author="margarita" w:date="2010-11-04T09:55:00Z">
        <w:r w:rsidR="00E306F1">
          <w:rPr>
            <w:rStyle w:val="Hipervnculo"/>
            <w:rFonts w:ascii="Calibri" w:eastAsiaTheme="majorEastAsia" w:hAnsi="Calibri" w:cs="Calibri"/>
            <w:b/>
            <w:i/>
            <w:noProof/>
            <w:webHidden/>
            <w:sz w:val="28"/>
            <w:szCs w:val="28"/>
          </w:rPr>
          <w:t>59</w:t>
        </w:r>
      </w:ins>
      <w:ins w:id="2354" w:author="Telmo" w:date="2010-11-02T19:42:00Z">
        <w:del w:id="2355" w:author="margarita" w:date="2010-11-04T09:54:00Z">
          <w:r w:rsidR="008B6D1E" w:rsidDel="00E306F1">
            <w:rPr>
              <w:rStyle w:val="Hipervnculo"/>
              <w:rFonts w:ascii="Calibri" w:eastAsiaTheme="majorEastAsia" w:hAnsi="Calibri" w:cs="Calibri"/>
              <w:b/>
              <w:i/>
              <w:noProof/>
              <w:webHidden/>
              <w:sz w:val="28"/>
              <w:szCs w:val="28"/>
            </w:rPr>
            <w:delText>59</w:delText>
          </w:r>
        </w:del>
      </w:ins>
      <w:ins w:id="2356" w:author="rvelez" w:date="2010-10-25T17:37:00Z">
        <w:del w:id="2357" w:author="margarita" w:date="2010-11-04T09:54:00Z">
          <w:r w:rsidR="00C65D14" w:rsidDel="00E306F1">
            <w:rPr>
              <w:rStyle w:val="Hipervnculo"/>
              <w:rFonts w:ascii="Calibri" w:eastAsiaTheme="majorEastAsia" w:hAnsi="Calibri" w:cs="Calibri"/>
              <w:b/>
              <w:i/>
              <w:noProof/>
              <w:webHidden/>
              <w:sz w:val="28"/>
              <w:szCs w:val="28"/>
            </w:rPr>
            <w:delText>59</w:delText>
          </w:r>
        </w:del>
      </w:ins>
      <w:ins w:id="2358" w:author="rvelez" w:date="2010-10-25T16:03:00Z">
        <w:r w:rsidRPr="00DD6293">
          <w:rPr>
            <w:rStyle w:val="Hipervnculo"/>
            <w:rFonts w:ascii="Calibri" w:eastAsiaTheme="majorEastAsia" w:hAnsi="Calibri" w:cs="Calibri"/>
            <w:b/>
            <w:i/>
            <w:webHidden/>
            <w:sz w:val="28"/>
            <w:szCs w:val="28"/>
            <w:rPrChange w:id="2359"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360"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361" w:author="rvelez" w:date="2010-10-25T16:03:00Z"/>
          <w:rStyle w:val="Hipervnculo"/>
          <w:rFonts w:ascii="Calibri" w:eastAsiaTheme="majorEastAsia" w:hAnsi="Calibri" w:cs="Calibri"/>
          <w:b/>
          <w:i/>
          <w:sz w:val="28"/>
          <w:szCs w:val="28"/>
          <w:rPrChange w:id="2362" w:author="rvelez" w:date="2010-10-25T16:09:00Z">
            <w:rPr>
              <w:ins w:id="2363" w:author="rvelez" w:date="2010-10-25T16:03:00Z"/>
              <w:noProof/>
            </w:rPr>
          </w:rPrChange>
        </w:rPr>
      </w:pPr>
      <w:ins w:id="2364" w:author="rvelez" w:date="2010-10-25T16:03:00Z">
        <w:r w:rsidRPr="00DD6293">
          <w:rPr>
            <w:rStyle w:val="Hipervnculo"/>
            <w:rFonts w:ascii="Calibri" w:eastAsiaTheme="majorEastAsia" w:hAnsi="Calibri" w:cs="Calibri"/>
            <w:b/>
            <w:i/>
            <w:noProof/>
            <w:sz w:val="28"/>
            <w:szCs w:val="28"/>
            <w:rPrChange w:id="2365"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366" w:author="rvelez" w:date="2010-10-25T16:09:00Z">
              <w:rPr>
                <w:rStyle w:val="Hipervnculo"/>
                <w:rFonts w:eastAsiaTheme="majorEastAsia"/>
                <w:noProof/>
              </w:rPr>
            </w:rPrChange>
          </w:rPr>
          <w:instrText xml:space="preserve"> HYPERLINK \l "_Toc275785982" </w:instrText>
        </w:r>
        <w:r w:rsidRPr="00DD6293">
          <w:rPr>
            <w:rStyle w:val="Hipervnculo"/>
            <w:rFonts w:ascii="Calibri" w:eastAsiaTheme="majorEastAsia" w:hAnsi="Calibri" w:cs="Calibri"/>
            <w:b/>
            <w:i/>
            <w:noProof/>
            <w:sz w:val="28"/>
            <w:szCs w:val="28"/>
            <w:rPrChange w:id="2367"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368" w:author="rvelez" w:date="2010-10-25T16:09:00Z">
              <w:rPr>
                <w:rStyle w:val="Hipervnculo"/>
                <w:rFonts w:ascii="Calibri" w:eastAsiaTheme="majorEastAsia" w:hAnsi="Calibri" w:cs="Calibri"/>
                <w:b/>
                <w:i/>
                <w:noProof/>
              </w:rPr>
            </w:rPrChange>
          </w:rPr>
          <w:t>Figura 31.  Esquema E/S del Módulo de Ubicación de Trabajadores.</w:t>
        </w:r>
        <w:r w:rsidRPr="00DD6293">
          <w:rPr>
            <w:rStyle w:val="Hipervnculo"/>
            <w:rFonts w:ascii="Calibri" w:eastAsiaTheme="majorEastAsia" w:hAnsi="Calibri" w:cs="Calibri"/>
            <w:b/>
            <w:i/>
            <w:webHidden/>
            <w:sz w:val="28"/>
            <w:szCs w:val="28"/>
            <w:rPrChange w:id="2369"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370"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371" w:author="rvelez" w:date="2010-10-25T16:09:00Z">
              <w:rPr>
                <w:noProof/>
                <w:webHidden/>
                <w:color w:val="0000FF"/>
                <w:u w:val="single"/>
              </w:rPr>
            </w:rPrChange>
          </w:rPr>
          <w:instrText xml:space="preserve"> PAGEREF _Toc275785982 \h </w:instrText>
        </w:r>
      </w:ins>
      <w:r w:rsidRPr="00DD6293">
        <w:rPr>
          <w:rStyle w:val="Hipervnculo"/>
          <w:rFonts w:ascii="Calibri" w:eastAsiaTheme="majorEastAsia" w:hAnsi="Calibri" w:cs="Calibri"/>
          <w:b/>
          <w:i/>
          <w:webHidden/>
          <w:sz w:val="28"/>
          <w:szCs w:val="28"/>
          <w:rPrChange w:id="2372"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373" w:author="rvelez" w:date="2010-10-25T16:09:00Z">
            <w:rPr>
              <w:noProof/>
              <w:webHidden/>
              <w:color w:val="0000FF"/>
              <w:u w:val="single"/>
            </w:rPr>
          </w:rPrChange>
        </w:rPr>
        <w:fldChar w:fldCharType="separate"/>
      </w:r>
      <w:ins w:id="2374" w:author="margarita" w:date="2010-11-04T09:55:00Z">
        <w:r w:rsidR="00E306F1">
          <w:rPr>
            <w:rStyle w:val="Hipervnculo"/>
            <w:rFonts w:ascii="Calibri" w:eastAsiaTheme="majorEastAsia" w:hAnsi="Calibri" w:cs="Calibri"/>
            <w:b/>
            <w:i/>
            <w:noProof/>
            <w:webHidden/>
            <w:sz w:val="28"/>
            <w:szCs w:val="28"/>
          </w:rPr>
          <w:t>60</w:t>
        </w:r>
      </w:ins>
      <w:ins w:id="2375" w:author="Telmo" w:date="2010-11-02T19:42:00Z">
        <w:del w:id="2376" w:author="margarita" w:date="2010-11-04T09:54:00Z">
          <w:r w:rsidR="008B6D1E" w:rsidDel="00E306F1">
            <w:rPr>
              <w:rStyle w:val="Hipervnculo"/>
              <w:rFonts w:ascii="Calibri" w:eastAsiaTheme="majorEastAsia" w:hAnsi="Calibri" w:cs="Calibri"/>
              <w:b/>
              <w:i/>
              <w:noProof/>
              <w:webHidden/>
              <w:sz w:val="28"/>
              <w:szCs w:val="28"/>
            </w:rPr>
            <w:delText>60</w:delText>
          </w:r>
        </w:del>
      </w:ins>
      <w:ins w:id="2377" w:author="rvelez" w:date="2010-10-25T17:37:00Z">
        <w:del w:id="2378" w:author="margarita" w:date="2010-11-04T09:54:00Z">
          <w:r w:rsidR="00C65D14" w:rsidDel="00E306F1">
            <w:rPr>
              <w:rStyle w:val="Hipervnculo"/>
              <w:rFonts w:ascii="Calibri" w:eastAsiaTheme="majorEastAsia" w:hAnsi="Calibri" w:cs="Calibri"/>
              <w:b/>
              <w:i/>
              <w:noProof/>
              <w:webHidden/>
              <w:sz w:val="28"/>
              <w:szCs w:val="28"/>
            </w:rPr>
            <w:delText>60</w:delText>
          </w:r>
        </w:del>
      </w:ins>
      <w:ins w:id="2379" w:author="rvelez" w:date="2010-10-25T16:03:00Z">
        <w:r w:rsidRPr="00DD6293">
          <w:rPr>
            <w:rStyle w:val="Hipervnculo"/>
            <w:rFonts w:ascii="Calibri" w:eastAsiaTheme="majorEastAsia" w:hAnsi="Calibri" w:cs="Calibri"/>
            <w:b/>
            <w:i/>
            <w:webHidden/>
            <w:sz w:val="28"/>
            <w:szCs w:val="28"/>
            <w:rPrChange w:id="2380"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381"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382" w:author="rvelez" w:date="2010-10-25T16:03:00Z"/>
          <w:rStyle w:val="Hipervnculo"/>
          <w:rFonts w:ascii="Calibri" w:eastAsiaTheme="majorEastAsia" w:hAnsi="Calibri" w:cs="Calibri"/>
          <w:b/>
          <w:i/>
          <w:sz w:val="28"/>
          <w:szCs w:val="28"/>
          <w:rPrChange w:id="2383" w:author="rvelez" w:date="2010-10-25T16:09:00Z">
            <w:rPr>
              <w:ins w:id="2384" w:author="rvelez" w:date="2010-10-25T16:03:00Z"/>
              <w:noProof/>
            </w:rPr>
          </w:rPrChange>
        </w:rPr>
      </w:pPr>
      <w:ins w:id="2385" w:author="rvelez" w:date="2010-10-25T16:03:00Z">
        <w:r w:rsidRPr="00DD6293">
          <w:rPr>
            <w:rStyle w:val="Hipervnculo"/>
            <w:rFonts w:ascii="Calibri" w:eastAsiaTheme="majorEastAsia" w:hAnsi="Calibri" w:cs="Calibri"/>
            <w:b/>
            <w:i/>
            <w:noProof/>
            <w:sz w:val="28"/>
            <w:szCs w:val="28"/>
            <w:rPrChange w:id="2386"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387" w:author="rvelez" w:date="2010-10-25T16:09:00Z">
              <w:rPr>
                <w:rStyle w:val="Hipervnculo"/>
                <w:rFonts w:eastAsiaTheme="majorEastAsia"/>
                <w:noProof/>
              </w:rPr>
            </w:rPrChange>
          </w:rPr>
          <w:instrText xml:space="preserve"> HYPERLINK \l "_Toc275785983" </w:instrText>
        </w:r>
        <w:r w:rsidRPr="00DD6293">
          <w:rPr>
            <w:rStyle w:val="Hipervnculo"/>
            <w:rFonts w:ascii="Calibri" w:eastAsiaTheme="majorEastAsia" w:hAnsi="Calibri" w:cs="Calibri"/>
            <w:b/>
            <w:i/>
            <w:noProof/>
            <w:sz w:val="28"/>
            <w:szCs w:val="28"/>
            <w:rPrChange w:id="2388"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389" w:author="rvelez" w:date="2010-10-25T16:09:00Z">
              <w:rPr>
                <w:rStyle w:val="Hipervnculo"/>
                <w:rFonts w:ascii="Calibri" w:eastAsiaTheme="majorEastAsia" w:hAnsi="Calibri" w:cs="Calibri"/>
                <w:b/>
                <w:i/>
                <w:noProof/>
              </w:rPr>
            </w:rPrChange>
          </w:rPr>
          <w:t>Figura 32.  Mapa de la ESPOL</w:t>
        </w:r>
        <w:r w:rsidRPr="00DD6293">
          <w:rPr>
            <w:rStyle w:val="Hipervnculo"/>
            <w:rFonts w:ascii="Calibri" w:eastAsiaTheme="majorEastAsia" w:hAnsi="Calibri" w:cs="Calibri"/>
            <w:b/>
            <w:i/>
            <w:webHidden/>
            <w:sz w:val="28"/>
            <w:szCs w:val="28"/>
            <w:rPrChange w:id="2390"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391"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392" w:author="rvelez" w:date="2010-10-25T16:09:00Z">
              <w:rPr>
                <w:noProof/>
                <w:webHidden/>
                <w:color w:val="0000FF"/>
                <w:u w:val="single"/>
              </w:rPr>
            </w:rPrChange>
          </w:rPr>
          <w:instrText xml:space="preserve"> PAGEREF _Toc275785983 \h </w:instrText>
        </w:r>
      </w:ins>
      <w:r w:rsidRPr="00DD6293">
        <w:rPr>
          <w:rStyle w:val="Hipervnculo"/>
          <w:rFonts w:ascii="Calibri" w:eastAsiaTheme="majorEastAsia" w:hAnsi="Calibri" w:cs="Calibri"/>
          <w:b/>
          <w:i/>
          <w:webHidden/>
          <w:sz w:val="28"/>
          <w:szCs w:val="28"/>
          <w:rPrChange w:id="2393"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394" w:author="rvelez" w:date="2010-10-25T16:09:00Z">
            <w:rPr>
              <w:noProof/>
              <w:webHidden/>
              <w:color w:val="0000FF"/>
              <w:u w:val="single"/>
            </w:rPr>
          </w:rPrChange>
        </w:rPr>
        <w:fldChar w:fldCharType="separate"/>
      </w:r>
      <w:ins w:id="2395" w:author="margarita" w:date="2010-11-04T09:55:00Z">
        <w:r w:rsidR="00E306F1">
          <w:rPr>
            <w:rStyle w:val="Hipervnculo"/>
            <w:rFonts w:ascii="Calibri" w:eastAsiaTheme="majorEastAsia" w:hAnsi="Calibri" w:cs="Calibri"/>
            <w:b/>
            <w:i/>
            <w:noProof/>
            <w:webHidden/>
            <w:sz w:val="28"/>
            <w:szCs w:val="28"/>
          </w:rPr>
          <w:t>61</w:t>
        </w:r>
      </w:ins>
      <w:ins w:id="2396" w:author="Telmo" w:date="2010-11-02T19:42:00Z">
        <w:del w:id="2397" w:author="margarita" w:date="2010-11-04T09:54:00Z">
          <w:r w:rsidR="008B6D1E" w:rsidDel="00E306F1">
            <w:rPr>
              <w:rStyle w:val="Hipervnculo"/>
              <w:rFonts w:ascii="Calibri" w:eastAsiaTheme="majorEastAsia" w:hAnsi="Calibri" w:cs="Calibri"/>
              <w:b/>
              <w:i/>
              <w:noProof/>
              <w:webHidden/>
              <w:sz w:val="28"/>
              <w:szCs w:val="28"/>
            </w:rPr>
            <w:delText>61</w:delText>
          </w:r>
        </w:del>
      </w:ins>
      <w:ins w:id="2398" w:author="rvelez" w:date="2010-10-25T17:37:00Z">
        <w:del w:id="2399" w:author="margarita" w:date="2010-11-04T09:54:00Z">
          <w:r w:rsidR="00C65D14" w:rsidDel="00E306F1">
            <w:rPr>
              <w:rStyle w:val="Hipervnculo"/>
              <w:rFonts w:ascii="Calibri" w:eastAsiaTheme="majorEastAsia" w:hAnsi="Calibri" w:cs="Calibri"/>
              <w:b/>
              <w:i/>
              <w:noProof/>
              <w:webHidden/>
              <w:sz w:val="28"/>
              <w:szCs w:val="28"/>
            </w:rPr>
            <w:delText>61</w:delText>
          </w:r>
        </w:del>
      </w:ins>
      <w:ins w:id="2400" w:author="rvelez" w:date="2010-10-25T16:03:00Z">
        <w:r w:rsidRPr="00DD6293">
          <w:rPr>
            <w:rStyle w:val="Hipervnculo"/>
            <w:rFonts w:ascii="Calibri" w:eastAsiaTheme="majorEastAsia" w:hAnsi="Calibri" w:cs="Calibri"/>
            <w:b/>
            <w:i/>
            <w:webHidden/>
            <w:sz w:val="28"/>
            <w:szCs w:val="28"/>
            <w:rPrChange w:id="2401"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402"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403" w:author="rvelez" w:date="2010-10-25T16:03:00Z"/>
          <w:rStyle w:val="Hipervnculo"/>
          <w:rFonts w:ascii="Calibri" w:eastAsiaTheme="majorEastAsia" w:hAnsi="Calibri" w:cs="Calibri"/>
          <w:b/>
          <w:i/>
          <w:sz w:val="28"/>
          <w:szCs w:val="28"/>
          <w:rPrChange w:id="2404" w:author="rvelez" w:date="2010-10-25T16:09:00Z">
            <w:rPr>
              <w:ins w:id="2405" w:author="rvelez" w:date="2010-10-25T16:03:00Z"/>
              <w:noProof/>
            </w:rPr>
          </w:rPrChange>
        </w:rPr>
      </w:pPr>
      <w:ins w:id="2406" w:author="rvelez" w:date="2010-10-25T16:03:00Z">
        <w:r w:rsidRPr="00DD6293">
          <w:rPr>
            <w:rStyle w:val="Hipervnculo"/>
            <w:rFonts w:ascii="Calibri" w:eastAsiaTheme="majorEastAsia" w:hAnsi="Calibri" w:cs="Calibri"/>
            <w:b/>
            <w:i/>
            <w:noProof/>
            <w:sz w:val="28"/>
            <w:szCs w:val="28"/>
            <w:rPrChange w:id="2407"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408" w:author="rvelez" w:date="2010-10-25T16:09:00Z">
              <w:rPr>
                <w:rStyle w:val="Hipervnculo"/>
                <w:rFonts w:eastAsiaTheme="majorEastAsia"/>
                <w:noProof/>
              </w:rPr>
            </w:rPrChange>
          </w:rPr>
          <w:instrText xml:space="preserve"> HYPERLINK \l "_Toc275785984" </w:instrText>
        </w:r>
        <w:r w:rsidRPr="00DD6293">
          <w:rPr>
            <w:rStyle w:val="Hipervnculo"/>
            <w:rFonts w:ascii="Calibri" w:eastAsiaTheme="majorEastAsia" w:hAnsi="Calibri" w:cs="Calibri"/>
            <w:b/>
            <w:i/>
            <w:noProof/>
            <w:sz w:val="28"/>
            <w:szCs w:val="28"/>
            <w:rPrChange w:id="2409"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410" w:author="rvelez" w:date="2010-10-25T16:09:00Z">
              <w:rPr>
                <w:rStyle w:val="Hipervnculo"/>
                <w:rFonts w:ascii="Calibri" w:eastAsiaTheme="majorEastAsia" w:hAnsi="Calibri" w:cs="Calibri"/>
                <w:b/>
                <w:i/>
                <w:noProof/>
              </w:rPr>
            </w:rPrChange>
          </w:rPr>
          <w:t>Figura 33.  Esquema E/S del Módulo de Proyectos de Investigación.</w:t>
        </w:r>
        <w:r w:rsidRPr="00DD6293">
          <w:rPr>
            <w:rStyle w:val="Hipervnculo"/>
            <w:rFonts w:ascii="Calibri" w:eastAsiaTheme="majorEastAsia" w:hAnsi="Calibri" w:cs="Calibri"/>
            <w:b/>
            <w:i/>
            <w:webHidden/>
            <w:sz w:val="28"/>
            <w:szCs w:val="28"/>
            <w:rPrChange w:id="2411"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412"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413" w:author="rvelez" w:date="2010-10-25T16:09:00Z">
              <w:rPr>
                <w:noProof/>
                <w:webHidden/>
                <w:color w:val="0000FF"/>
                <w:u w:val="single"/>
              </w:rPr>
            </w:rPrChange>
          </w:rPr>
          <w:instrText xml:space="preserve"> PAGEREF _Toc275785984 \h </w:instrText>
        </w:r>
      </w:ins>
      <w:r w:rsidRPr="00DD6293">
        <w:rPr>
          <w:rStyle w:val="Hipervnculo"/>
          <w:rFonts w:ascii="Calibri" w:eastAsiaTheme="majorEastAsia" w:hAnsi="Calibri" w:cs="Calibri"/>
          <w:b/>
          <w:i/>
          <w:webHidden/>
          <w:sz w:val="28"/>
          <w:szCs w:val="28"/>
          <w:rPrChange w:id="2414"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415" w:author="rvelez" w:date="2010-10-25T16:09:00Z">
            <w:rPr>
              <w:noProof/>
              <w:webHidden/>
              <w:color w:val="0000FF"/>
              <w:u w:val="single"/>
            </w:rPr>
          </w:rPrChange>
        </w:rPr>
        <w:fldChar w:fldCharType="separate"/>
      </w:r>
      <w:ins w:id="2416" w:author="margarita" w:date="2010-11-04T09:55:00Z">
        <w:r w:rsidR="00E306F1">
          <w:rPr>
            <w:rStyle w:val="Hipervnculo"/>
            <w:rFonts w:ascii="Calibri" w:eastAsiaTheme="majorEastAsia" w:hAnsi="Calibri" w:cs="Calibri"/>
            <w:b/>
            <w:i/>
            <w:noProof/>
            <w:webHidden/>
            <w:sz w:val="28"/>
            <w:szCs w:val="28"/>
          </w:rPr>
          <w:t>62</w:t>
        </w:r>
      </w:ins>
      <w:ins w:id="2417" w:author="Telmo" w:date="2010-11-02T19:42:00Z">
        <w:del w:id="2418" w:author="margarita" w:date="2010-11-04T09:54:00Z">
          <w:r w:rsidR="008B6D1E" w:rsidDel="00E306F1">
            <w:rPr>
              <w:rStyle w:val="Hipervnculo"/>
              <w:rFonts w:ascii="Calibri" w:eastAsiaTheme="majorEastAsia" w:hAnsi="Calibri" w:cs="Calibri"/>
              <w:b/>
              <w:i/>
              <w:noProof/>
              <w:webHidden/>
              <w:sz w:val="28"/>
              <w:szCs w:val="28"/>
            </w:rPr>
            <w:delText>62</w:delText>
          </w:r>
        </w:del>
      </w:ins>
      <w:ins w:id="2419" w:author="rvelez" w:date="2010-10-25T17:37:00Z">
        <w:del w:id="2420" w:author="margarita" w:date="2010-11-04T09:54:00Z">
          <w:r w:rsidR="00C65D14" w:rsidDel="00E306F1">
            <w:rPr>
              <w:rStyle w:val="Hipervnculo"/>
              <w:rFonts w:ascii="Calibri" w:eastAsiaTheme="majorEastAsia" w:hAnsi="Calibri" w:cs="Calibri"/>
              <w:b/>
              <w:i/>
              <w:noProof/>
              <w:webHidden/>
              <w:sz w:val="28"/>
              <w:szCs w:val="28"/>
            </w:rPr>
            <w:delText>62</w:delText>
          </w:r>
        </w:del>
      </w:ins>
      <w:ins w:id="2421" w:author="rvelez" w:date="2010-10-25T16:03:00Z">
        <w:r w:rsidRPr="00DD6293">
          <w:rPr>
            <w:rStyle w:val="Hipervnculo"/>
            <w:rFonts w:ascii="Calibri" w:eastAsiaTheme="majorEastAsia" w:hAnsi="Calibri" w:cs="Calibri"/>
            <w:b/>
            <w:i/>
            <w:webHidden/>
            <w:sz w:val="28"/>
            <w:szCs w:val="28"/>
            <w:rPrChange w:id="2422"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423"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424" w:author="rvelez" w:date="2010-10-25T16:03:00Z"/>
          <w:rStyle w:val="Hipervnculo"/>
          <w:rFonts w:ascii="Calibri" w:eastAsiaTheme="majorEastAsia" w:hAnsi="Calibri" w:cs="Calibri"/>
          <w:b/>
          <w:i/>
          <w:sz w:val="28"/>
          <w:szCs w:val="28"/>
          <w:rPrChange w:id="2425" w:author="rvelez" w:date="2010-10-25T16:09:00Z">
            <w:rPr>
              <w:ins w:id="2426" w:author="rvelez" w:date="2010-10-25T16:03:00Z"/>
              <w:noProof/>
            </w:rPr>
          </w:rPrChange>
        </w:rPr>
      </w:pPr>
      <w:ins w:id="2427" w:author="rvelez" w:date="2010-10-25T16:03:00Z">
        <w:r w:rsidRPr="00DD6293">
          <w:rPr>
            <w:rStyle w:val="Hipervnculo"/>
            <w:rFonts w:ascii="Calibri" w:eastAsiaTheme="majorEastAsia" w:hAnsi="Calibri" w:cs="Calibri"/>
            <w:b/>
            <w:i/>
            <w:noProof/>
            <w:sz w:val="28"/>
            <w:szCs w:val="28"/>
            <w:rPrChange w:id="2428"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429" w:author="rvelez" w:date="2010-10-25T16:09:00Z">
              <w:rPr>
                <w:rStyle w:val="Hipervnculo"/>
                <w:rFonts w:eastAsiaTheme="majorEastAsia"/>
                <w:noProof/>
              </w:rPr>
            </w:rPrChange>
          </w:rPr>
          <w:instrText xml:space="preserve"> HYPERLINK \l "_Toc275785985" </w:instrText>
        </w:r>
        <w:r w:rsidRPr="00DD6293">
          <w:rPr>
            <w:rStyle w:val="Hipervnculo"/>
            <w:rFonts w:ascii="Calibri" w:eastAsiaTheme="majorEastAsia" w:hAnsi="Calibri" w:cs="Calibri"/>
            <w:b/>
            <w:i/>
            <w:noProof/>
            <w:sz w:val="28"/>
            <w:szCs w:val="28"/>
            <w:rPrChange w:id="2430"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431" w:author="rvelez" w:date="2010-10-25T16:09:00Z">
              <w:rPr>
                <w:rStyle w:val="Hipervnculo"/>
                <w:rFonts w:ascii="Calibri" w:eastAsiaTheme="majorEastAsia" w:hAnsi="Calibri" w:cs="Calibri"/>
                <w:i/>
                <w:noProof/>
              </w:rPr>
            </w:rPrChange>
          </w:rPr>
          <w:t>Figura 34.   Diseño Estructural de la Base de Datos</w:t>
        </w:r>
        <w:r w:rsidRPr="00DD6293">
          <w:rPr>
            <w:rStyle w:val="Hipervnculo"/>
            <w:rFonts w:ascii="Calibri" w:eastAsiaTheme="majorEastAsia" w:hAnsi="Calibri" w:cs="Calibri"/>
            <w:b/>
            <w:i/>
            <w:webHidden/>
            <w:sz w:val="28"/>
            <w:szCs w:val="28"/>
            <w:rPrChange w:id="2432"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433"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434" w:author="rvelez" w:date="2010-10-25T16:09:00Z">
              <w:rPr>
                <w:noProof/>
                <w:webHidden/>
                <w:color w:val="0000FF"/>
                <w:u w:val="single"/>
              </w:rPr>
            </w:rPrChange>
          </w:rPr>
          <w:instrText xml:space="preserve"> PAGEREF _Toc275785985 \h </w:instrText>
        </w:r>
      </w:ins>
      <w:r w:rsidRPr="00DD6293">
        <w:rPr>
          <w:rStyle w:val="Hipervnculo"/>
          <w:rFonts w:ascii="Calibri" w:eastAsiaTheme="majorEastAsia" w:hAnsi="Calibri" w:cs="Calibri"/>
          <w:b/>
          <w:i/>
          <w:webHidden/>
          <w:sz w:val="28"/>
          <w:szCs w:val="28"/>
          <w:rPrChange w:id="2435"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436" w:author="rvelez" w:date="2010-10-25T16:09:00Z">
            <w:rPr>
              <w:noProof/>
              <w:webHidden/>
              <w:color w:val="0000FF"/>
              <w:u w:val="single"/>
            </w:rPr>
          </w:rPrChange>
        </w:rPr>
        <w:fldChar w:fldCharType="separate"/>
      </w:r>
      <w:ins w:id="2437" w:author="margarita" w:date="2010-11-04T09:55:00Z">
        <w:r w:rsidR="00E306F1">
          <w:rPr>
            <w:rStyle w:val="Hipervnculo"/>
            <w:rFonts w:ascii="Calibri" w:eastAsiaTheme="majorEastAsia" w:hAnsi="Calibri" w:cs="Calibri"/>
            <w:b/>
            <w:i/>
            <w:noProof/>
            <w:webHidden/>
            <w:sz w:val="28"/>
            <w:szCs w:val="28"/>
          </w:rPr>
          <w:t>63</w:t>
        </w:r>
      </w:ins>
      <w:ins w:id="2438" w:author="Telmo" w:date="2010-11-02T19:42:00Z">
        <w:del w:id="2439" w:author="margarita" w:date="2010-11-04T09:54:00Z">
          <w:r w:rsidR="008B6D1E" w:rsidDel="00E306F1">
            <w:rPr>
              <w:rStyle w:val="Hipervnculo"/>
              <w:rFonts w:ascii="Calibri" w:eastAsiaTheme="majorEastAsia" w:hAnsi="Calibri" w:cs="Calibri"/>
              <w:b/>
              <w:i/>
              <w:noProof/>
              <w:webHidden/>
              <w:sz w:val="28"/>
              <w:szCs w:val="28"/>
            </w:rPr>
            <w:delText>63</w:delText>
          </w:r>
        </w:del>
      </w:ins>
      <w:ins w:id="2440" w:author="rvelez" w:date="2010-10-25T17:37:00Z">
        <w:del w:id="2441" w:author="margarita" w:date="2010-11-04T09:54:00Z">
          <w:r w:rsidR="00C65D14" w:rsidDel="00E306F1">
            <w:rPr>
              <w:rStyle w:val="Hipervnculo"/>
              <w:rFonts w:ascii="Calibri" w:eastAsiaTheme="majorEastAsia" w:hAnsi="Calibri" w:cs="Calibri"/>
              <w:b/>
              <w:i/>
              <w:noProof/>
              <w:webHidden/>
              <w:sz w:val="28"/>
              <w:szCs w:val="28"/>
            </w:rPr>
            <w:delText>63</w:delText>
          </w:r>
        </w:del>
      </w:ins>
      <w:ins w:id="2442" w:author="rvelez" w:date="2010-10-25T16:03:00Z">
        <w:r w:rsidRPr="00DD6293">
          <w:rPr>
            <w:rStyle w:val="Hipervnculo"/>
            <w:rFonts w:ascii="Calibri" w:eastAsiaTheme="majorEastAsia" w:hAnsi="Calibri" w:cs="Calibri"/>
            <w:b/>
            <w:i/>
            <w:webHidden/>
            <w:sz w:val="28"/>
            <w:szCs w:val="28"/>
            <w:rPrChange w:id="2443"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444"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445" w:author="rvelez" w:date="2010-10-25T16:03:00Z"/>
          <w:rStyle w:val="Hipervnculo"/>
          <w:rFonts w:ascii="Calibri" w:eastAsiaTheme="majorEastAsia" w:hAnsi="Calibri" w:cs="Calibri"/>
          <w:b/>
          <w:i/>
          <w:sz w:val="28"/>
          <w:szCs w:val="28"/>
          <w:rPrChange w:id="2446" w:author="rvelez" w:date="2010-10-25T16:09:00Z">
            <w:rPr>
              <w:ins w:id="2447" w:author="rvelez" w:date="2010-10-25T16:03:00Z"/>
              <w:noProof/>
            </w:rPr>
          </w:rPrChange>
        </w:rPr>
      </w:pPr>
      <w:ins w:id="2448" w:author="rvelez" w:date="2010-10-25T16:03:00Z">
        <w:r w:rsidRPr="00DD6293">
          <w:rPr>
            <w:rStyle w:val="Hipervnculo"/>
            <w:rFonts w:ascii="Calibri" w:eastAsiaTheme="majorEastAsia" w:hAnsi="Calibri" w:cs="Calibri"/>
            <w:b/>
            <w:i/>
            <w:noProof/>
            <w:sz w:val="28"/>
            <w:szCs w:val="28"/>
            <w:rPrChange w:id="2449"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450" w:author="rvelez" w:date="2010-10-25T16:09:00Z">
              <w:rPr>
                <w:rStyle w:val="Hipervnculo"/>
                <w:rFonts w:eastAsiaTheme="majorEastAsia"/>
                <w:noProof/>
              </w:rPr>
            </w:rPrChange>
          </w:rPr>
          <w:instrText xml:space="preserve"> HYPERLINK \l "_Toc275785986" </w:instrText>
        </w:r>
        <w:r w:rsidRPr="00DD6293">
          <w:rPr>
            <w:rStyle w:val="Hipervnculo"/>
            <w:rFonts w:ascii="Calibri" w:eastAsiaTheme="majorEastAsia" w:hAnsi="Calibri" w:cs="Calibri"/>
            <w:b/>
            <w:i/>
            <w:noProof/>
            <w:sz w:val="28"/>
            <w:szCs w:val="28"/>
            <w:rPrChange w:id="2451"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452" w:author="rvelez" w:date="2010-10-25T16:09:00Z">
              <w:rPr>
                <w:rStyle w:val="Hipervnculo"/>
                <w:rFonts w:ascii="Calibri" w:eastAsiaTheme="majorEastAsia" w:hAnsi="Calibri" w:cs="Calibri"/>
                <w:i/>
                <w:noProof/>
              </w:rPr>
            </w:rPrChange>
          </w:rPr>
          <w:t>Figura 35.  Esquema general del Proyecto.</w:t>
        </w:r>
        <w:r w:rsidRPr="00DD6293">
          <w:rPr>
            <w:rStyle w:val="Hipervnculo"/>
            <w:rFonts w:ascii="Calibri" w:eastAsiaTheme="majorEastAsia" w:hAnsi="Calibri" w:cs="Calibri"/>
            <w:b/>
            <w:i/>
            <w:webHidden/>
            <w:sz w:val="28"/>
            <w:szCs w:val="28"/>
            <w:rPrChange w:id="2453"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454"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455" w:author="rvelez" w:date="2010-10-25T16:09:00Z">
              <w:rPr>
                <w:noProof/>
                <w:webHidden/>
                <w:color w:val="0000FF"/>
                <w:u w:val="single"/>
              </w:rPr>
            </w:rPrChange>
          </w:rPr>
          <w:instrText xml:space="preserve"> PAGEREF _Toc275785986 \h </w:instrText>
        </w:r>
      </w:ins>
      <w:r w:rsidRPr="00DD6293">
        <w:rPr>
          <w:rStyle w:val="Hipervnculo"/>
          <w:rFonts w:ascii="Calibri" w:eastAsiaTheme="majorEastAsia" w:hAnsi="Calibri" w:cs="Calibri"/>
          <w:b/>
          <w:i/>
          <w:webHidden/>
          <w:sz w:val="28"/>
          <w:szCs w:val="28"/>
          <w:rPrChange w:id="2456"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457" w:author="rvelez" w:date="2010-10-25T16:09:00Z">
            <w:rPr>
              <w:noProof/>
              <w:webHidden/>
              <w:color w:val="0000FF"/>
              <w:u w:val="single"/>
            </w:rPr>
          </w:rPrChange>
        </w:rPr>
        <w:fldChar w:fldCharType="separate"/>
      </w:r>
      <w:ins w:id="2458" w:author="margarita" w:date="2010-11-04T09:55:00Z">
        <w:r w:rsidR="00E306F1">
          <w:rPr>
            <w:rStyle w:val="Hipervnculo"/>
            <w:rFonts w:ascii="Calibri" w:eastAsiaTheme="majorEastAsia" w:hAnsi="Calibri" w:cs="Calibri"/>
            <w:b/>
            <w:i/>
            <w:noProof/>
            <w:webHidden/>
            <w:sz w:val="28"/>
            <w:szCs w:val="28"/>
          </w:rPr>
          <w:t>67</w:t>
        </w:r>
      </w:ins>
      <w:ins w:id="2459" w:author="Telmo" w:date="2010-11-02T19:42:00Z">
        <w:del w:id="2460" w:author="margarita" w:date="2010-11-04T09:54:00Z">
          <w:r w:rsidR="008B6D1E" w:rsidDel="00E306F1">
            <w:rPr>
              <w:rStyle w:val="Hipervnculo"/>
              <w:rFonts w:ascii="Calibri" w:eastAsiaTheme="majorEastAsia" w:hAnsi="Calibri" w:cs="Calibri"/>
              <w:b/>
              <w:i/>
              <w:noProof/>
              <w:webHidden/>
              <w:sz w:val="28"/>
              <w:szCs w:val="28"/>
            </w:rPr>
            <w:delText>67</w:delText>
          </w:r>
        </w:del>
      </w:ins>
      <w:ins w:id="2461" w:author="rvelez" w:date="2010-10-25T17:37:00Z">
        <w:del w:id="2462" w:author="margarita" w:date="2010-11-04T09:54:00Z">
          <w:r w:rsidR="00C65D14" w:rsidDel="00E306F1">
            <w:rPr>
              <w:rStyle w:val="Hipervnculo"/>
              <w:rFonts w:ascii="Calibri" w:eastAsiaTheme="majorEastAsia" w:hAnsi="Calibri" w:cs="Calibri"/>
              <w:b/>
              <w:i/>
              <w:noProof/>
              <w:webHidden/>
              <w:sz w:val="28"/>
              <w:szCs w:val="28"/>
            </w:rPr>
            <w:delText>67</w:delText>
          </w:r>
        </w:del>
      </w:ins>
      <w:ins w:id="2463" w:author="rvelez" w:date="2010-10-25T16:03:00Z">
        <w:r w:rsidRPr="00DD6293">
          <w:rPr>
            <w:rStyle w:val="Hipervnculo"/>
            <w:rFonts w:ascii="Calibri" w:eastAsiaTheme="majorEastAsia" w:hAnsi="Calibri" w:cs="Calibri"/>
            <w:b/>
            <w:i/>
            <w:webHidden/>
            <w:sz w:val="28"/>
            <w:szCs w:val="28"/>
            <w:rPrChange w:id="2464"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465"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466" w:author="rvelez" w:date="2010-10-25T16:03:00Z"/>
          <w:rStyle w:val="Hipervnculo"/>
          <w:rFonts w:ascii="Calibri" w:eastAsiaTheme="majorEastAsia" w:hAnsi="Calibri" w:cs="Calibri"/>
          <w:b/>
          <w:i/>
          <w:sz w:val="28"/>
          <w:szCs w:val="28"/>
          <w:rPrChange w:id="2467" w:author="rvelez" w:date="2010-10-25T16:09:00Z">
            <w:rPr>
              <w:ins w:id="2468" w:author="rvelez" w:date="2010-10-25T16:03:00Z"/>
              <w:noProof/>
            </w:rPr>
          </w:rPrChange>
        </w:rPr>
      </w:pPr>
      <w:ins w:id="2469" w:author="rvelez" w:date="2010-10-25T16:03:00Z">
        <w:r w:rsidRPr="00DD6293">
          <w:rPr>
            <w:rStyle w:val="Hipervnculo"/>
            <w:rFonts w:ascii="Calibri" w:eastAsiaTheme="majorEastAsia" w:hAnsi="Calibri" w:cs="Calibri"/>
            <w:b/>
            <w:i/>
            <w:noProof/>
            <w:sz w:val="28"/>
            <w:szCs w:val="28"/>
            <w:rPrChange w:id="2470"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471" w:author="rvelez" w:date="2010-10-25T16:09:00Z">
              <w:rPr>
                <w:rStyle w:val="Hipervnculo"/>
                <w:rFonts w:eastAsiaTheme="majorEastAsia"/>
                <w:noProof/>
              </w:rPr>
            </w:rPrChange>
          </w:rPr>
          <w:instrText xml:space="preserve"> HYPERLINK \l "_Toc275785987" </w:instrText>
        </w:r>
        <w:r w:rsidRPr="00DD6293">
          <w:rPr>
            <w:rStyle w:val="Hipervnculo"/>
            <w:rFonts w:ascii="Calibri" w:eastAsiaTheme="majorEastAsia" w:hAnsi="Calibri" w:cs="Calibri"/>
            <w:b/>
            <w:i/>
            <w:noProof/>
            <w:sz w:val="28"/>
            <w:szCs w:val="28"/>
            <w:rPrChange w:id="2472"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473" w:author="rvelez" w:date="2010-10-25T16:09:00Z">
              <w:rPr>
                <w:rStyle w:val="Hipervnculo"/>
                <w:rFonts w:ascii="Calibri" w:eastAsiaTheme="majorEastAsia" w:hAnsi="Calibri" w:cs="Calibri"/>
                <w:i/>
                <w:noProof/>
              </w:rPr>
            </w:rPrChange>
          </w:rPr>
          <w:t>Figura 37.  Posición del Proyector, Espejo y Cámara.</w:t>
        </w:r>
        <w:r w:rsidRPr="00DD6293">
          <w:rPr>
            <w:rStyle w:val="Hipervnculo"/>
            <w:rFonts w:ascii="Calibri" w:eastAsiaTheme="majorEastAsia" w:hAnsi="Calibri" w:cs="Calibri"/>
            <w:b/>
            <w:i/>
            <w:webHidden/>
            <w:sz w:val="28"/>
            <w:szCs w:val="28"/>
            <w:rPrChange w:id="2474"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475"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476" w:author="rvelez" w:date="2010-10-25T16:09:00Z">
              <w:rPr>
                <w:noProof/>
                <w:webHidden/>
                <w:color w:val="0000FF"/>
                <w:u w:val="single"/>
              </w:rPr>
            </w:rPrChange>
          </w:rPr>
          <w:instrText xml:space="preserve"> PAGEREF _Toc275785987 \h </w:instrText>
        </w:r>
      </w:ins>
      <w:r w:rsidRPr="00DD6293">
        <w:rPr>
          <w:rStyle w:val="Hipervnculo"/>
          <w:rFonts w:ascii="Calibri" w:eastAsiaTheme="majorEastAsia" w:hAnsi="Calibri" w:cs="Calibri"/>
          <w:b/>
          <w:i/>
          <w:webHidden/>
          <w:sz w:val="28"/>
          <w:szCs w:val="28"/>
          <w:rPrChange w:id="2477"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478" w:author="rvelez" w:date="2010-10-25T16:09:00Z">
            <w:rPr>
              <w:noProof/>
              <w:webHidden/>
              <w:color w:val="0000FF"/>
              <w:u w:val="single"/>
            </w:rPr>
          </w:rPrChange>
        </w:rPr>
        <w:fldChar w:fldCharType="separate"/>
      </w:r>
      <w:ins w:id="2479" w:author="margarita" w:date="2010-11-04T09:55:00Z">
        <w:r w:rsidR="00E306F1">
          <w:rPr>
            <w:rStyle w:val="Hipervnculo"/>
            <w:rFonts w:ascii="Calibri" w:eastAsiaTheme="majorEastAsia" w:hAnsi="Calibri" w:cs="Calibri"/>
            <w:b/>
            <w:i/>
            <w:noProof/>
            <w:webHidden/>
            <w:sz w:val="28"/>
            <w:szCs w:val="28"/>
          </w:rPr>
          <w:t>68</w:t>
        </w:r>
      </w:ins>
      <w:ins w:id="2480" w:author="Telmo" w:date="2010-11-02T19:42:00Z">
        <w:del w:id="2481" w:author="margarita" w:date="2010-11-04T09:54:00Z">
          <w:r w:rsidR="008B6D1E" w:rsidDel="00E306F1">
            <w:rPr>
              <w:rStyle w:val="Hipervnculo"/>
              <w:rFonts w:ascii="Calibri" w:eastAsiaTheme="majorEastAsia" w:hAnsi="Calibri" w:cs="Calibri"/>
              <w:b/>
              <w:i/>
              <w:noProof/>
              <w:webHidden/>
              <w:sz w:val="28"/>
              <w:szCs w:val="28"/>
            </w:rPr>
            <w:delText>68</w:delText>
          </w:r>
        </w:del>
      </w:ins>
      <w:ins w:id="2482" w:author="rvelez" w:date="2010-10-25T17:37:00Z">
        <w:del w:id="2483" w:author="margarita" w:date="2010-11-04T09:54:00Z">
          <w:r w:rsidR="00C65D14" w:rsidDel="00E306F1">
            <w:rPr>
              <w:rStyle w:val="Hipervnculo"/>
              <w:rFonts w:ascii="Calibri" w:eastAsiaTheme="majorEastAsia" w:hAnsi="Calibri" w:cs="Calibri"/>
              <w:b/>
              <w:i/>
              <w:noProof/>
              <w:webHidden/>
              <w:sz w:val="28"/>
              <w:szCs w:val="28"/>
            </w:rPr>
            <w:delText>68</w:delText>
          </w:r>
        </w:del>
      </w:ins>
      <w:ins w:id="2484" w:author="rvelez" w:date="2010-10-25T16:03:00Z">
        <w:r w:rsidRPr="00DD6293">
          <w:rPr>
            <w:rStyle w:val="Hipervnculo"/>
            <w:rFonts w:ascii="Calibri" w:eastAsiaTheme="majorEastAsia" w:hAnsi="Calibri" w:cs="Calibri"/>
            <w:b/>
            <w:i/>
            <w:webHidden/>
            <w:sz w:val="28"/>
            <w:szCs w:val="28"/>
            <w:rPrChange w:id="2485"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486"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487" w:author="rvelez" w:date="2010-10-25T16:03:00Z"/>
          <w:rStyle w:val="Hipervnculo"/>
          <w:rFonts w:ascii="Calibri" w:eastAsiaTheme="majorEastAsia" w:hAnsi="Calibri" w:cs="Calibri"/>
          <w:b/>
          <w:i/>
          <w:sz w:val="28"/>
          <w:szCs w:val="28"/>
          <w:rPrChange w:id="2488" w:author="rvelez" w:date="2010-10-25T16:09:00Z">
            <w:rPr>
              <w:ins w:id="2489" w:author="rvelez" w:date="2010-10-25T16:03:00Z"/>
              <w:noProof/>
            </w:rPr>
          </w:rPrChange>
        </w:rPr>
      </w:pPr>
      <w:ins w:id="2490" w:author="rvelez" w:date="2010-10-25T16:03:00Z">
        <w:r w:rsidRPr="00DD6293">
          <w:rPr>
            <w:rStyle w:val="Hipervnculo"/>
            <w:rFonts w:ascii="Calibri" w:eastAsiaTheme="majorEastAsia" w:hAnsi="Calibri" w:cs="Calibri"/>
            <w:b/>
            <w:i/>
            <w:noProof/>
            <w:sz w:val="28"/>
            <w:szCs w:val="28"/>
            <w:rPrChange w:id="2491"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492" w:author="rvelez" w:date="2010-10-25T16:09:00Z">
              <w:rPr>
                <w:rStyle w:val="Hipervnculo"/>
                <w:rFonts w:eastAsiaTheme="majorEastAsia"/>
                <w:noProof/>
              </w:rPr>
            </w:rPrChange>
          </w:rPr>
          <w:instrText xml:space="preserve"> HYPERLINK \l "_Toc275785988" </w:instrText>
        </w:r>
        <w:r w:rsidRPr="00DD6293">
          <w:rPr>
            <w:rStyle w:val="Hipervnculo"/>
            <w:rFonts w:ascii="Calibri" w:eastAsiaTheme="majorEastAsia" w:hAnsi="Calibri" w:cs="Calibri"/>
            <w:b/>
            <w:i/>
            <w:noProof/>
            <w:sz w:val="28"/>
            <w:szCs w:val="28"/>
            <w:rPrChange w:id="2493"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494" w:author="rvelez" w:date="2010-10-25T16:09:00Z">
              <w:rPr>
                <w:rStyle w:val="Hipervnculo"/>
                <w:rFonts w:ascii="Calibri" w:eastAsiaTheme="majorEastAsia" w:hAnsi="Calibri" w:cs="Calibri"/>
                <w:i/>
                <w:noProof/>
              </w:rPr>
            </w:rPrChange>
          </w:rPr>
          <w:t>Figura 38.   Vista interior de la Mesa Multitouch</w:t>
        </w:r>
        <w:r w:rsidRPr="00DD6293">
          <w:rPr>
            <w:rStyle w:val="Hipervnculo"/>
            <w:rFonts w:ascii="Calibri" w:eastAsiaTheme="majorEastAsia" w:hAnsi="Calibri" w:cs="Calibri"/>
            <w:b/>
            <w:i/>
            <w:webHidden/>
            <w:sz w:val="28"/>
            <w:szCs w:val="28"/>
            <w:rPrChange w:id="2495"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496"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497" w:author="rvelez" w:date="2010-10-25T16:09:00Z">
              <w:rPr>
                <w:noProof/>
                <w:webHidden/>
                <w:color w:val="0000FF"/>
                <w:u w:val="single"/>
              </w:rPr>
            </w:rPrChange>
          </w:rPr>
          <w:instrText xml:space="preserve"> PAGEREF _Toc275785988 \h </w:instrText>
        </w:r>
      </w:ins>
      <w:r w:rsidRPr="00DD6293">
        <w:rPr>
          <w:rStyle w:val="Hipervnculo"/>
          <w:rFonts w:ascii="Calibri" w:eastAsiaTheme="majorEastAsia" w:hAnsi="Calibri" w:cs="Calibri"/>
          <w:b/>
          <w:i/>
          <w:webHidden/>
          <w:sz w:val="28"/>
          <w:szCs w:val="28"/>
          <w:rPrChange w:id="2498"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499" w:author="rvelez" w:date="2010-10-25T16:09:00Z">
            <w:rPr>
              <w:noProof/>
              <w:webHidden/>
              <w:color w:val="0000FF"/>
              <w:u w:val="single"/>
            </w:rPr>
          </w:rPrChange>
        </w:rPr>
        <w:fldChar w:fldCharType="separate"/>
      </w:r>
      <w:ins w:id="2500" w:author="margarita" w:date="2010-11-04T09:55:00Z">
        <w:r w:rsidR="00E306F1">
          <w:rPr>
            <w:rStyle w:val="Hipervnculo"/>
            <w:rFonts w:ascii="Calibri" w:eastAsiaTheme="majorEastAsia" w:hAnsi="Calibri" w:cs="Calibri"/>
            <w:b/>
            <w:i/>
            <w:noProof/>
            <w:webHidden/>
            <w:sz w:val="28"/>
            <w:szCs w:val="28"/>
          </w:rPr>
          <w:t>69</w:t>
        </w:r>
      </w:ins>
      <w:ins w:id="2501" w:author="Telmo" w:date="2010-11-02T19:42:00Z">
        <w:del w:id="2502" w:author="margarita" w:date="2010-11-04T09:54:00Z">
          <w:r w:rsidR="008B6D1E" w:rsidDel="00E306F1">
            <w:rPr>
              <w:rStyle w:val="Hipervnculo"/>
              <w:rFonts w:ascii="Calibri" w:eastAsiaTheme="majorEastAsia" w:hAnsi="Calibri" w:cs="Calibri"/>
              <w:b/>
              <w:i/>
              <w:noProof/>
              <w:webHidden/>
              <w:sz w:val="28"/>
              <w:szCs w:val="28"/>
            </w:rPr>
            <w:delText>69</w:delText>
          </w:r>
        </w:del>
      </w:ins>
      <w:ins w:id="2503" w:author="rvelez" w:date="2010-10-25T17:37:00Z">
        <w:del w:id="2504" w:author="margarita" w:date="2010-11-04T09:54:00Z">
          <w:r w:rsidR="00C65D14" w:rsidDel="00E306F1">
            <w:rPr>
              <w:rStyle w:val="Hipervnculo"/>
              <w:rFonts w:ascii="Calibri" w:eastAsiaTheme="majorEastAsia" w:hAnsi="Calibri" w:cs="Calibri"/>
              <w:b/>
              <w:i/>
              <w:noProof/>
              <w:webHidden/>
              <w:sz w:val="28"/>
              <w:szCs w:val="28"/>
            </w:rPr>
            <w:delText>69</w:delText>
          </w:r>
        </w:del>
      </w:ins>
      <w:ins w:id="2505" w:author="rvelez" w:date="2010-10-25T16:03:00Z">
        <w:r w:rsidRPr="00DD6293">
          <w:rPr>
            <w:rStyle w:val="Hipervnculo"/>
            <w:rFonts w:ascii="Calibri" w:eastAsiaTheme="majorEastAsia" w:hAnsi="Calibri" w:cs="Calibri"/>
            <w:b/>
            <w:i/>
            <w:webHidden/>
            <w:sz w:val="28"/>
            <w:szCs w:val="28"/>
            <w:rPrChange w:id="2506"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507"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508" w:author="rvelez" w:date="2010-10-25T16:03:00Z"/>
          <w:rStyle w:val="Hipervnculo"/>
          <w:rFonts w:ascii="Calibri" w:eastAsiaTheme="majorEastAsia" w:hAnsi="Calibri" w:cs="Calibri"/>
          <w:b/>
          <w:i/>
          <w:sz w:val="28"/>
          <w:szCs w:val="28"/>
          <w:rPrChange w:id="2509" w:author="rvelez" w:date="2010-10-25T16:09:00Z">
            <w:rPr>
              <w:ins w:id="2510" w:author="rvelez" w:date="2010-10-25T16:03:00Z"/>
              <w:noProof/>
            </w:rPr>
          </w:rPrChange>
        </w:rPr>
      </w:pPr>
      <w:ins w:id="2511" w:author="rvelez" w:date="2010-10-25T16:03:00Z">
        <w:r w:rsidRPr="00DD6293">
          <w:rPr>
            <w:rStyle w:val="Hipervnculo"/>
            <w:rFonts w:ascii="Calibri" w:eastAsiaTheme="majorEastAsia" w:hAnsi="Calibri" w:cs="Calibri"/>
            <w:b/>
            <w:i/>
            <w:noProof/>
            <w:sz w:val="28"/>
            <w:szCs w:val="28"/>
            <w:rPrChange w:id="2512"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513" w:author="rvelez" w:date="2010-10-25T16:09:00Z">
              <w:rPr>
                <w:rStyle w:val="Hipervnculo"/>
                <w:rFonts w:eastAsiaTheme="majorEastAsia"/>
                <w:noProof/>
              </w:rPr>
            </w:rPrChange>
          </w:rPr>
          <w:instrText xml:space="preserve"> HYPERLINK \l "_Toc275785989" </w:instrText>
        </w:r>
        <w:r w:rsidRPr="00DD6293">
          <w:rPr>
            <w:rStyle w:val="Hipervnculo"/>
            <w:rFonts w:ascii="Calibri" w:eastAsiaTheme="majorEastAsia" w:hAnsi="Calibri" w:cs="Calibri"/>
            <w:b/>
            <w:i/>
            <w:noProof/>
            <w:sz w:val="28"/>
            <w:szCs w:val="28"/>
            <w:rPrChange w:id="2514"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515" w:author="rvelez" w:date="2010-10-25T16:09:00Z">
              <w:rPr>
                <w:rStyle w:val="Hipervnculo"/>
                <w:rFonts w:ascii="Calibri" w:eastAsiaTheme="majorEastAsia" w:hAnsi="Calibri" w:cs="Calibri"/>
                <w:i/>
                <w:noProof/>
              </w:rPr>
            </w:rPrChange>
          </w:rPr>
          <w:t>Figura 39.  Medidas de los elementos internos de la mesa multitouch</w:t>
        </w:r>
        <w:r w:rsidRPr="00DD6293">
          <w:rPr>
            <w:rStyle w:val="Hipervnculo"/>
            <w:rFonts w:ascii="Calibri" w:eastAsiaTheme="majorEastAsia" w:hAnsi="Calibri" w:cs="Calibri"/>
            <w:b/>
            <w:i/>
            <w:webHidden/>
            <w:sz w:val="28"/>
            <w:szCs w:val="28"/>
            <w:rPrChange w:id="2516"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517"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518" w:author="rvelez" w:date="2010-10-25T16:09:00Z">
              <w:rPr>
                <w:noProof/>
                <w:webHidden/>
                <w:color w:val="0000FF"/>
                <w:u w:val="single"/>
              </w:rPr>
            </w:rPrChange>
          </w:rPr>
          <w:instrText xml:space="preserve"> PAGEREF _Toc275785989 \h </w:instrText>
        </w:r>
      </w:ins>
      <w:r w:rsidRPr="00DD6293">
        <w:rPr>
          <w:rStyle w:val="Hipervnculo"/>
          <w:rFonts w:ascii="Calibri" w:eastAsiaTheme="majorEastAsia" w:hAnsi="Calibri" w:cs="Calibri"/>
          <w:b/>
          <w:i/>
          <w:webHidden/>
          <w:sz w:val="28"/>
          <w:szCs w:val="28"/>
          <w:rPrChange w:id="2519"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520" w:author="rvelez" w:date="2010-10-25T16:09:00Z">
            <w:rPr>
              <w:noProof/>
              <w:webHidden/>
              <w:color w:val="0000FF"/>
              <w:u w:val="single"/>
            </w:rPr>
          </w:rPrChange>
        </w:rPr>
        <w:fldChar w:fldCharType="separate"/>
      </w:r>
      <w:ins w:id="2521" w:author="margarita" w:date="2010-11-04T09:55:00Z">
        <w:r w:rsidR="00E306F1">
          <w:rPr>
            <w:rStyle w:val="Hipervnculo"/>
            <w:rFonts w:ascii="Calibri" w:eastAsiaTheme="majorEastAsia" w:hAnsi="Calibri" w:cs="Calibri"/>
            <w:b/>
            <w:i/>
            <w:noProof/>
            <w:webHidden/>
            <w:sz w:val="28"/>
            <w:szCs w:val="28"/>
          </w:rPr>
          <w:t>70</w:t>
        </w:r>
      </w:ins>
      <w:ins w:id="2522" w:author="Telmo" w:date="2010-11-02T19:42:00Z">
        <w:del w:id="2523" w:author="margarita" w:date="2010-11-04T09:54:00Z">
          <w:r w:rsidR="008B6D1E" w:rsidDel="00E306F1">
            <w:rPr>
              <w:rStyle w:val="Hipervnculo"/>
              <w:rFonts w:ascii="Calibri" w:eastAsiaTheme="majorEastAsia" w:hAnsi="Calibri" w:cs="Calibri"/>
              <w:b/>
              <w:i/>
              <w:noProof/>
              <w:webHidden/>
              <w:sz w:val="28"/>
              <w:szCs w:val="28"/>
            </w:rPr>
            <w:delText>70</w:delText>
          </w:r>
        </w:del>
      </w:ins>
      <w:ins w:id="2524" w:author="rvelez" w:date="2010-10-25T17:37:00Z">
        <w:del w:id="2525" w:author="margarita" w:date="2010-11-04T09:54:00Z">
          <w:r w:rsidR="00C65D14" w:rsidDel="00E306F1">
            <w:rPr>
              <w:rStyle w:val="Hipervnculo"/>
              <w:rFonts w:ascii="Calibri" w:eastAsiaTheme="majorEastAsia" w:hAnsi="Calibri" w:cs="Calibri"/>
              <w:b/>
              <w:i/>
              <w:noProof/>
              <w:webHidden/>
              <w:sz w:val="28"/>
              <w:szCs w:val="28"/>
            </w:rPr>
            <w:delText>70</w:delText>
          </w:r>
        </w:del>
      </w:ins>
      <w:ins w:id="2526" w:author="rvelez" w:date="2010-10-25T16:03:00Z">
        <w:r w:rsidRPr="00DD6293">
          <w:rPr>
            <w:rStyle w:val="Hipervnculo"/>
            <w:rFonts w:ascii="Calibri" w:eastAsiaTheme="majorEastAsia" w:hAnsi="Calibri" w:cs="Calibri"/>
            <w:b/>
            <w:i/>
            <w:webHidden/>
            <w:sz w:val="28"/>
            <w:szCs w:val="28"/>
            <w:rPrChange w:id="2527"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528"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529" w:author="rvelez" w:date="2010-10-25T16:03:00Z"/>
          <w:rStyle w:val="Hipervnculo"/>
          <w:rFonts w:ascii="Calibri" w:eastAsiaTheme="majorEastAsia" w:hAnsi="Calibri" w:cs="Calibri"/>
          <w:b/>
          <w:i/>
          <w:sz w:val="28"/>
          <w:szCs w:val="28"/>
          <w:rPrChange w:id="2530" w:author="rvelez" w:date="2010-10-25T16:09:00Z">
            <w:rPr>
              <w:ins w:id="2531" w:author="rvelez" w:date="2010-10-25T16:03:00Z"/>
              <w:noProof/>
            </w:rPr>
          </w:rPrChange>
        </w:rPr>
      </w:pPr>
      <w:ins w:id="2532" w:author="rvelez" w:date="2010-10-25T16:03:00Z">
        <w:r w:rsidRPr="00DD6293">
          <w:rPr>
            <w:rStyle w:val="Hipervnculo"/>
            <w:rFonts w:ascii="Calibri" w:eastAsiaTheme="majorEastAsia" w:hAnsi="Calibri" w:cs="Calibri"/>
            <w:b/>
            <w:i/>
            <w:noProof/>
            <w:sz w:val="28"/>
            <w:szCs w:val="28"/>
            <w:rPrChange w:id="2533"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534" w:author="rvelez" w:date="2010-10-25T16:09:00Z">
              <w:rPr>
                <w:rStyle w:val="Hipervnculo"/>
                <w:rFonts w:eastAsiaTheme="majorEastAsia"/>
                <w:noProof/>
              </w:rPr>
            </w:rPrChange>
          </w:rPr>
          <w:instrText xml:space="preserve"> HYPERLINK \l "_Toc275785990" </w:instrText>
        </w:r>
        <w:r w:rsidRPr="00DD6293">
          <w:rPr>
            <w:rStyle w:val="Hipervnculo"/>
            <w:rFonts w:ascii="Calibri" w:eastAsiaTheme="majorEastAsia" w:hAnsi="Calibri" w:cs="Calibri"/>
            <w:b/>
            <w:i/>
            <w:noProof/>
            <w:sz w:val="28"/>
            <w:szCs w:val="28"/>
            <w:rPrChange w:id="2535"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536" w:author="rvelez" w:date="2010-10-25T16:09:00Z">
              <w:rPr>
                <w:rStyle w:val="Hipervnculo"/>
                <w:rFonts w:ascii="Calibri" w:eastAsiaTheme="majorEastAsia" w:hAnsi="Calibri" w:cs="Calibri"/>
                <w:i/>
                <w:noProof/>
              </w:rPr>
            </w:rPrChange>
          </w:rPr>
          <w:t>Figura 40.  Vista exterior de la Mesa Multitouch</w:t>
        </w:r>
        <w:r w:rsidRPr="00DD6293">
          <w:rPr>
            <w:rStyle w:val="Hipervnculo"/>
            <w:rFonts w:ascii="Calibri" w:eastAsiaTheme="majorEastAsia" w:hAnsi="Calibri" w:cs="Calibri"/>
            <w:b/>
            <w:i/>
            <w:webHidden/>
            <w:sz w:val="28"/>
            <w:szCs w:val="28"/>
            <w:rPrChange w:id="2537"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538"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539" w:author="rvelez" w:date="2010-10-25T16:09:00Z">
              <w:rPr>
                <w:noProof/>
                <w:webHidden/>
                <w:color w:val="0000FF"/>
                <w:u w:val="single"/>
              </w:rPr>
            </w:rPrChange>
          </w:rPr>
          <w:instrText xml:space="preserve"> PAGEREF _Toc275785990 \h </w:instrText>
        </w:r>
      </w:ins>
      <w:r w:rsidRPr="00DD6293">
        <w:rPr>
          <w:rStyle w:val="Hipervnculo"/>
          <w:rFonts w:ascii="Calibri" w:eastAsiaTheme="majorEastAsia" w:hAnsi="Calibri" w:cs="Calibri"/>
          <w:b/>
          <w:i/>
          <w:webHidden/>
          <w:sz w:val="28"/>
          <w:szCs w:val="28"/>
          <w:rPrChange w:id="2540"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541" w:author="rvelez" w:date="2010-10-25T16:09:00Z">
            <w:rPr>
              <w:noProof/>
              <w:webHidden/>
              <w:color w:val="0000FF"/>
              <w:u w:val="single"/>
            </w:rPr>
          </w:rPrChange>
        </w:rPr>
        <w:fldChar w:fldCharType="separate"/>
      </w:r>
      <w:ins w:id="2542" w:author="margarita" w:date="2010-11-04T09:55:00Z">
        <w:r w:rsidR="00E306F1">
          <w:rPr>
            <w:rStyle w:val="Hipervnculo"/>
            <w:rFonts w:ascii="Calibri" w:eastAsiaTheme="majorEastAsia" w:hAnsi="Calibri" w:cs="Calibri"/>
            <w:b/>
            <w:i/>
            <w:noProof/>
            <w:webHidden/>
            <w:sz w:val="28"/>
            <w:szCs w:val="28"/>
          </w:rPr>
          <w:t>71</w:t>
        </w:r>
      </w:ins>
      <w:ins w:id="2543" w:author="Telmo" w:date="2010-11-02T19:42:00Z">
        <w:del w:id="2544" w:author="margarita" w:date="2010-11-04T09:54:00Z">
          <w:r w:rsidR="008B6D1E" w:rsidDel="00E306F1">
            <w:rPr>
              <w:rStyle w:val="Hipervnculo"/>
              <w:rFonts w:ascii="Calibri" w:eastAsiaTheme="majorEastAsia" w:hAnsi="Calibri" w:cs="Calibri"/>
              <w:b/>
              <w:i/>
              <w:noProof/>
              <w:webHidden/>
              <w:sz w:val="28"/>
              <w:szCs w:val="28"/>
            </w:rPr>
            <w:delText>71</w:delText>
          </w:r>
        </w:del>
      </w:ins>
      <w:ins w:id="2545" w:author="rvelez" w:date="2010-10-25T17:37:00Z">
        <w:del w:id="2546" w:author="margarita" w:date="2010-11-04T09:54:00Z">
          <w:r w:rsidR="00C65D14" w:rsidDel="00E306F1">
            <w:rPr>
              <w:rStyle w:val="Hipervnculo"/>
              <w:rFonts w:ascii="Calibri" w:eastAsiaTheme="majorEastAsia" w:hAnsi="Calibri" w:cs="Calibri"/>
              <w:b/>
              <w:i/>
              <w:noProof/>
              <w:webHidden/>
              <w:sz w:val="28"/>
              <w:szCs w:val="28"/>
            </w:rPr>
            <w:delText>71</w:delText>
          </w:r>
        </w:del>
      </w:ins>
      <w:ins w:id="2547" w:author="rvelez" w:date="2010-10-25T16:03:00Z">
        <w:r w:rsidRPr="00DD6293">
          <w:rPr>
            <w:rStyle w:val="Hipervnculo"/>
            <w:rFonts w:ascii="Calibri" w:eastAsiaTheme="majorEastAsia" w:hAnsi="Calibri" w:cs="Calibri"/>
            <w:b/>
            <w:i/>
            <w:webHidden/>
            <w:sz w:val="28"/>
            <w:szCs w:val="28"/>
            <w:rPrChange w:id="2548"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549"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550" w:author="rvelez" w:date="2010-10-25T16:03:00Z"/>
          <w:rStyle w:val="Hipervnculo"/>
          <w:rFonts w:ascii="Calibri" w:eastAsiaTheme="majorEastAsia" w:hAnsi="Calibri" w:cs="Calibri"/>
          <w:b/>
          <w:i/>
          <w:sz w:val="28"/>
          <w:szCs w:val="28"/>
          <w:rPrChange w:id="2551" w:author="rvelez" w:date="2010-10-25T16:09:00Z">
            <w:rPr>
              <w:ins w:id="2552" w:author="rvelez" w:date="2010-10-25T16:03:00Z"/>
              <w:noProof/>
            </w:rPr>
          </w:rPrChange>
        </w:rPr>
      </w:pPr>
      <w:ins w:id="2553" w:author="rvelez" w:date="2010-10-25T16:03:00Z">
        <w:r w:rsidRPr="00DD6293">
          <w:rPr>
            <w:rStyle w:val="Hipervnculo"/>
            <w:rFonts w:ascii="Calibri" w:eastAsiaTheme="majorEastAsia" w:hAnsi="Calibri" w:cs="Calibri"/>
            <w:b/>
            <w:i/>
            <w:noProof/>
            <w:sz w:val="28"/>
            <w:szCs w:val="28"/>
            <w:rPrChange w:id="2554"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555" w:author="rvelez" w:date="2010-10-25T16:09:00Z">
              <w:rPr>
                <w:rStyle w:val="Hipervnculo"/>
                <w:rFonts w:eastAsiaTheme="majorEastAsia"/>
                <w:noProof/>
              </w:rPr>
            </w:rPrChange>
          </w:rPr>
          <w:instrText xml:space="preserve"> HYPERLINK \l "_Toc275785991" </w:instrText>
        </w:r>
        <w:r w:rsidRPr="00DD6293">
          <w:rPr>
            <w:rStyle w:val="Hipervnculo"/>
            <w:rFonts w:ascii="Calibri" w:eastAsiaTheme="majorEastAsia" w:hAnsi="Calibri" w:cs="Calibri"/>
            <w:b/>
            <w:i/>
            <w:noProof/>
            <w:sz w:val="28"/>
            <w:szCs w:val="28"/>
            <w:rPrChange w:id="2556"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557" w:author="rvelez" w:date="2010-10-25T16:09:00Z">
              <w:rPr>
                <w:rStyle w:val="Hipervnculo"/>
                <w:rFonts w:ascii="Calibri" w:eastAsiaTheme="majorEastAsia" w:hAnsi="Calibri" w:cs="Calibri"/>
                <w:i/>
                <w:noProof/>
              </w:rPr>
            </w:rPrChange>
          </w:rPr>
          <w:t>Figura 41. Gráfico de la Funcionalidad del Sistema respecto a la correcta   realización de las tareas por parte de los usuarios.</w:t>
        </w:r>
        <w:r w:rsidRPr="00DD6293">
          <w:rPr>
            <w:rStyle w:val="Hipervnculo"/>
            <w:rFonts w:ascii="Calibri" w:eastAsiaTheme="majorEastAsia" w:hAnsi="Calibri" w:cs="Calibri"/>
            <w:b/>
            <w:i/>
            <w:webHidden/>
            <w:sz w:val="28"/>
            <w:szCs w:val="28"/>
            <w:rPrChange w:id="2558"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559"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560" w:author="rvelez" w:date="2010-10-25T16:09:00Z">
              <w:rPr>
                <w:noProof/>
                <w:webHidden/>
                <w:color w:val="0000FF"/>
                <w:u w:val="single"/>
              </w:rPr>
            </w:rPrChange>
          </w:rPr>
          <w:instrText xml:space="preserve"> PAGEREF _Toc275785991 \h </w:instrText>
        </w:r>
      </w:ins>
      <w:r w:rsidRPr="00DD6293">
        <w:rPr>
          <w:rStyle w:val="Hipervnculo"/>
          <w:rFonts w:ascii="Calibri" w:eastAsiaTheme="majorEastAsia" w:hAnsi="Calibri" w:cs="Calibri"/>
          <w:b/>
          <w:i/>
          <w:webHidden/>
          <w:sz w:val="28"/>
          <w:szCs w:val="28"/>
          <w:rPrChange w:id="2561"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562" w:author="rvelez" w:date="2010-10-25T16:09:00Z">
            <w:rPr>
              <w:noProof/>
              <w:webHidden/>
              <w:color w:val="0000FF"/>
              <w:u w:val="single"/>
            </w:rPr>
          </w:rPrChange>
        </w:rPr>
        <w:fldChar w:fldCharType="separate"/>
      </w:r>
      <w:ins w:id="2563" w:author="margarita" w:date="2010-11-04T09:55:00Z">
        <w:r w:rsidR="00E306F1">
          <w:rPr>
            <w:rStyle w:val="Hipervnculo"/>
            <w:rFonts w:ascii="Calibri" w:eastAsiaTheme="majorEastAsia" w:hAnsi="Calibri" w:cs="Calibri"/>
            <w:b/>
            <w:i/>
            <w:noProof/>
            <w:webHidden/>
            <w:sz w:val="28"/>
            <w:szCs w:val="28"/>
          </w:rPr>
          <w:t>78</w:t>
        </w:r>
      </w:ins>
      <w:ins w:id="2564" w:author="Telmo" w:date="2010-11-02T19:42:00Z">
        <w:del w:id="2565" w:author="margarita" w:date="2010-11-04T09:54:00Z">
          <w:r w:rsidR="008B6D1E" w:rsidDel="00E306F1">
            <w:rPr>
              <w:rStyle w:val="Hipervnculo"/>
              <w:rFonts w:ascii="Calibri" w:eastAsiaTheme="majorEastAsia" w:hAnsi="Calibri" w:cs="Calibri"/>
              <w:b/>
              <w:i/>
              <w:noProof/>
              <w:webHidden/>
              <w:sz w:val="28"/>
              <w:szCs w:val="28"/>
            </w:rPr>
            <w:delText>78</w:delText>
          </w:r>
        </w:del>
      </w:ins>
      <w:ins w:id="2566" w:author="rvelez" w:date="2010-10-25T17:37:00Z">
        <w:del w:id="2567" w:author="margarita" w:date="2010-11-04T09:54:00Z">
          <w:r w:rsidR="00C65D14" w:rsidDel="00E306F1">
            <w:rPr>
              <w:rStyle w:val="Hipervnculo"/>
              <w:rFonts w:ascii="Calibri" w:eastAsiaTheme="majorEastAsia" w:hAnsi="Calibri" w:cs="Calibri"/>
              <w:b/>
              <w:i/>
              <w:noProof/>
              <w:webHidden/>
              <w:sz w:val="28"/>
              <w:szCs w:val="28"/>
            </w:rPr>
            <w:delText>78</w:delText>
          </w:r>
        </w:del>
      </w:ins>
      <w:ins w:id="2568" w:author="rvelez" w:date="2010-10-25T16:03:00Z">
        <w:r w:rsidRPr="00DD6293">
          <w:rPr>
            <w:rStyle w:val="Hipervnculo"/>
            <w:rFonts w:ascii="Calibri" w:eastAsiaTheme="majorEastAsia" w:hAnsi="Calibri" w:cs="Calibri"/>
            <w:b/>
            <w:i/>
            <w:webHidden/>
            <w:sz w:val="28"/>
            <w:szCs w:val="28"/>
            <w:rPrChange w:id="2569"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570"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571" w:author="rvelez" w:date="2010-10-25T16:03:00Z"/>
          <w:rStyle w:val="Hipervnculo"/>
          <w:rFonts w:ascii="Calibri" w:eastAsiaTheme="majorEastAsia" w:hAnsi="Calibri" w:cs="Calibri"/>
          <w:b/>
          <w:i/>
          <w:sz w:val="28"/>
          <w:szCs w:val="28"/>
          <w:rPrChange w:id="2572" w:author="rvelez" w:date="2010-10-25T16:09:00Z">
            <w:rPr>
              <w:ins w:id="2573" w:author="rvelez" w:date="2010-10-25T16:03:00Z"/>
              <w:noProof/>
            </w:rPr>
          </w:rPrChange>
        </w:rPr>
      </w:pPr>
      <w:ins w:id="2574" w:author="rvelez" w:date="2010-10-25T16:03:00Z">
        <w:r w:rsidRPr="00DD6293">
          <w:rPr>
            <w:rStyle w:val="Hipervnculo"/>
            <w:rFonts w:ascii="Calibri" w:eastAsiaTheme="majorEastAsia" w:hAnsi="Calibri" w:cs="Calibri"/>
            <w:b/>
            <w:i/>
            <w:noProof/>
            <w:sz w:val="28"/>
            <w:szCs w:val="28"/>
            <w:rPrChange w:id="2575"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576" w:author="rvelez" w:date="2010-10-25T16:09:00Z">
              <w:rPr>
                <w:rStyle w:val="Hipervnculo"/>
                <w:rFonts w:eastAsiaTheme="majorEastAsia"/>
                <w:noProof/>
              </w:rPr>
            </w:rPrChange>
          </w:rPr>
          <w:instrText xml:space="preserve"> HYPERLINK \l "_Toc275785992" </w:instrText>
        </w:r>
        <w:r w:rsidRPr="00DD6293">
          <w:rPr>
            <w:rStyle w:val="Hipervnculo"/>
            <w:rFonts w:ascii="Calibri" w:eastAsiaTheme="majorEastAsia" w:hAnsi="Calibri" w:cs="Calibri"/>
            <w:b/>
            <w:i/>
            <w:noProof/>
            <w:sz w:val="28"/>
            <w:szCs w:val="28"/>
            <w:rPrChange w:id="2577"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578" w:author="rvelez" w:date="2010-10-25T16:09:00Z">
              <w:rPr>
                <w:rStyle w:val="Hipervnculo"/>
                <w:rFonts w:ascii="Calibri" w:eastAsiaTheme="majorEastAsia" w:hAnsi="Calibri" w:cs="Calibri"/>
                <w:i/>
                <w:noProof/>
                <w:lang w:val="es-EC"/>
              </w:rPr>
            </w:rPrChange>
          </w:rPr>
          <w:t>Figura 42.  Gráfico del tiempo promedio que requirió cada usuario en completar cada tarea.</w:t>
        </w:r>
        <w:r w:rsidRPr="00DD6293">
          <w:rPr>
            <w:rStyle w:val="Hipervnculo"/>
            <w:rFonts w:ascii="Calibri" w:eastAsiaTheme="majorEastAsia" w:hAnsi="Calibri" w:cs="Calibri"/>
            <w:b/>
            <w:i/>
            <w:webHidden/>
            <w:sz w:val="28"/>
            <w:szCs w:val="28"/>
            <w:rPrChange w:id="2579"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580"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581" w:author="rvelez" w:date="2010-10-25T16:09:00Z">
              <w:rPr>
                <w:noProof/>
                <w:webHidden/>
                <w:color w:val="0000FF"/>
                <w:u w:val="single"/>
              </w:rPr>
            </w:rPrChange>
          </w:rPr>
          <w:instrText xml:space="preserve"> PAGEREF _Toc275785992 \h </w:instrText>
        </w:r>
      </w:ins>
      <w:r w:rsidRPr="00DD6293">
        <w:rPr>
          <w:rStyle w:val="Hipervnculo"/>
          <w:rFonts w:ascii="Calibri" w:eastAsiaTheme="majorEastAsia" w:hAnsi="Calibri" w:cs="Calibri"/>
          <w:b/>
          <w:i/>
          <w:webHidden/>
          <w:sz w:val="28"/>
          <w:szCs w:val="28"/>
          <w:rPrChange w:id="2582"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583" w:author="rvelez" w:date="2010-10-25T16:09:00Z">
            <w:rPr>
              <w:noProof/>
              <w:webHidden/>
              <w:color w:val="0000FF"/>
              <w:u w:val="single"/>
            </w:rPr>
          </w:rPrChange>
        </w:rPr>
        <w:fldChar w:fldCharType="separate"/>
      </w:r>
      <w:ins w:id="2584" w:author="margarita" w:date="2010-11-04T09:55:00Z">
        <w:r w:rsidR="00E306F1">
          <w:rPr>
            <w:rStyle w:val="Hipervnculo"/>
            <w:rFonts w:ascii="Calibri" w:eastAsiaTheme="majorEastAsia" w:hAnsi="Calibri" w:cs="Calibri"/>
            <w:b/>
            <w:i/>
            <w:noProof/>
            <w:webHidden/>
            <w:sz w:val="28"/>
            <w:szCs w:val="28"/>
          </w:rPr>
          <w:t>80</w:t>
        </w:r>
      </w:ins>
      <w:ins w:id="2585" w:author="Telmo" w:date="2010-11-02T19:42:00Z">
        <w:del w:id="2586" w:author="margarita" w:date="2010-11-04T09:54:00Z">
          <w:r w:rsidR="008B6D1E" w:rsidDel="00E306F1">
            <w:rPr>
              <w:rStyle w:val="Hipervnculo"/>
              <w:rFonts w:ascii="Calibri" w:eastAsiaTheme="majorEastAsia" w:hAnsi="Calibri" w:cs="Calibri"/>
              <w:b/>
              <w:i/>
              <w:noProof/>
              <w:webHidden/>
              <w:sz w:val="28"/>
              <w:szCs w:val="28"/>
            </w:rPr>
            <w:delText>80</w:delText>
          </w:r>
        </w:del>
      </w:ins>
      <w:ins w:id="2587" w:author="rvelez" w:date="2010-10-25T17:37:00Z">
        <w:del w:id="2588" w:author="margarita" w:date="2010-11-04T09:54:00Z">
          <w:r w:rsidR="00C65D14" w:rsidDel="00E306F1">
            <w:rPr>
              <w:rStyle w:val="Hipervnculo"/>
              <w:rFonts w:ascii="Calibri" w:eastAsiaTheme="majorEastAsia" w:hAnsi="Calibri" w:cs="Calibri"/>
              <w:b/>
              <w:i/>
              <w:noProof/>
              <w:webHidden/>
              <w:sz w:val="28"/>
              <w:szCs w:val="28"/>
            </w:rPr>
            <w:delText>80</w:delText>
          </w:r>
        </w:del>
      </w:ins>
      <w:ins w:id="2589" w:author="rvelez" w:date="2010-10-25T16:03:00Z">
        <w:r w:rsidRPr="00DD6293">
          <w:rPr>
            <w:rStyle w:val="Hipervnculo"/>
            <w:rFonts w:ascii="Calibri" w:eastAsiaTheme="majorEastAsia" w:hAnsi="Calibri" w:cs="Calibri"/>
            <w:b/>
            <w:i/>
            <w:webHidden/>
            <w:sz w:val="28"/>
            <w:szCs w:val="28"/>
            <w:rPrChange w:id="2590"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591"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592" w:author="rvelez" w:date="2010-10-25T16:03:00Z"/>
          <w:rStyle w:val="Hipervnculo"/>
          <w:rFonts w:ascii="Calibri" w:eastAsiaTheme="majorEastAsia" w:hAnsi="Calibri" w:cs="Calibri"/>
          <w:b/>
          <w:i/>
          <w:sz w:val="28"/>
          <w:szCs w:val="28"/>
          <w:rPrChange w:id="2593" w:author="rvelez" w:date="2010-10-25T16:09:00Z">
            <w:rPr>
              <w:ins w:id="2594" w:author="rvelez" w:date="2010-10-25T16:03:00Z"/>
              <w:noProof/>
            </w:rPr>
          </w:rPrChange>
        </w:rPr>
      </w:pPr>
      <w:ins w:id="2595" w:author="rvelez" w:date="2010-10-25T16:03:00Z">
        <w:r w:rsidRPr="00DD6293">
          <w:rPr>
            <w:rStyle w:val="Hipervnculo"/>
            <w:rFonts w:ascii="Calibri" w:eastAsiaTheme="majorEastAsia" w:hAnsi="Calibri" w:cs="Calibri"/>
            <w:b/>
            <w:i/>
            <w:noProof/>
            <w:sz w:val="28"/>
            <w:szCs w:val="28"/>
            <w:rPrChange w:id="2596"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597" w:author="rvelez" w:date="2010-10-25T16:09:00Z">
              <w:rPr>
                <w:rStyle w:val="Hipervnculo"/>
                <w:rFonts w:eastAsiaTheme="majorEastAsia"/>
                <w:noProof/>
              </w:rPr>
            </w:rPrChange>
          </w:rPr>
          <w:instrText xml:space="preserve"> HYPERLINK \l "_Toc275785993" </w:instrText>
        </w:r>
        <w:r w:rsidRPr="00DD6293">
          <w:rPr>
            <w:rStyle w:val="Hipervnculo"/>
            <w:rFonts w:ascii="Calibri" w:eastAsiaTheme="majorEastAsia" w:hAnsi="Calibri" w:cs="Calibri"/>
            <w:b/>
            <w:i/>
            <w:noProof/>
            <w:sz w:val="28"/>
            <w:szCs w:val="28"/>
            <w:rPrChange w:id="2598"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599" w:author="rvelez" w:date="2010-10-25T16:09:00Z">
              <w:rPr>
                <w:rStyle w:val="Hipervnculo"/>
                <w:rFonts w:ascii="Calibri" w:eastAsiaTheme="majorEastAsia" w:hAnsi="Calibri" w:cs="Calibri"/>
                <w:i/>
                <w:noProof/>
                <w:lang w:val="es-EC"/>
              </w:rPr>
            </w:rPrChange>
          </w:rPr>
          <w:t>Figura 43.  Gráfico de los promedios de dificultad por tarea.</w:t>
        </w:r>
        <w:r w:rsidRPr="00DD6293">
          <w:rPr>
            <w:rStyle w:val="Hipervnculo"/>
            <w:rFonts w:ascii="Calibri" w:eastAsiaTheme="majorEastAsia" w:hAnsi="Calibri" w:cs="Calibri"/>
            <w:b/>
            <w:i/>
            <w:webHidden/>
            <w:sz w:val="28"/>
            <w:szCs w:val="28"/>
            <w:rPrChange w:id="2600"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601"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602" w:author="rvelez" w:date="2010-10-25T16:09:00Z">
              <w:rPr>
                <w:noProof/>
                <w:webHidden/>
                <w:color w:val="0000FF"/>
                <w:u w:val="single"/>
              </w:rPr>
            </w:rPrChange>
          </w:rPr>
          <w:instrText xml:space="preserve"> PAGEREF _Toc275785993 \h </w:instrText>
        </w:r>
      </w:ins>
      <w:r w:rsidRPr="00DD6293">
        <w:rPr>
          <w:rStyle w:val="Hipervnculo"/>
          <w:rFonts w:ascii="Calibri" w:eastAsiaTheme="majorEastAsia" w:hAnsi="Calibri" w:cs="Calibri"/>
          <w:b/>
          <w:i/>
          <w:webHidden/>
          <w:sz w:val="28"/>
          <w:szCs w:val="28"/>
          <w:rPrChange w:id="2603"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604" w:author="rvelez" w:date="2010-10-25T16:09:00Z">
            <w:rPr>
              <w:noProof/>
              <w:webHidden/>
              <w:color w:val="0000FF"/>
              <w:u w:val="single"/>
            </w:rPr>
          </w:rPrChange>
        </w:rPr>
        <w:fldChar w:fldCharType="separate"/>
      </w:r>
      <w:ins w:id="2605" w:author="margarita" w:date="2010-11-04T09:55:00Z">
        <w:r w:rsidR="00E306F1">
          <w:rPr>
            <w:rStyle w:val="Hipervnculo"/>
            <w:rFonts w:ascii="Calibri" w:eastAsiaTheme="majorEastAsia" w:hAnsi="Calibri" w:cs="Calibri"/>
            <w:b/>
            <w:i/>
            <w:noProof/>
            <w:webHidden/>
            <w:sz w:val="28"/>
            <w:szCs w:val="28"/>
          </w:rPr>
          <w:t>81</w:t>
        </w:r>
      </w:ins>
      <w:ins w:id="2606" w:author="Telmo" w:date="2010-11-02T19:42:00Z">
        <w:del w:id="2607" w:author="margarita" w:date="2010-11-04T09:54:00Z">
          <w:r w:rsidR="008B6D1E" w:rsidDel="00E306F1">
            <w:rPr>
              <w:rStyle w:val="Hipervnculo"/>
              <w:rFonts w:ascii="Calibri" w:eastAsiaTheme="majorEastAsia" w:hAnsi="Calibri" w:cs="Calibri"/>
              <w:b/>
              <w:i/>
              <w:noProof/>
              <w:webHidden/>
              <w:sz w:val="28"/>
              <w:szCs w:val="28"/>
            </w:rPr>
            <w:delText>81</w:delText>
          </w:r>
        </w:del>
      </w:ins>
      <w:ins w:id="2608" w:author="rvelez" w:date="2010-10-25T17:37:00Z">
        <w:del w:id="2609" w:author="margarita" w:date="2010-11-04T09:54:00Z">
          <w:r w:rsidR="00C65D14" w:rsidDel="00E306F1">
            <w:rPr>
              <w:rStyle w:val="Hipervnculo"/>
              <w:rFonts w:ascii="Calibri" w:eastAsiaTheme="majorEastAsia" w:hAnsi="Calibri" w:cs="Calibri"/>
              <w:b/>
              <w:i/>
              <w:noProof/>
              <w:webHidden/>
              <w:sz w:val="28"/>
              <w:szCs w:val="28"/>
            </w:rPr>
            <w:delText>81</w:delText>
          </w:r>
        </w:del>
      </w:ins>
      <w:ins w:id="2610" w:author="rvelez" w:date="2010-10-25T16:03:00Z">
        <w:r w:rsidRPr="00DD6293">
          <w:rPr>
            <w:rStyle w:val="Hipervnculo"/>
            <w:rFonts w:ascii="Calibri" w:eastAsiaTheme="majorEastAsia" w:hAnsi="Calibri" w:cs="Calibri"/>
            <w:b/>
            <w:i/>
            <w:webHidden/>
            <w:sz w:val="28"/>
            <w:szCs w:val="28"/>
            <w:rPrChange w:id="2611"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612" w:author="rvelez" w:date="2010-10-25T16:09:00Z">
              <w:rPr>
                <w:rStyle w:val="Hipervnculo"/>
                <w:rFonts w:eastAsiaTheme="majorEastAsia"/>
                <w:noProof/>
              </w:rPr>
            </w:rPrChange>
          </w:rPr>
          <w:fldChar w:fldCharType="end"/>
        </w:r>
      </w:ins>
    </w:p>
    <w:p w:rsidR="00414ABD" w:rsidRPr="000E3E5E" w:rsidRDefault="00DD6293">
      <w:pPr>
        <w:pStyle w:val="Tabladeilustraciones"/>
        <w:tabs>
          <w:tab w:val="right" w:leader="dot" w:pos="8354"/>
        </w:tabs>
        <w:rPr>
          <w:ins w:id="2613" w:author="rvelez" w:date="2010-10-25T16:03:00Z"/>
          <w:rStyle w:val="Hipervnculo"/>
          <w:rFonts w:ascii="Calibri" w:eastAsiaTheme="majorEastAsia" w:hAnsi="Calibri" w:cs="Calibri"/>
          <w:b/>
          <w:i/>
          <w:sz w:val="28"/>
          <w:szCs w:val="28"/>
          <w:rPrChange w:id="2614" w:author="rvelez" w:date="2010-10-25T16:09:00Z">
            <w:rPr>
              <w:ins w:id="2615" w:author="rvelez" w:date="2010-10-25T16:03:00Z"/>
              <w:noProof/>
            </w:rPr>
          </w:rPrChange>
        </w:rPr>
      </w:pPr>
      <w:ins w:id="2616" w:author="rvelez" w:date="2010-10-25T16:03:00Z">
        <w:r w:rsidRPr="00DD6293">
          <w:rPr>
            <w:rStyle w:val="Hipervnculo"/>
            <w:rFonts w:ascii="Calibri" w:eastAsiaTheme="majorEastAsia" w:hAnsi="Calibri" w:cs="Calibri"/>
            <w:b/>
            <w:i/>
            <w:noProof/>
            <w:sz w:val="28"/>
            <w:szCs w:val="28"/>
            <w:rPrChange w:id="2617" w:author="rvelez" w:date="2010-10-25T16:09:00Z">
              <w:rPr>
                <w:rStyle w:val="Hipervnculo"/>
                <w:rFonts w:eastAsiaTheme="majorEastAsia"/>
                <w:noProof/>
              </w:rPr>
            </w:rPrChange>
          </w:rPr>
          <w:fldChar w:fldCharType="begin"/>
        </w:r>
        <w:r w:rsidRPr="00DD6293">
          <w:rPr>
            <w:rStyle w:val="Hipervnculo"/>
            <w:rFonts w:ascii="Calibri" w:eastAsiaTheme="majorEastAsia" w:hAnsi="Calibri" w:cs="Calibri"/>
            <w:b/>
            <w:i/>
            <w:noProof/>
            <w:sz w:val="28"/>
            <w:szCs w:val="28"/>
            <w:rPrChange w:id="2618" w:author="rvelez" w:date="2010-10-25T16:09:00Z">
              <w:rPr>
                <w:rStyle w:val="Hipervnculo"/>
                <w:rFonts w:eastAsiaTheme="majorEastAsia"/>
                <w:noProof/>
              </w:rPr>
            </w:rPrChange>
          </w:rPr>
          <w:instrText xml:space="preserve"> HYPERLINK \l "_Toc275785994" </w:instrText>
        </w:r>
        <w:r w:rsidRPr="00DD6293">
          <w:rPr>
            <w:rStyle w:val="Hipervnculo"/>
            <w:rFonts w:ascii="Calibri" w:eastAsiaTheme="majorEastAsia" w:hAnsi="Calibri" w:cs="Calibri"/>
            <w:b/>
            <w:i/>
            <w:noProof/>
            <w:sz w:val="28"/>
            <w:szCs w:val="28"/>
            <w:rPrChange w:id="2619" w:author="rvelez" w:date="2010-10-25T16:09:00Z">
              <w:rPr>
                <w:rStyle w:val="Hipervnculo"/>
                <w:rFonts w:eastAsiaTheme="majorEastAsia"/>
                <w:noProof/>
              </w:rPr>
            </w:rPrChange>
          </w:rPr>
          <w:fldChar w:fldCharType="separate"/>
        </w:r>
        <w:r w:rsidRPr="00DD6293">
          <w:rPr>
            <w:rStyle w:val="Hipervnculo"/>
            <w:rFonts w:ascii="Calibri" w:eastAsiaTheme="majorEastAsia" w:hAnsi="Calibri" w:cs="Calibri"/>
            <w:b/>
            <w:i/>
            <w:noProof/>
            <w:sz w:val="28"/>
            <w:szCs w:val="28"/>
            <w:rPrChange w:id="2620" w:author="rvelez" w:date="2010-10-25T16:09:00Z">
              <w:rPr>
                <w:rStyle w:val="Hipervnculo"/>
                <w:rFonts w:ascii="Calibri" w:eastAsiaTheme="majorEastAsia" w:hAnsi="Calibri" w:cs="Calibri"/>
                <w:i/>
                <w:noProof/>
                <w:lang w:val="es-EC"/>
              </w:rPr>
            </w:rPrChange>
          </w:rPr>
          <w:t>Figura 44.  Gráfico que muestra promedio de dificultad por tareas y general</w:t>
        </w:r>
        <w:r w:rsidRPr="00DD6293">
          <w:rPr>
            <w:rStyle w:val="Hipervnculo"/>
            <w:rFonts w:ascii="Calibri" w:eastAsiaTheme="majorEastAsia" w:hAnsi="Calibri" w:cs="Calibri"/>
            <w:b/>
            <w:i/>
            <w:webHidden/>
            <w:sz w:val="28"/>
            <w:szCs w:val="28"/>
            <w:rPrChange w:id="2621" w:author="rvelez" w:date="2010-10-25T16:09:00Z">
              <w:rPr>
                <w:noProof/>
                <w:webHidden/>
                <w:color w:val="0000FF"/>
                <w:u w:val="single"/>
              </w:rPr>
            </w:rPrChange>
          </w:rPr>
          <w:tab/>
        </w:r>
        <w:r w:rsidRPr="00DD6293">
          <w:rPr>
            <w:rStyle w:val="Hipervnculo"/>
            <w:rFonts w:ascii="Calibri" w:eastAsiaTheme="majorEastAsia" w:hAnsi="Calibri" w:cs="Calibri"/>
            <w:b/>
            <w:i/>
            <w:webHidden/>
            <w:sz w:val="28"/>
            <w:szCs w:val="28"/>
            <w:rPrChange w:id="2622" w:author="rvelez" w:date="2010-10-25T16:09:00Z">
              <w:rPr>
                <w:noProof/>
                <w:webHidden/>
                <w:color w:val="0000FF"/>
                <w:u w:val="single"/>
              </w:rPr>
            </w:rPrChange>
          </w:rPr>
          <w:fldChar w:fldCharType="begin"/>
        </w:r>
        <w:r w:rsidRPr="00DD6293">
          <w:rPr>
            <w:rStyle w:val="Hipervnculo"/>
            <w:rFonts w:ascii="Calibri" w:eastAsiaTheme="majorEastAsia" w:hAnsi="Calibri" w:cs="Calibri"/>
            <w:b/>
            <w:i/>
            <w:webHidden/>
            <w:sz w:val="28"/>
            <w:szCs w:val="28"/>
            <w:rPrChange w:id="2623" w:author="rvelez" w:date="2010-10-25T16:09:00Z">
              <w:rPr>
                <w:noProof/>
                <w:webHidden/>
                <w:color w:val="0000FF"/>
                <w:u w:val="single"/>
              </w:rPr>
            </w:rPrChange>
          </w:rPr>
          <w:instrText xml:space="preserve"> PAGEREF _Toc275785994 \h </w:instrText>
        </w:r>
      </w:ins>
      <w:r w:rsidRPr="00DD6293">
        <w:rPr>
          <w:rStyle w:val="Hipervnculo"/>
          <w:rFonts w:ascii="Calibri" w:eastAsiaTheme="majorEastAsia" w:hAnsi="Calibri" w:cs="Calibri"/>
          <w:b/>
          <w:i/>
          <w:webHidden/>
          <w:sz w:val="28"/>
          <w:szCs w:val="28"/>
          <w:rPrChange w:id="2624" w:author="rvelez" w:date="2010-10-25T16:09:00Z">
            <w:rPr>
              <w:rStyle w:val="Hipervnculo"/>
              <w:rFonts w:ascii="Calibri" w:eastAsiaTheme="majorEastAsia" w:hAnsi="Calibri" w:cs="Calibri"/>
              <w:b/>
              <w:i/>
              <w:webHidden/>
              <w:sz w:val="28"/>
              <w:szCs w:val="28"/>
            </w:rPr>
          </w:rPrChange>
        </w:rPr>
      </w:r>
      <w:r w:rsidRPr="00DD6293">
        <w:rPr>
          <w:rStyle w:val="Hipervnculo"/>
          <w:rFonts w:ascii="Calibri" w:eastAsiaTheme="majorEastAsia" w:hAnsi="Calibri" w:cs="Calibri"/>
          <w:b/>
          <w:i/>
          <w:webHidden/>
          <w:sz w:val="28"/>
          <w:szCs w:val="28"/>
          <w:rPrChange w:id="2625" w:author="rvelez" w:date="2010-10-25T16:09:00Z">
            <w:rPr>
              <w:noProof/>
              <w:webHidden/>
              <w:color w:val="0000FF"/>
              <w:u w:val="single"/>
            </w:rPr>
          </w:rPrChange>
        </w:rPr>
        <w:fldChar w:fldCharType="separate"/>
      </w:r>
      <w:ins w:id="2626" w:author="margarita" w:date="2010-11-04T09:55:00Z">
        <w:r w:rsidR="00E306F1">
          <w:rPr>
            <w:rStyle w:val="Hipervnculo"/>
            <w:rFonts w:ascii="Calibri" w:eastAsiaTheme="majorEastAsia" w:hAnsi="Calibri" w:cs="Calibri"/>
            <w:b/>
            <w:i/>
            <w:noProof/>
            <w:webHidden/>
            <w:sz w:val="28"/>
            <w:szCs w:val="28"/>
          </w:rPr>
          <w:t>82</w:t>
        </w:r>
      </w:ins>
      <w:ins w:id="2627" w:author="Telmo" w:date="2010-11-02T19:42:00Z">
        <w:del w:id="2628" w:author="margarita" w:date="2010-11-04T09:54:00Z">
          <w:r w:rsidR="008B6D1E" w:rsidDel="00E306F1">
            <w:rPr>
              <w:rStyle w:val="Hipervnculo"/>
              <w:rFonts w:ascii="Calibri" w:eastAsiaTheme="majorEastAsia" w:hAnsi="Calibri" w:cs="Calibri"/>
              <w:b/>
              <w:i/>
              <w:noProof/>
              <w:webHidden/>
              <w:sz w:val="28"/>
              <w:szCs w:val="28"/>
            </w:rPr>
            <w:delText>82</w:delText>
          </w:r>
        </w:del>
      </w:ins>
      <w:ins w:id="2629" w:author="rvelez" w:date="2010-10-25T17:37:00Z">
        <w:del w:id="2630" w:author="margarita" w:date="2010-11-04T09:54:00Z">
          <w:r w:rsidR="00C65D14" w:rsidDel="00E306F1">
            <w:rPr>
              <w:rStyle w:val="Hipervnculo"/>
              <w:rFonts w:ascii="Calibri" w:eastAsiaTheme="majorEastAsia" w:hAnsi="Calibri" w:cs="Calibri"/>
              <w:b/>
              <w:i/>
              <w:noProof/>
              <w:webHidden/>
              <w:sz w:val="28"/>
              <w:szCs w:val="28"/>
            </w:rPr>
            <w:delText>82</w:delText>
          </w:r>
        </w:del>
      </w:ins>
      <w:ins w:id="2631" w:author="rvelez" w:date="2010-10-25T16:03:00Z">
        <w:r w:rsidRPr="00DD6293">
          <w:rPr>
            <w:rStyle w:val="Hipervnculo"/>
            <w:rFonts w:ascii="Calibri" w:eastAsiaTheme="majorEastAsia" w:hAnsi="Calibri" w:cs="Calibri"/>
            <w:b/>
            <w:i/>
            <w:webHidden/>
            <w:sz w:val="28"/>
            <w:szCs w:val="28"/>
            <w:rPrChange w:id="2632" w:author="rvelez" w:date="2010-10-25T16:09:00Z">
              <w:rPr>
                <w:noProof/>
                <w:webHidden/>
                <w:color w:val="0000FF"/>
                <w:u w:val="single"/>
              </w:rPr>
            </w:rPrChange>
          </w:rPr>
          <w:fldChar w:fldCharType="end"/>
        </w:r>
        <w:r w:rsidRPr="00DD6293">
          <w:rPr>
            <w:rStyle w:val="Hipervnculo"/>
            <w:rFonts w:ascii="Calibri" w:eastAsiaTheme="majorEastAsia" w:hAnsi="Calibri" w:cs="Calibri"/>
            <w:b/>
            <w:i/>
            <w:noProof/>
            <w:sz w:val="28"/>
            <w:szCs w:val="28"/>
            <w:rPrChange w:id="2633" w:author="rvelez" w:date="2010-10-25T16:09:00Z">
              <w:rPr>
                <w:rStyle w:val="Hipervnculo"/>
                <w:rFonts w:eastAsiaTheme="majorEastAsia"/>
                <w:noProof/>
              </w:rPr>
            </w:rPrChange>
          </w:rPr>
          <w:fldChar w:fldCharType="end"/>
        </w:r>
      </w:ins>
    </w:p>
    <w:p w:rsidR="00B53AB0" w:rsidRDefault="00DD6293" w:rsidP="009C5BBC">
      <w:pPr>
        <w:jc w:val="center"/>
        <w:rPr>
          <w:ins w:id="2634" w:author="USUARIO" w:date="2010-09-20T18:50:00Z"/>
          <w:rFonts w:ascii="Arial" w:hAnsi="Arial" w:cs="Arial"/>
          <w:b/>
          <w:lang w:val="es-EC"/>
        </w:rPr>
      </w:pPr>
      <w:ins w:id="2635" w:author="rvelez" w:date="2010-10-25T16:03:00Z">
        <w:r w:rsidRPr="00DD6293">
          <w:rPr>
            <w:rStyle w:val="Hipervnculo"/>
            <w:rFonts w:ascii="Calibri" w:eastAsiaTheme="majorEastAsia" w:hAnsi="Calibri" w:cs="Calibri"/>
            <w:i/>
            <w:noProof/>
            <w:sz w:val="28"/>
            <w:szCs w:val="28"/>
            <w:rPrChange w:id="2636" w:author="rvelez" w:date="2010-10-25T16:09:00Z">
              <w:rPr>
                <w:rFonts w:ascii="Arial" w:hAnsi="Arial" w:cs="Arial"/>
                <w:b/>
                <w:color w:val="0000FF"/>
                <w:u w:val="single"/>
                <w:lang w:val="es-EC"/>
              </w:rPr>
            </w:rPrChange>
          </w:rPr>
          <w:fldChar w:fldCharType="end"/>
        </w:r>
      </w:ins>
    </w:p>
    <w:p w:rsidR="00B53AB0" w:rsidRDefault="00B53AB0" w:rsidP="009C5BBC">
      <w:pPr>
        <w:jc w:val="center"/>
        <w:rPr>
          <w:ins w:id="2637" w:author="USUARIO" w:date="2010-09-20T18:50:00Z"/>
          <w:rFonts w:ascii="Arial" w:hAnsi="Arial" w:cs="Arial"/>
          <w:b/>
          <w:lang w:val="es-EC"/>
        </w:rPr>
      </w:pPr>
    </w:p>
    <w:p w:rsidR="00B53AB0" w:rsidRDefault="00B53AB0" w:rsidP="009C5BBC">
      <w:pPr>
        <w:jc w:val="center"/>
        <w:rPr>
          <w:ins w:id="2638" w:author="USUARIO" w:date="2010-09-20T18:50:00Z"/>
          <w:rFonts w:ascii="Arial" w:hAnsi="Arial" w:cs="Arial"/>
          <w:b/>
          <w:lang w:val="es-EC"/>
        </w:rPr>
      </w:pPr>
    </w:p>
    <w:p w:rsidR="00B53AB0" w:rsidRDefault="00B53AB0" w:rsidP="009C5BBC">
      <w:pPr>
        <w:jc w:val="center"/>
        <w:rPr>
          <w:ins w:id="2639" w:author="USUARIO" w:date="2010-09-20T18:50:00Z"/>
          <w:rFonts w:ascii="Arial" w:hAnsi="Arial" w:cs="Arial"/>
          <w:b/>
          <w:lang w:val="es-EC"/>
        </w:rPr>
      </w:pPr>
    </w:p>
    <w:p w:rsidR="00B53AB0" w:rsidRDefault="00B53AB0" w:rsidP="009C5BBC">
      <w:pPr>
        <w:jc w:val="center"/>
        <w:rPr>
          <w:ins w:id="2640" w:author="USUARIO" w:date="2010-09-20T18:50:00Z"/>
          <w:rFonts w:ascii="Arial" w:hAnsi="Arial" w:cs="Arial"/>
          <w:b/>
          <w:lang w:val="es-EC"/>
        </w:rPr>
      </w:pPr>
    </w:p>
    <w:p w:rsidR="00B53AB0" w:rsidRDefault="00B53AB0" w:rsidP="009C5BBC">
      <w:pPr>
        <w:jc w:val="center"/>
        <w:rPr>
          <w:ins w:id="2641" w:author="USUARIO" w:date="2010-09-20T18:50:00Z"/>
          <w:rFonts w:ascii="Arial" w:hAnsi="Arial" w:cs="Arial"/>
          <w:b/>
          <w:lang w:val="es-EC"/>
        </w:rPr>
      </w:pPr>
    </w:p>
    <w:p w:rsidR="00B53AB0" w:rsidRDefault="00B53AB0" w:rsidP="009C5BBC">
      <w:pPr>
        <w:jc w:val="center"/>
        <w:rPr>
          <w:ins w:id="2642" w:author="USUARIO" w:date="2010-09-20T18:50:00Z"/>
          <w:rFonts w:ascii="Arial" w:hAnsi="Arial" w:cs="Arial"/>
          <w:b/>
          <w:lang w:val="es-EC"/>
        </w:rPr>
      </w:pPr>
    </w:p>
    <w:p w:rsidR="00B53AB0" w:rsidRDefault="00B53AB0" w:rsidP="009C5BBC">
      <w:pPr>
        <w:jc w:val="center"/>
        <w:rPr>
          <w:ins w:id="2643" w:author="USUARIO" w:date="2010-09-20T18:50:00Z"/>
          <w:rFonts w:ascii="Arial" w:hAnsi="Arial" w:cs="Arial"/>
          <w:b/>
          <w:lang w:val="es-EC"/>
        </w:rPr>
      </w:pPr>
    </w:p>
    <w:p w:rsidR="00B53AB0" w:rsidRDefault="00B53AB0" w:rsidP="009C5BBC">
      <w:pPr>
        <w:jc w:val="center"/>
        <w:rPr>
          <w:ins w:id="2644" w:author="USUARIO" w:date="2010-09-20T18:50:00Z"/>
          <w:rFonts w:ascii="Arial" w:hAnsi="Arial" w:cs="Arial"/>
          <w:b/>
          <w:lang w:val="es-EC"/>
        </w:rPr>
      </w:pPr>
    </w:p>
    <w:p w:rsidR="00B53AB0" w:rsidRDefault="00B53AB0" w:rsidP="009C5BBC">
      <w:pPr>
        <w:jc w:val="center"/>
        <w:rPr>
          <w:ins w:id="2645" w:author="USUARIO" w:date="2010-09-20T18:50:00Z"/>
          <w:rFonts w:ascii="Arial" w:hAnsi="Arial" w:cs="Arial"/>
          <w:b/>
          <w:lang w:val="es-EC"/>
        </w:rPr>
      </w:pPr>
    </w:p>
    <w:p w:rsidR="00B53AB0" w:rsidRDefault="00B53AB0" w:rsidP="009C5BBC">
      <w:pPr>
        <w:jc w:val="center"/>
        <w:rPr>
          <w:ins w:id="2646" w:author="USUARIO" w:date="2010-09-20T18:50:00Z"/>
          <w:rFonts w:ascii="Arial" w:hAnsi="Arial" w:cs="Arial"/>
          <w:b/>
          <w:lang w:val="es-EC"/>
        </w:rPr>
      </w:pPr>
    </w:p>
    <w:p w:rsidR="00B53AB0" w:rsidRDefault="00B53AB0" w:rsidP="009C5BBC">
      <w:pPr>
        <w:jc w:val="center"/>
        <w:rPr>
          <w:ins w:id="2647" w:author="USUARIO" w:date="2010-09-20T18:50:00Z"/>
          <w:rFonts w:ascii="Arial" w:hAnsi="Arial" w:cs="Arial"/>
          <w:b/>
          <w:lang w:val="es-EC"/>
        </w:rPr>
      </w:pPr>
    </w:p>
    <w:p w:rsidR="00B53AB0" w:rsidRDefault="00B53AB0" w:rsidP="009C5BBC">
      <w:pPr>
        <w:jc w:val="center"/>
        <w:rPr>
          <w:ins w:id="2648" w:author="USUARIO" w:date="2010-09-20T18:50:00Z"/>
          <w:rFonts w:ascii="Arial" w:hAnsi="Arial" w:cs="Arial"/>
          <w:b/>
          <w:lang w:val="es-EC"/>
        </w:rPr>
      </w:pPr>
    </w:p>
    <w:p w:rsidR="00B53AB0" w:rsidRDefault="00B53AB0" w:rsidP="009C5BBC">
      <w:pPr>
        <w:jc w:val="center"/>
        <w:rPr>
          <w:ins w:id="2649" w:author="USUARIO" w:date="2010-09-20T18:50:00Z"/>
          <w:rFonts w:ascii="Arial" w:hAnsi="Arial" w:cs="Arial"/>
          <w:b/>
          <w:lang w:val="es-EC"/>
        </w:rPr>
      </w:pPr>
    </w:p>
    <w:p w:rsidR="00B53AB0" w:rsidRDefault="00B53AB0" w:rsidP="009C5BBC">
      <w:pPr>
        <w:jc w:val="center"/>
        <w:rPr>
          <w:ins w:id="2650" w:author="USUARIO" w:date="2010-09-20T18:50:00Z"/>
          <w:rFonts w:ascii="Arial" w:hAnsi="Arial" w:cs="Arial"/>
          <w:b/>
          <w:lang w:val="es-EC"/>
        </w:rPr>
      </w:pPr>
    </w:p>
    <w:p w:rsidR="00B53AB0" w:rsidRDefault="00B53AB0" w:rsidP="009C5BBC">
      <w:pPr>
        <w:jc w:val="center"/>
        <w:rPr>
          <w:ins w:id="2651" w:author="USUARIO" w:date="2010-09-20T18:50:00Z"/>
          <w:rFonts w:ascii="Arial" w:hAnsi="Arial" w:cs="Arial"/>
          <w:b/>
          <w:lang w:val="es-EC"/>
        </w:rPr>
      </w:pPr>
    </w:p>
    <w:p w:rsidR="00B53AB0" w:rsidRDefault="00B53AB0" w:rsidP="009C5BBC">
      <w:pPr>
        <w:jc w:val="center"/>
        <w:rPr>
          <w:ins w:id="2652" w:author="USUARIO" w:date="2010-09-20T18:50:00Z"/>
          <w:rFonts w:ascii="Arial" w:hAnsi="Arial" w:cs="Arial"/>
          <w:b/>
          <w:lang w:val="es-EC"/>
        </w:rPr>
      </w:pPr>
    </w:p>
    <w:p w:rsidR="00B53AB0" w:rsidRDefault="00B53AB0" w:rsidP="009C5BBC">
      <w:pPr>
        <w:jc w:val="center"/>
        <w:rPr>
          <w:ins w:id="2653" w:author="USUARIO" w:date="2010-09-20T18:50:00Z"/>
          <w:rFonts w:ascii="Arial" w:hAnsi="Arial" w:cs="Arial"/>
          <w:b/>
          <w:lang w:val="es-EC"/>
        </w:rPr>
      </w:pPr>
    </w:p>
    <w:p w:rsidR="00B53AB0" w:rsidRDefault="00B53AB0" w:rsidP="009C5BBC">
      <w:pPr>
        <w:jc w:val="center"/>
        <w:rPr>
          <w:ins w:id="2654" w:author="USUARIO" w:date="2010-09-20T18:50:00Z"/>
          <w:rFonts w:ascii="Arial" w:hAnsi="Arial" w:cs="Arial"/>
          <w:b/>
          <w:lang w:val="es-EC"/>
        </w:rPr>
      </w:pPr>
    </w:p>
    <w:p w:rsidR="00B53AB0" w:rsidRDefault="00B53AB0" w:rsidP="009C5BBC">
      <w:pPr>
        <w:jc w:val="center"/>
        <w:rPr>
          <w:ins w:id="2655" w:author="USUARIO" w:date="2010-09-20T18:50:00Z"/>
          <w:rFonts w:ascii="Arial" w:hAnsi="Arial" w:cs="Arial"/>
          <w:b/>
          <w:lang w:val="es-EC"/>
        </w:rPr>
      </w:pPr>
    </w:p>
    <w:p w:rsidR="00B53AB0" w:rsidRDefault="00B53AB0" w:rsidP="009C5BBC">
      <w:pPr>
        <w:jc w:val="center"/>
        <w:rPr>
          <w:ins w:id="2656" w:author="USUARIO" w:date="2010-09-20T18:50:00Z"/>
          <w:rFonts w:ascii="Arial" w:hAnsi="Arial" w:cs="Arial"/>
          <w:b/>
          <w:lang w:val="es-EC"/>
        </w:rPr>
      </w:pPr>
    </w:p>
    <w:p w:rsidR="00B53AB0" w:rsidRDefault="00B53AB0" w:rsidP="009C5BBC">
      <w:pPr>
        <w:jc w:val="center"/>
        <w:rPr>
          <w:ins w:id="2657" w:author="USUARIO" w:date="2010-09-20T18:50:00Z"/>
          <w:rFonts w:ascii="Arial" w:hAnsi="Arial" w:cs="Arial"/>
          <w:b/>
          <w:lang w:val="es-EC"/>
        </w:rPr>
      </w:pPr>
    </w:p>
    <w:p w:rsidR="00B53AB0" w:rsidRDefault="00B53AB0" w:rsidP="009C5BBC">
      <w:pPr>
        <w:jc w:val="center"/>
        <w:rPr>
          <w:ins w:id="2658" w:author="USUARIO" w:date="2010-09-20T18:50:00Z"/>
          <w:rFonts w:ascii="Arial" w:hAnsi="Arial" w:cs="Arial"/>
          <w:b/>
          <w:lang w:val="es-EC"/>
        </w:rPr>
      </w:pPr>
    </w:p>
    <w:p w:rsidR="00B53AB0" w:rsidRDefault="00B53AB0" w:rsidP="009C5BBC">
      <w:pPr>
        <w:jc w:val="center"/>
        <w:rPr>
          <w:ins w:id="2659" w:author="USUARIO" w:date="2010-09-20T18:50:00Z"/>
          <w:rFonts w:ascii="Arial" w:hAnsi="Arial" w:cs="Arial"/>
          <w:b/>
          <w:lang w:val="es-EC"/>
        </w:rPr>
      </w:pPr>
    </w:p>
    <w:p w:rsidR="00B53AB0" w:rsidRDefault="00B53AB0" w:rsidP="009C5BBC">
      <w:pPr>
        <w:jc w:val="center"/>
        <w:rPr>
          <w:ins w:id="2660" w:author="USUARIO" w:date="2010-09-20T18:50:00Z"/>
          <w:rFonts w:ascii="Arial" w:hAnsi="Arial" w:cs="Arial"/>
          <w:b/>
          <w:lang w:val="es-EC"/>
        </w:rPr>
      </w:pPr>
    </w:p>
    <w:p w:rsidR="00B53AB0" w:rsidRDefault="00B53AB0" w:rsidP="009C5BBC">
      <w:pPr>
        <w:jc w:val="center"/>
        <w:rPr>
          <w:ins w:id="2661" w:author="USUARIO" w:date="2010-09-20T18:50:00Z"/>
          <w:rFonts w:ascii="Arial" w:hAnsi="Arial" w:cs="Arial"/>
          <w:b/>
          <w:lang w:val="es-EC"/>
        </w:rPr>
      </w:pPr>
    </w:p>
    <w:p w:rsidR="00B53AB0" w:rsidRDefault="00B53AB0" w:rsidP="009C5BBC">
      <w:pPr>
        <w:jc w:val="center"/>
        <w:rPr>
          <w:ins w:id="2662" w:author="USUARIO" w:date="2010-09-20T18:50:00Z"/>
          <w:rFonts w:ascii="Arial" w:hAnsi="Arial" w:cs="Arial"/>
          <w:b/>
          <w:lang w:val="es-EC"/>
        </w:rPr>
      </w:pPr>
    </w:p>
    <w:p w:rsidR="00B53AB0" w:rsidRDefault="00B53AB0" w:rsidP="009C5BBC">
      <w:pPr>
        <w:jc w:val="center"/>
        <w:rPr>
          <w:ins w:id="2663" w:author="USUARIO" w:date="2010-09-20T18:50:00Z"/>
          <w:rFonts w:ascii="Arial" w:hAnsi="Arial" w:cs="Arial"/>
          <w:b/>
          <w:lang w:val="es-EC"/>
        </w:rPr>
      </w:pPr>
    </w:p>
    <w:p w:rsidR="00B53AB0" w:rsidRDefault="00B53AB0" w:rsidP="009C5BBC">
      <w:pPr>
        <w:jc w:val="center"/>
        <w:rPr>
          <w:ins w:id="2664" w:author="USUARIO" w:date="2010-09-20T18:50:00Z"/>
          <w:rFonts w:ascii="Arial" w:hAnsi="Arial" w:cs="Arial"/>
          <w:b/>
          <w:lang w:val="es-EC"/>
        </w:rPr>
      </w:pPr>
    </w:p>
    <w:p w:rsidR="00B53AB0" w:rsidRDefault="00B53AB0" w:rsidP="009C5BBC">
      <w:pPr>
        <w:jc w:val="center"/>
        <w:rPr>
          <w:ins w:id="2665" w:author="USUARIO" w:date="2010-09-20T18:50:00Z"/>
          <w:rFonts w:ascii="Arial" w:hAnsi="Arial" w:cs="Arial"/>
          <w:b/>
          <w:lang w:val="es-EC"/>
        </w:rPr>
      </w:pPr>
    </w:p>
    <w:p w:rsidR="00B53AB0" w:rsidRDefault="00B53AB0" w:rsidP="009C5BBC">
      <w:pPr>
        <w:jc w:val="center"/>
        <w:rPr>
          <w:ins w:id="2666" w:author="USUARIO" w:date="2010-09-20T18:50:00Z"/>
          <w:rFonts w:ascii="Arial" w:hAnsi="Arial" w:cs="Arial"/>
          <w:b/>
          <w:lang w:val="es-EC"/>
        </w:rPr>
      </w:pPr>
    </w:p>
    <w:p w:rsidR="00B53AB0" w:rsidRDefault="00B53AB0" w:rsidP="009C5BBC">
      <w:pPr>
        <w:jc w:val="center"/>
        <w:rPr>
          <w:ins w:id="2667" w:author="USUARIO" w:date="2010-09-20T18:50:00Z"/>
          <w:rFonts w:ascii="Arial" w:hAnsi="Arial" w:cs="Arial"/>
          <w:b/>
          <w:lang w:val="es-EC"/>
        </w:rPr>
      </w:pPr>
    </w:p>
    <w:p w:rsidR="00B53AB0" w:rsidDel="00A263C7" w:rsidRDefault="00B53AB0" w:rsidP="009C5BBC">
      <w:pPr>
        <w:jc w:val="center"/>
        <w:rPr>
          <w:del w:id="2668" w:author="rvelez" w:date="2010-10-25T16:16:00Z"/>
          <w:rFonts w:ascii="Arial" w:hAnsi="Arial" w:cs="Arial"/>
          <w:b/>
          <w:lang w:val="es-EC"/>
        </w:rPr>
      </w:pPr>
    </w:p>
    <w:p w:rsidR="00A263C7" w:rsidRDefault="00A263C7" w:rsidP="009C5BBC">
      <w:pPr>
        <w:jc w:val="center"/>
        <w:rPr>
          <w:ins w:id="2669" w:author="rvelez" w:date="2010-10-25T16:21:00Z"/>
          <w:rFonts w:ascii="Arial" w:hAnsi="Arial" w:cs="Arial"/>
          <w:b/>
          <w:lang w:val="es-EC"/>
        </w:rPr>
      </w:pPr>
    </w:p>
    <w:p w:rsidR="00A263C7" w:rsidRDefault="00A263C7" w:rsidP="009C5BBC">
      <w:pPr>
        <w:jc w:val="center"/>
        <w:rPr>
          <w:ins w:id="2670" w:author="rvelez" w:date="2010-10-25T16:21:00Z"/>
          <w:rFonts w:ascii="Arial" w:hAnsi="Arial" w:cs="Arial"/>
          <w:b/>
          <w:lang w:val="es-EC"/>
        </w:rPr>
      </w:pPr>
    </w:p>
    <w:p w:rsidR="00000000" w:rsidRDefault="00577BB7">
      <w:pPr>
        <w:rPr>
          <w:ins w:id="2671" w:author="USUARIO" w:date="2010-09-20T18:50:00Z"/>
          <w:del w:id="2672" w:author="rvelez" w:date="2010-10-25T16:16:00Z"/>
          <w:rFonts w:ascii="Arial" w:hAnsi="Arial" w:cs="Arial"/>
          <w:b/>
          <w:lang w:val="es-EC"/>
        </w:rPr>
        <w:pPrChange w:id="2673" w:author="rvelez" w:date="2010-10-25T17:35:00Z">
          <w:pPr>
            <w:jc w:val="center"/>
          </w:pPr>
        </w:pPrChange>
      </w:pPr>
    </w:p>
    <w:p w:rsidR="00000000" w:rsidRDefault="00577BB7">
      <w:pPr>
        <w:rPr>
          <w:ins w:id="2674" w:author="USUARIO" w:date="2010-09-20T18:50:00Z"/>
          <w:del w:id="2675" w:author="rvelez" w:date="2010-10-25T16:16:00Z"/>
          <w:rFonts w:ascii="Arial" w:hAnsi="Arial" w:cs="Arial"/>
          <w:b/>
          <w:lang w:val="es-EC"/>
        </w:rPr>
        <w:pPrChange w:id="2676" w:author="rvelez" w:date="2010-10-25T17:35:00Z">
          <w:pPr>
            <w:jc w:val="center"/>
          </w:pPr>
        </w:pPrChange>
      </w:pPr>
    </w:p>
    <w:p w:rsidR="00000000" w:rsidRDefault="00577BB7">
      <w:pPr>
        <w:rPr>
          <w:ins w:id="2677" w:author="USUARIO" w:date="2010-09-20T18:50:00Z"/>
          <w:del w:id="2678" w:author="rvelez" w:date="2010-10-25T16:16:00Z"/>
          <w:rFonts w:ascii="Arial" w:hAnsi="Arial" w:cs="Arial"/>
          <w:b/>
          <w:lang w:val="es-EC"/>
        </w:rPr>
        <w:pPrChange w:id="2679" w:author="rvelez" w:date="2010-10-25T17:35:00Z">
          <w:pPr>
            <w:jc w:val="center"/>
          </w:pPr>
        </w:pPrChange>
      </w:pPr>
    </w:p>
    <w:p w:rsidR="00000000" w:rsidRDefault="00577BB7">
      <w:pPr>
        <w:rPr>
          <w:ins w:id="2680" w:author="USUARIO" w:date="2010-09-20T18:50:00Z"/>
          <w:del w:id="2681" w:author="rvelez" w:date="2010-10-25T16:16:00Z"/>
          <w:rFonts w:ascii="Arial" w:hAnsi="Arial" w:cs="Arial"/>
          <w:b/>
          <w:lang w:val="es-EC"/>
        </w:rPr>
        <w:pPrChange w:id="2682" w:author="rvelez" w:date="2010-10-25T17:35:00Z">
          <w:pPr>
            <w:jc w:val="center"/>
          </w:pPr>
        </w:pPrChange>
      </w:pPr>
    </w:p>
    <w:p w:rsidR="00000000" w:rsidRDefault="00577BB7">
      <w:pPr>
        <w:rPr>
          <w:ins w:id="2683" w:author="USUARIO" w:date="2010-09-20T18:50:00Z"/>
          <w:del w:id="2684" w:author="rvelez" w:date="2010-10-25T16:09:00Z"/>
          <w:rFonts w:ascii="Arial" w:hAnsi="Arial" w:cs="Arial"/>
          <w:b/>
          <w:lang w:val="es-EC"/>
        </w:rPr>
        <w:pPrChange w:id="2685" w:author="rvelez" w:date="2010-10-25T17:35:00Z">
          <w:pPr>
            <w:jc w:val="center"/>
          </w:pPr>
        </w:pPrChange>
      </w:pPr>
    </w:p>
    <w:p w:rsidR="00000000" w:rsidRDefault="00577BB7">
      <w:pPr>
        <w:rPr>
          <w:ins w:id="2686" w:author="USUARIO" w:date="2010-09-20T18:50:00Z"/>
          <w:del w:id="2687" w:author="rvelez" w:date="2010-10-25T16:09:00Z"/>
          <w:rFonts w:ascii="Arial" w:hAnsi="Arial" w:cs="Arial"/>
          <w:b/>
          <w:lang w:val="es-EC"/>
        </w:rPr>
        <w:pPrChange w:id="2688" w:author="rvelez" w:date="2010-10-25T17:35:00Z">
          <w:pPr>
            <w:jc w:val="center"/>
          </w:pPr>
        </w:pPrChange>
      </w:pPr>
    </w:p>
    <w:p w:rsidR="00000000" w:rsidRDefault="00577BB7">
      <w:pPr>
        <w:rPr>
          <w:ins w:id="2689" w:author="USUARIO" w:date="2010-09-20T18:50:00Z"/>
          <w:del w:id="2690" w:author="rvelez" w:date="2010-10-25T16:09:00Z"/>
          <w:rFonts w:ascii="Arial" w:hAnsi="Arial" w:cs="Arial"/>
          <w:b/>
          <w:lang w:val="es-EC"/>
        </w:rPr>
        <w:pPrChange w:id="2691" w:author="rvelez" w:date="2010-10-25T17:35:00Z">
          <w:pPr>
            <w:jc w:val="center"/>
          </w:pPr>
        </w:pPrChange>
      </w:pPr>
    </w:p>
    <w:p w:rsidR="00000000" w:rsidRDefault="00577BB7">
      <w:pPr>
        <w:rPr>
          <w:ins w:id="2692" w:author="USUARIO" w:date="2010-09-20T18:50:00Z"/>
          <w:del w:id="2693" w:author="rvelez" w:date="2010-10-25T16:09:00Z"/>
          <w:rFonts w:ascii="Arial" w:hAnsi="Arial" w:cs="Arial"/>
          <w:b/>
          <w:lang w:val="es-EC"/>
        </w:rPr>
        <w:pPrChange w:id="2694" w:author="rvelez" w:date="2010-10-25T17:35:00Z">
          <w:pPr>
            <w:jc w:val="center"/>
          </w:pPr>
        </w:pPrChange>
      </w:pPr>
    </w:p>
    <w:p w:rsidR="00000000" w:rsidRDefault="00577BB7">
      <w:pPr>
        <w:rPr>
          <w:ins w:id="2695" w:author="USUARIO" w:date="2010-09-20T18:50:00Z"/>
          <w:del w:id="2696" w:author="rvelez" w:date="2010-10-25T17:50:00Z"/>
          <w:rFonts w:ascii="Arial" w:hAnsi="Arial" w:cs="Arial"/>
          <w:b/>
          <w:lang w:val="es-EC"/>
        </w:rPr>
        <w:pPrChange w:id="2697" w:author="rvelez" w:date="2010-10-25T17:35:00Z">
          <w:pPr>
            <w:jc w:val="center"/>
          </w:pPr>
        </w:pPrChange>
      </w:pPr>
    </w:p>
    <w:p w:rsidR="00E20B29" w:rsidRDefault="00E20B29" w:rsidP="009C5BBC">
      <w:pPr>
        <w:jc w:val="center"/>
        <w:rPr>
          <w:ins w:id="2698" w:author="rvelez" w:date="2010-10-25T17:35:00Z"/>
          <w:rFonts w:ascii="Arial" w:hAnsi="Arial" w:cs="Arial"/>
          <w:b/>
          <w:sz w:val="32"/>
          <w:szCs w:val="32"/>
          <w:lang w:val="es-EC"/>
        </w:rPr>
        <w:sectPr w:rsidR="00E20B29" w:rsidSect="00CA339D">
          <w:headerReference w:type="default" r:id="rId11"/>
          <w:type w:val="continuous"/>
          <w:pgSz w:w="12240" w:h="15840"/>
          <w:pgMar w:top="1440" w:right="1608" w:bottom="1440" w:left="2268" w:header="708" w:footer="708" w:gutter="0"/>
          <w:pgNumType w:fmt="lowerRoman"/>
          <w:cols w:space="708"/>
          <w:docGrid w:linePitch="360"/>
          <w:sectPrChange w:id="2704" w:author="rvelez" w:date="2010-10-25T17:48:00Z">
            <w:sectPr w:rsidR="00E20B29" w:rsidSect="00CA339D">
              <w:pgNumType w:fmt="decimal"/>
            </w:sectPr>
          </w:sectPrChange>
        </w:sectPr>
      </w:pPr>
    </w:p>
    <w:p w:rsidR="009C5BBC" w:rsidRPr="004A2C33" w:rsidRDefault="00DD6293" w:rsidP="009C5BBC">
      <w:pPr>
        <w:jc w:val="center"/>
        <w:rPr>
          <w:rFonts w:ascii="Arial" w:hAnsi="Arial" w:cs="Arial"/>
          <w:b/>
          <w:sz w:val="32"/>
          <w:szCs w:val="32"/>
          <w:lang w:val="es-EC"/>
          <w:rPrChange w:id="2705" w:author="rvelez" w:date="2010-10-25T16:08:00Z">
            <w:rPr>
              <w:rFonts w:ascii="Arial" w:hAnsi="Arial" w:cs="Arial"/>
              <w:b/>
              <w:lang w:val="es-EC"/>
            </w:rPr>
          </w:rPrChange>
        </w:rPr>
      </w:pPr>
      <w:r w:rsidRPr="00DD6293">
        <w:rPr>
          <w:rFonts w:ascii="Arial" w:hAnsi="Arial" w:cs="Arial"/>
          <w:b/>
          <w:sz w:val="32"/>
          <w:szCs w:val="32"/>
          <w:lang w:val="es-EC"/>
          <w:rPrChange w:id="2706" w:author="rvelez" w:date="2010-10-25T16:08:00Z">
            <w:rPr>
              <w:rFonts w:ascii="Arial" w:hAnsi="Arial" w:cs="Arial"/>
              <w:b/>
              <w:color w:val="0000FF"/>
              <w:u w:val="single"/>
              <w:lang w:val="es-EC"/>
            </w:rPr>
          </w:rPrChange>
        </w:rPr>
        <w:t>INTRODUCCIÓN</w:t>
      </w:r>
    </w:p>
    <w:p w:rsidR="009C5BBC" w:rsidRDefault="009C5BBC" w:rsidP="009C5BBC">
      <w:pPr>
        <w:jc w:val="center"/>
        <w:rPr>
          <w:lang w:val="es-EC"/>
        </w:rPr>
      </w:pPr>
    </w:p>
    <w:p w:rsidR="009C5BBC" w:rsidRDefault="009C5BBC" w:rsidP="009C5BBC">
      <w:pPr>
        <w:jc w:val="center"/>
        <w:rPr>
          <w:lang w:val="es-EC"/>
        </w:rPr>
      </w:pPr>
    </w:p>
    <w:p w:rsidR="009C5BBC" w:rsidRDefault="009C5BBC" w:rsidP="009C5BBC">
      <w:pPr>
        <w:spacing w:line="480" w:lineRule="auto"/>
        <w:ind w:left="850"/>
        <w:jc w:val="both"/>
        <w:rPr>
          <w:rFonts w:ascii="Arial" w:hAnsi="Arial" w:cs="Arial"/>
          <w:lang w:val="es-EC"/>
        </w:rPr>
      </w:pPr>
      <w:r>
        <w:rPr>
          <w:rFonts w:ascii="Arial" w:hAnsi="Arial" w:cs="Arial"/>
          <w:lang w:val="es-EC"/>
        </w:rPr>
        <w:t xml:space="preserve">Actualmente, ESPOL no posee un Sistema, que ayude a encontrar una persona en el Campus, </w:t>
      </w:r>
      <w:r w:rsidR="007521EC">
        <w:rPr>
          <w:rFonts w:ascii="Arial" w:hAnsi="Arial" w:cs="Arial"/>
          <w:lang w:val="es-EC"/>
        </w:rPr>
        <w:t xml:space="preserve">existe un dispositivo instalado en rectorado que sirve para ubicar las facultades en un mapa interactivo que es </w:t>
      </w:r>
      <w:proofErr w:type="spellStart"/>
      <w:r w:rsidR="007521EC">
        <w:rPr>
          <w:rFonts w:ascii="Arial" w:hAnsi="Arial" w:cs="Arial"/>
          <w:lang w:val="es-EC"/>
        </w:rPr>
        <w:t>touch</w:t>
      </w:r>
      <w:proofErr w:type="spellEnd"/>
      <w:r w:rsidR="007521EC">
        <w:rPr>
          <w:rFonts w:ascii="Arial" w:hAnsi="Arial" w:cs="Arial"/>
          <w:lang w:val="es-EC"/>
        </w:rPr>
        <w:t xml:space="preserve">, pero como tal no tiene la funcionalidad de encontrar personas ni proyectos asociados a aquellas personas. </w:t>
      </w:r>
    </w:p>
    <w:p w:rsidR="009C5BBC" w:rsidRDefault="009C5BBC" w:rsidP="009C5BBC">
      <w:pPr>
        <w:spacing w:line="480" w:lineRule="auto"/>
        <w:ind w:left="850"/>
        <w:jc w:val="both"/>
        <w:rPr>
          <w:rFonts w:ascii="Arial" w:hAnsi="Arial" w:cs="Arial"/>
          <w:lang w:val="es-EC"/>
        </w:rPr>
      </w:pPr>
    </w:p>
    <w:p w:rsidR="009C5BBC" w:rsidRDefault="007521EC" w:rsidP="009C5BBC">
      <w:pPr>
        <w:spacing w:line="480" w:lineRule="auto"/>
        <w:ind w:left="850"/>
        <w:jc w:val="both"/>
        <w:rPr>
          <w:rFonts w:ascii="Arial" w:hAnsi="Arial" w:cs="Arial"/>
          <w:lang w:val="es-EC"/>
        </w:rPr>
      </w:pPr>
      <w:r>
        <w:rPr>
          <w:rFonts w:ascii="Arial" w:hAnsi="Arial" w:cs="Arial"/>
          <w:lang w:val="es-EC"/>
        </w:rPr>
        <w:t>Por otro lado, la</w:t>
      </w:r>
      <w:r w:rsidR="00711F9D">
        <w:rPr>
          <w:rFonts w:ascii="Arial" w:hAnsi="Arial" w:cs="Arial"/>
          <w:lang w:val="es-EC"/>
        </w:rPr>
        <w:t xml:space="preserve"> evolución de la</w:t>
      </w:r>
      <w:r>
        <w:rPr>
          <w:rFonts w:ascii="Arial" w:hAnsi="Arial" w:cs="Arial"/>
          <w:lang w:val="es-EC"/>
        </w:rPr>
        <w:t xml:space="preserve"> tecnología </w:t>
      </w:r>
      <w:r w:rsidR="00711F9D">
        <w:rPr>
          <w:rFonts w:ascii="Arial" w:hAnsi="Arial" w:cs="Arial"/>
          <w:lang w:val="es-EC"/>
        </w:rPr>
        <w:t xml:space="preserve">y ambientes gráficos, ha provocado nuevas formas de interacción entre humanos y computadores, ahora la forma de interacción está tendiendo al uso de dispositivos </w:t>
      </w:r>
      <w:proofErr w:type="spellStart"/>
      <w:r w:rsidR="00711F9D">
        <w:rPr>
          <w:rFonts w:ascii="Arial" w:hAnsi="Arial" w:cs="Arial"/>
          <w:lang w:val="es-EC"/>
        </w:rPr>
        <w:t>multitouch</w:t>
      </w:r>
      <w:proofErr w:type="spellEnd"/>
      <w:r w:rsidR="00711F9D">
        <w:rPr>
          <w:rFonts w:ascii="Arial" w:hAnsi="Arial" w:cs="Arial"/>
          <w:lang w:val="es-EC"/>
        </w:rPr>
        <w:t>, que por medio de recursos multimedia como videos, imágenes y sonidos generan un ambiente más natural al usuario.</w:t>
      </w:r>
    </w:p>
    <w:p w:rsidR="009C5BBC" w:rsidRDefault="009C5BBC" w:rsidP="009C5BBC">
      <w:pPr>
        <w:spacing w:line="480" w:lineRule="auto"/>
        <w:ind w:left="850"/>
        <w:jc w:val="both"/>
        <w:rPr>
          <w:rFonts w:ascii="Arial" w:hAnsi="Arial" w:cs="Arial"/>
          <w:lang w:val="es-EC"/>
        </w:rPr>
      </w:pPr>
    </w:p>
    <w:p w:rsidR="009C5BBC" w:rsidRDefault="00711F9D" w:rsidP="009C5BBC">
      <w:pPr>
        <w:spacing w:line="480" w:lineRule="auto"/>
        <w:ind w:left="850"/>
        <w:jc w:val="both"/>
        <w:rPr>
          <w:rFonts w:ascii="Arial" w:hAnsi="Arial" w:cs="Arial"/>
          <w:lang w:val="es-EC"/>
        </w:rPr>
      </w:pPr>
      <w:r>
        <w:rPr>
          <w:rFonts w:ascii="Arial" w:hAnsi="Arial" w:cs="Arial"/>
          <w:lang w:val="es-EC"/>
        </w:rPr>
        <w:t>La utilización de este dispositivo significaría un gran paso al lograr involucrar a cualquier persona en el uso de sistemas computacionales, por medio de una interacción directa</w:t>
      </w:r>
      <w:r w:rsidR="009C5BBC">
        <w:rPr>
          <w:rFonts w:ascii="Arial" w:hAnsi="Arial" w:cs="Arial"/>
          <w:lang w:val="es-EC"/>
        </w:rPr>
        <w:t>.</w:t>
      </w:r>
    </w:p>
    <w:p w:rsidR="00711F9D" w:rsidRDefault="00711F9D" w:rsidP="009C5BBC">
      <w:pPr>
        <w:spacing w:line="480" w:lineRule="auto"/>
        <w:ind w:left="850"/>
        <w:jc w:val="both"/>
        <w:rPr>
          <w:rFonts w:ascii="Arial" w:hAnsi="Arial" w:cs="Arial"/>
          <w:lang w:val="es-EC"/>
        </w:rPr>
      </w:pPr>
    </w:p>
    <w:p w:rsidR="00AB5F63" w:rsidRDefault="00C61679">
      <w:pPr>
        <w:spacing w:line="480" w:lineRule="auto"/>
        <w:ind w:left="850"/>
        <w:jc w:val="both"/>
        <w:rPr>
          <w:rFonts w:ascii="Arial" w:hAnsi="Arial" w:cs="Arial"/>
          <w:lang w:val="es-EC"/>
        </w:rPr>
      </w:pPr>
      <w:r>
        <w:rPr>
          <w:rFonts w:ascii="Arial" w:hAnsi="Arial" w:cs="Arial"/>
          <w:lang w:val="es-EC"/>
        </w:rPr>
        <w:t xml:space="preserve">El uso de aplicaciones de visión por computador y procesamiento digital de imágenes nos brindan la posibilidad de crear ambientes </w:t>
      </w:r>
      <w:proofErr w:type="spellStart"/>
      <w:r>
        <w:rPr>
          <w:rFonts w:ascii="Arial" w:hAnsi="Arial" w:cs="Arial"/>
          <w:lang w:val="es-EC"/>
        </w:rPr>
        <w:t>inmersivos</w:t>
      </w:r>
      <w:proofErr w:type="spellEnd"/>
      <w:r>
        <w:rPr>
          <w:rFonts w:ascii="Arial" w:hAnsi="Arial" w:cs="Arial"/>
          <w:lang w:val="es-EC"/>
        </w:rPr>
        <w:t xml:space="preserve"> al usuario, de tal forma que</w:t>
      </w:r>
      <w:r w:rsidR="00AB5F63">
        <w:rPr>
          <w:rFonts w:ascii="Arial" w:hAnsi="Arial" w:cs="Arial"/>
          <w:lang w:val="es-EC"/>
        </w:rPr>
        <w:t>,</w:t>
      </w:r>
      <w:r>
        <w:rPr>
          <w:rFonts w:ascii="Arial" w:hAnsi="Arial" w:cs="Arial"/>
          <w:lang w:val="es-EC"/>
        </w:rPr>
        <w:t xml:space="preserve"> se busca acercar más los ambientes virtuales a la realidad. Lo que se </w:t>
      </w:r>
      <w:r w:rsidR="00AB5F63">
        <w:rPr>
          <w:rFonts w:ascii="Arial" w:hAnsi="Arial" w:cs="Arial"/>
          <w:lang w:val="es-EC"/>
        </w:rPr>
        <w:t>espera</w:t>
      </w:r>
      <w:r>
        <w:rPr>
          <w:rFonts w:ascii="Arial" w:hAnsi="Arial" w:cs="Arial"/>
          <w:lang w:val="es-EC"/>
        </w:rPr>
        <w:t xml:space="preserve"> es que los usuarios intuitivamente sepan cuál es el siguiente paso a realizar en la aplicación, de tal forma que el usuario naturalmente </w:t>
      </w:r>
      <w:r w:rsidR="00AB5F63">
        <w:rPr>
          <w:rFonts w:ascii="Arial" w:hAnsi="Arial" w:cs="Arial"/>
          <w:lang w:val="es-EC"/>
        </w:rPr>
        <w:t xml:space="preserve">la </w:t>
      </w:r>
      <w:r>
        <w:rPr>
          <w:rFonts w:ascii="Arial" w:hAnsi="Arial" w:cs="Arial"/>
          <w:lang w:val="es-EC"/>
        </w:rPr>
        <w:t>manipule. Cada uno de los objetos de la aplicación posee características que se asemejan a la realidad, como agrandar, encoger y mover.</w:t>
      </w:r>
    </w:p>
    <w:p w:rsidR="00AB5F63" w:rsidRDefault="00AB5F63">
      <w:pPr>
        <w:spacing w:line="480" w:lineRule="auto"/>
        <w:ind w:left="850"/>
        <w:jc w:val="both"/>
        <w:rPr>
          <w:rFonts w:ascii="Arial" w:hAnsi="Arial" w:cs="Arial"/>
          <w:lang w:val="es-EC"/>
        </w:rPr>
      </w:pPr>
    </w:p>
    <w:p w:rsidR="00AB5F63" w:rsidRDefault="00C61679">
      <w:pPr>
        <w:spacing w:line="480" w:lineRule="auto"/>
        <w:ind w:left="850"/>
        <w:jc w:val="both"/>
        <w:rPr>
          <w:rFonts w:ascii="Arial" w:hAnsi="Arial" w:cs="Arial"/>
          <w:lang w:val="es-EC"/>
        </w:rPr>
      </w:pPr>
      <w:r>
        <w:rPr>
          <w:rFonts w:ascii="Arial" w:hAnsi="Arial" w:cs="Arial"/>
          <w:lang w:val="es-EC"/>
        </w:rPr>
        <w:t>El principal objetivo de esta tesis es que las personas se acerquen a la pantalla y se sientan motivadas al uso de la aplicación, y que cada acción que realicen sobre la superfi</w:t>
      </w:r>
      <w:r w:rsidR="007B0EC7">
        <w:rPr>
          <w:rFonts w:ascii="Arial" w:hAnsi="Arial" w:cs="Arial"/>
          <w:lang w:val="es-EC"/>
        </w:rPr>
        <w:t>cie, sea realizada de una forma natural.</w:t>
      </w:r>
    </w:p>
    <w:p w:rsidR="00AB5F63" w:rsidRDefault="00AB5F63">
      <w:pPr>
        <w:spacing w:line="480" w:lineRule="auto"/>
        <w:ind w:left="850"/>
        <w:jc w:val="both"/>
        <w:rPr>
          <w:rFonts w:ascii="Arial" w:hAnsi="Arial" w:cs="Arial"/>
          <w:lang w:val="es-EC"/>
        </w:rPr>
      </w:pPr>
    </w:p>
    <w:p w:rsidR="00AB5F63" w:rsidRDefault="00CB3690">
      <w:pPr>
        <w:spacing w:line="480" w:lineRule="auto"/>
        <w:ind w:left="850"/>
        <w:jc w:val="both"/>
        <w:rPr>
          <w:rFonts w:ascii="Arial" w:hAnsi="Arial" w:cs="Arial"/>
          <w:lang w:val="es-EC"/>
        </w:rPr>
      </w:pPr>
      <w:r>
        <w:rPr>
          <w:rFonts w:ascii="Arial" w:hAnsi="Arial" w:cs="Arial"/>
          <w:lang w:val="es-EC"/>
        </w:rPr>
        <w:t>El uso de las manos como medio de interacción no es algo nuevo y ya tiene su historia dentro de las interfaces táctiles, así como de ambientes virtuales.</w:t>
      </w:r>
    </w:p>
    <w:p w:rsidR="00AB5F63" w:rsidRDefault="00AB5F63">
      <w:pPr>
        <w:spacing w:line="480" w:lineRule="auto"/>
        <w:ind w:left="850"/>
        <w:jc w:val="both"/>
        <w:rPr>
          <w:rFonts w:ascii="Arial" w:hAnsi="Arial" w:cs="Arial"/>
          <w:lang w:val="es-EC"/>
        </w:rPr>
      </w:pPr>
    </w:p>
    <w:p w:rsidR="00AB5F63" w:rsidRDefault="00AB5F63">
      <w:pPr>
        <w:spacing w:line="480" w:lineRule="auto"/>
        <w:ind w:left="850"/>
        <w:jc w:val="both"/>
        <w:rPr>
          <w:ins w:id="2707" w:author="rvelez" w:date="2010-10-25T17:50:00Z"/>
          <w:rFonts w:ascii="Arial" w:hAnsi="Arial"/>
          <w:color w:val="auto"/>
          <w:shd w:val="clear" w:color="auto" w:fill="auto"/>
          <w:lang w:val="es-EC" w:eastAsia="es-EC"/>
        </w:rPr>
      </w:pPr>
    </w:p>
    <w:p w:rsidR="00CA339D" w:rsidRDefault="00CA339D">
      <w:pPr>
        <w:spacing w:line="480" w:lineRule="auto"/>
        <w:ind w:left="850"/>
        <w:jc w:val="both"/>
        <w:rPr>
          <w:rFonts w:ascii="Arial" w:hAnsi="Arial"/>
          <w:color w:val="auto"/>
          <w:shd w:val="clear" w:color="auto" w:fill="auto"/>
          <w:lang w:val="es-EC" w:eastAsia="es-EC"/>
        </w:rPr>
      </w:pPr>
    </w:p>
    <w:p w:rsidR="007125B1" w:rsidRDefault="007125B1" w:rsidP="007125B1">
      <w:pPr>
        <w:rPr>
          <w:rFonts w:ascii="Arial" w:hAnsi="Arial"/>
          <w:color w:val="auto"/>
          <w:shd w:val="clear" w:color="auto" w:fill="auto"/>
          <w:lang w:val="es-EC" w:eastAsia="es-EC"/>
        </w:rPr>
      </w:pPr>
    </w:p>
    <w:p w:rsidR="007125B1" w:rsidRDefault="007125B1" w:rsidP="007125B1">
      <w:pPr>
        <w:rPr>
          <w:rFonts w:ascii="Arial" w:hAnsi="Arial"/>
          <w:color w:val="auto"/>
          <w:shd w:val="clear" w:color="auto" w:fill="auto"/>
          <w:lang w:val="es-EC" w:eastAsia="es-EC"/>
        </w:rPr>
      </w:pPr>
    </w:p>
    <w:p w:rsidR="007125B1" w:rsidRDefault="007125B1" w:rsidP="00293696">
      <w:pPr>
        <w:rPr>
          <w:rFonts w:ascii="Arial" w:hAnsi="Arial"/>
          <w:color w:val="auto"/>
          <w:shd w:val="clear" w:color="auto" w:fill="auto"/>
          <w:lang w:val="es-EC" w:eastAsia="es-EC"/>
        </w:rPr>
      </w:pPr>
    </w:p>
    <w:p w:rsidR="00AB5F63" w:rsidDel="00E20B29" w:rsidRDefault="00AB5F63" w:rsidP="00C7059B">
      <w:pPr>
        <w:pStyle w:val="Titulo1"/>
        <w:outlineLvl w:val="0"/>
        <w:rPr>
          <w:del w:id="2708" w:author="rvelez" w:date="2010-10-25T17:36:00Z"/>
        </w:rPr>
      </w:pPr>
    </w:p>
    <w:p w:rsidR="00230C08" w:rsidRPr="001113D6" w:rsidRDefault="00230C08" w:rsidP="00C7059B">
      <w:pPr>
        <w:pStyle w:val="Titulo1"/>
        <w:outlineLvl w:val="0"/>
      </w:pPr>
      <w:bookmarkStart w:id="2709" w:name="_Toc271986595"/>
      <w:bookmarkStart w:id="2710" w:name="_Toc276489108"/>
      <w:r w:rsidRPr="001113D6">
        <w:t>Capitulo 1</w:t>
      </w:r>
      <w:bookmarkEnd w:id="1146"/>
      <w:bookmarkEnd w:id="2709"/>
      <w:bookmarkEnd w:id="2710"/>
    </w:p>
    <w:p w:rsidR="00230C08" w:rsidRDefault="00230C08">
      <w:pPr>
        <w:spacing w:after="200"/>
        <w:rPr>
          <w:lang w:val="es-MX"/>
        </w:rPr>
      </w:pPr>
      <w:r>
        <w:rPr>
          <w:b/>
        </w:rPr>
        <w:t> </w:t>
      </w:r>
    </w:p>
    <w:p w:rsidR="00E243B9" w:rsidRPr="00E243B9" w:rsidRDefault="00E243B9">
      <w:pPr>
        <w:spacing w:after="200"/>
        <w:rPr>
          <w:lang w:val="es-MX"/>
        </w:rPr>
      </w:pPr>
    </w:p>
    <w:p w:rsidR="00AB5F63" w:rsidRDefault="00230C08">
      <w:pPr>
        <w:pStyle w:val="tesistitulo"/>
        <w:numPr>
          <w:numberingChange w:id="2711" w:author="Katherine Chiluiza" w:date="2010-09-14T18:18:00Z" w:original="%1:1:0:."/>
        </w:numPr>
      </w:pPr>
      <w:bookmarkStart w:id="2712" w:name="_Toc276489109"/>
      <w:r w:rsidRPr="007B4A87">
        <w:t>Análisis del Problema</w:t>
      </w:r>
      <w:bookmarkEnd w:id="2712"/>
    </w:p>
    <w:p w:rsidR="00230C08" w:rsidRPr="007B4A87" w:rsidRDefault="00230C08" w:rsidP="007B4A87">
      <w:pPr>
        <w:spacing w:after="200"/>
        <w:ind w:left="851"/>
        <w:rPr>
          <w:rFonts w:ascii="Arial" w:hAnsi="Arial"/>
          <w:color w:val="auto"/>
          <w:shd w:val="clear" w:color="auto" w:fill="auto"/>
          <w:lang w:val="es-EC" w:eastAsia="es-EC"/>
        </w:rPr>
      </w:pPr>
    </w:p>
    <w:p w:rsidR="00230C08" w:rsidRDefault="00230C08" w:rsidP="003B5439">
      <w:pPr>
        <w:spacing w:line="480" w:lineRule="auto"/>
        <w:ind w:left="850"/>
        <w:jc w:val="both"/>
        <w:rPr>
          <w:rFonts w:ascii="Arial" w:hAnsi="Arial"/>
          <w:color w:val="auto"/>
          <w:shd w:val="clear" w:color="auto" w:fill="auto"/>
          <w:lang w:val="es-EC" w:eastAsia="es-EC"/>
        </w:rPr>
      </w:pPr>
      <w:r w:rsidRPr="007B4A87">
        <w:rPr>
          <w:rFonts w:ascii="Arial" w:hAnsi="Arial"/>
          <w:color w:val="auto"/>
          <w:shd w:val="clear" w:color="auto" w:fill="auto"/>
          <w:lang w:val="es-EC" w:eastAsia="es-EC"/>
        </w:rPr>
        <w:t xml:space="preserve">En este capítulo se describe </w:t>
      </w:r>
      <w:r>
        <w:rPr>
          <w:rFonts w:ascii="Arial" w:hAnsi="Arial"/>
          <w:color w:val="auto"/>
          <w:shd w:val="clear" w:color="auto" w:fill="auto"/>
          <w:lang w:val="es-EC" w:eastAsia="es-EC"/>
        </w:rPr>
        <w:t>el problema que se espera resolver</w:t>
      </w:r>
      <w:r w:rsidR="00244341">
        <w:rPr>
          <w:rFonts w:ascii="Arial" w:hAnsi="Arial"/>
          <w:color w:val="auto"/>
          <w:shd w:val="clear" w:color="auto" w:fill="auto"/>
          <w:lang w:val="es-EC" w:eastAsia="es-EC"/>
        </w:rPr>
        <w:t xml:space="preserve">, </w:t>
      </w:r>
      <w:r>
        <w:rPr>
          <w:rFonts w:ascii="Arial" w:hAnsi="Arial"/>
          <w:color w:val="auto"/>
          <w:shd w:val="clear" w:color="auto" w:fill="auto"/>
          <w:lang w:val="es-EC" w:eastAsia="es-EC"/>
        </w:rPr>
        <w:t xml:space="preserve">la justificación </w:t>
      </w:r>
      <w:r w:rsidR="00244341">
        <w:rPr>
          <w:rFonts w:ascii="Arial" w:hAnsi="Arial"/>
          <w:color w:val="auto"/>
          <w:shd w:val="clear" w:color="auto" w:fill="auto"/>
          <w:lang w:val="es-EC" w:eastAsia="es-EC"/>
        </w:rPr>
        <w:t>para implementarlo y</w:t>
      </w:r>
      <w:r>
        <w:rPr>
          <w:rFonts w:ascii="Arial" w:hAnsi="Arial"/>
          <w:color w:val="auto"/>
          <w:shd w:val="clear" w:color="auto" w:fill="auto"/>
          <w:lang w:val="es-EC" w:eastAsia="es-EC"/>
        </w:rPr>
        <w:t xml:space="preserve"> posible</w:t>
      </w:r>
      <w:r w:rsidR="00244341">
        <w:rPr>
          <w:rFonts w:ascii="Arial" w:hAnsi="Arial"/>
          <w:color w:val="auto"/>
          <w:shd w:val="clear" w:color="auto" w:fill="auto"/>
          <w:lang w:val="es-EC" w:eastAsia="es-EC"/>
        </w:rPr>
        <w:t xml:space="preserve"> ubicación de la </w:t>
      </w:r>
      <w:r>
        <w:rPr>
          <w:rFonts w:ascii="Arial" w:hAnsi="Arial"/>
          <w:color w:val="auto"/>
          <w:shd w:val="clear" w:color="auto" w:fill="auto"/>
          <w:lang w:val="es-EC" w:eastAsia="es-EC"/>
        </w:rPr>
        <w:t>solución planteada en el presente trabajo</w:t>
      </w:r>
      <w:r w:rsidR="00244341">
        <w:rPr>
          <w:rFonts w:ascii="Arial" w:hAnsi="Arial"/>
          <w:color w:val="auto"/>
          <w:shd w:val="clear" w:color="auto" w:fill="auto"/>
          <w:lang w:val="es-EC" w:eastAsia="es-EC"/>
        </w:rPr>
        <w:t xml:space="preserve"> en el Campus de la ESPOL</w:t>
      </w:r>
      <w:r>
        <w:rPr>
          <w:rFonts w:ascii="Arial" w:hAnsi="Arial"/>
          <w:color w:val="auto"/>
          <w:shd w:val="clear" w:color="auto" w:fill="auto"/>
          <w:lang w:val="es-EC" w:eastAsia="es-EC"/>
        </w:rPr>
        <w:t>.</w:t>
      </w:r>
    </w:p>
    <w:p w:rsidR="001539F0" w:rsidRDefault="001539F0" w:rsidP="003B5439">
      <w:pPr>
        <w:spacing w:line="480" w:lineRule="auto"/>
        <w:ind w:left="850"/>
        <w:jc w:val="both"/>
        <w:rPr>
          <w:rFonts w:ascii="Arial" w:hAnsi="Arial"/>
          <w:color w:val="auto"/>
          <w:shd w:val="clear" w:color="auto" w:fill="auto"/>
          <w:lang w:val="es-EC" w:eastAsia="es-EC"/>
        </w:rPr>
      </w:pPr>
    </w:p>
    <w:p w:rsidR="00AB5F63" w:rsidRDefault="00230C08">
      <w:pPr>
        <w:pStyle w:val="tesissubtitulo"/>
        <w:numPr>
          <w:ilvl w:val="1"/>
          <w:numId w:val="27"/>
        </w:numPr>
        <w:ind w:hanging="22"/>
      </w:pPr>
      <w:bookmarkStart w:id="2713" w:name="_Toc276489110"/>
      <w:r w:rsidRPr="007B4A87">
        <w:t>Antecedentes</w:t>
      </w:r>
      <w:bookmarkEnd w:id="2713"/>
    </w:p>
    <w:p w:rsidR="00230C08" w:rsidRDefault="00230C08" w:rsidP="00286071">
      <w:pPr>
        <w:spacing w:line="480" w:lineRule="auto"/>
        <w:ind w:left="851"/>
        <w:jc w:val="both"/>
        <w:rPr>
          <w:lang w:val="es-EC" w:eastAsia="es-EC"/>
        </w:rPr>
      </w:pPr>
    </w:p>
    <w:p w:rsidR="00AB5F63" w:rsidRDefault="00283768">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El uso de</w:t>
      </w:r>
      <w:r w:rsidR="00230C08">
        <w:rPr>
          <w:rFonts w:ascii="Arial" w:hAnsi="Arial"/>
          <w:color w:val="auto"/>
          <w:shd w:val="clear" w:color="auto" w:fill="auto"/>
          <w:lang w:val="es-EC" w:eastAsia="es-EC"/>
        </w:rPr>
        <w:t xml:space="preserve"> pantallas táctiles no es un tema nuevo</w:t>
      </w:r>
      <w:r>
        <w:rPr>
          <w:rFonts w:ascii="Arial" w:hAnsi="Arial"/>
          <w:color w:val="auto"/>
          <w:shd w:val="clear" w:color="auto" w:fill="auto"/>
          <w:lang w:val="es-EC" w:eastAsia="es-EC"/>
        </w:rPr>
        <w:t xml:space="preserve"> en el ámbito de aplicaciones computacionales</w:t>
      </w:r>
      <w:r w:rsidR="00230C08">
        <w:rPr>
          <w:rFonts w:ascii="Arial" w:hAnsi="Arial"/>
          <w:color w:val="auto"/>
          <w:shd w:val="clear" w:color="auto" w:fill="auto"/>
          <w:lang w:val="es-EC" w:eastAsia="es-EC"/>
        </w:rPr>
        <w:t xml:space="preserve">, </w:t>
      </w:r>
      <w:r>
        <w:rPr>
          <w:rFonts w:ascii="Arial" w:hAnsi="Arial"/>
          <w:color w:val="auto"/>
          <w:shd w:val="clear" w:color="auto" w:fill="auto"/>
          <w:lang w:val="es-EC" w:eastAsia="es-EC"/>
        </w:rPr>
        <w:t>algunas</w:t>
      </w:r>
      <w:r w:rsidR="00230C08">
        <w:rPr>
          <w:rFonts w:ascii="Arial" w:hAnsi="Arial"/>
          <w:color w:val="auto"/>
          <w:shd w:val="clear" w:color="auto" w:fill="auto"/>
          <w:lang w:val="es-EC" w:eastAsia="es-EC"/>
        </w:rPr>
        <w:t xml:space="preserve"> alternativas</w:t>
      </w:r>
      <w:r>
        <w:rPr>
          <w:rFonts w:ascii="Arial" w:hAnsi="Arial"/>
          <w:color w:val="auto"/>
          <w:shd w:val="clear" w:color="auto" w:fill="auto"/>
          <w:lang w:val="es-EC" w:eastAsia="es-EC"/>
        </w:rPr>
        <w:t xml:space="preserve"> se han desarrollado,</w:t>
      </w:r>
      <w:r w:rsidR="00230C08">
        <w:rPr>
          <w:rFonts w:ascii="Arial" w:hAnsi="Arial"/>
          <w:color w:val="auto"/>
          <w:shd w:val="clear" w:color="auto" w:fill="auto"/>
          <w:lang w:val="es-EC" w:eastAsia="es-EC"/>
        </w:rPr>
        <w:t xml:space="preserve"> a nivel de hardware</w:t>
      </w:r>
      <w:r>
        <w:rPr>
          <w:rFonts w:ascii="Arial" w:hAnsi="Arial"/>
          <w:color w:val="auto"/>
          <w:shd w:val="clear" w:color="auto" w:fill="auto"/>
          <w:lang w:val="es-EC" w:eastAsia="es-EC"/>
        </w:rPr>
        <w:t>,</w:t>
      </w:r>
      <w:r w:rsidR="00230C08">
        <w:rPr>
          <w:rFonts w:ascii="Arial" w:hAnsi="Arial"/>
          <w:color w:val="auto"/>
          <w:shd w:val="clear" w:color="auto" w:fill="auto"/>
          <w:lang w:val="es-EC" w:eastAsia="es-EC"/>
        </w:rPr>
        <w:t xml:space="preserve"> para su elaboración</w:t>
      </w:r>
      <w:r>
        <w:rPr>
          <w:rFonts w:ascii="Arial" w:hAnsi="Arial"/>
          <w:color w:val="auto"/>
          <w:shd w:val="clear" w:color="auto" w:fill="auto"/>
          <w:lang w:val="es-EC" w:eastAsia="es-EC"/>
        </w:rPr>
        <w:t xml:space="preserve">. Sin embargo, en los </w:t>
      </w:r>
      <w:r w:rsidR="0018397A">
        <w:rPr>
          <w:rFonts w:ascii="Arial" w:hAnsi="Arial"/>
          <w:color w:val="auto"/>
          <w:shd w:val="clear" w:color="auto" w:fill="auto"/>
          <w:lang w:val="es-EC" w:eastAsia="es-EC"/>
        </w:rPr>
        <w:t>últimos</w:t>
      </w:r>
      <w:r w:rsidR="00230C08">
        <w:rPr>
          <w:rFonts w:ascii="Arial" w:hAnsi="Arial"/>
          <w:color w:val="auto"/>
          <w:shd w:val="clear" w:color="auto" w:fill="auto"/>
          <w:lang w:val="es-EC" w:eastAsia="es-EC"/>
        </w:rPr>
        <w:t xml:space="preserve"> 5 años se han implementado soluciones a nivel de software, </w:t>
      </w:r>
      <w:r>
        <w:rPr>
          <w:rFonts w:ascii="Arial" w:hAnsi="Arial"/>
          <w:color w:val="auto"/>
          <w:shd w:val="clear" w:color="auto" w:fill="auto"/>
          <w:lang w:val="es-EC" w:eastAsia="es-EC"/>
        </w:rPr>
        <w:t xml:space="preserve">que incorporan </w:t>
      </w:r>
      <w:r w:rsidR="00230C08">
        <w:rPr>
          <w:rFonts w:ascii="Arial" w:hAnsi="Arial"/>
          <w:color w:val="auto"/>
          <w:shd w:val="clear" w:color="auto" w:fill="auto"/>
          <w:lang w:val="es-EC" w:eastAsia="es-EC"/>
        </w:rPr>
        <w:t xml:space="preserve">uso de </w:t>
      </w:r>
      <w:r w:rsidR="00AB5F63">
        <w:rPr>
          <w:rFonts w:ascii="Arial" w:hAnsi="Arial"/>
          <w:color w:val="auto"/>
          <w:shd w:val="clear" w:color="auto" w:fill="auto"/>
          <w:lang w:val="es-EC" w:eastAsia="es-EC"/>
        </w:rPr>
        <w:t>v</w:t>
      </w:r>
      <w:r w:rsidR="00230C08">
        <w:rPr>
          <w:rFonts w:ascii="Arial" w:hAnsi="Arial"/>
          <w:color w:val="auto"/>
          <w:shd w:val="clear" w:color="auto" w:fill="auto"/>
          <w:lang w:val="es-EC" w:eastAsia="es-EC"/>
        </w:rPr>
        <w:t xml:space="preserve">isión por </w:t>
      </w:r>
      <w:r w:rsidR="00AB5F63">
        <w:rPr>
          <w:rFonts w:ascii="Arial" w:hAnsi="Arial"/>
          <w:color w:val="auto"/>
          <w:shd w:val="clear" w:color="auto" w:fill="auto"/>
          <w:lang w:val="es-EC" w:eastAsia="es-EC"/>
        </w:rPr>
        <w:t>c</w:t>
      </w:r>
      <w:r w:rsidR="00230C08">
        <w:rPr>
          <w:rFonts w:ascii="Arial" w:hAnsi="Arial"/>
          <w:color w:val="auto"/>
          <w:shd w:val="clear" w:color="auto" w:fill="auto"/>
          <w:lang w:val="es-EC" w:eastAsia="es-EC"/>
        </w:rPr>
        <w:t xml:space="preserve">omputadora y elementos </w:t>
      </w:r>
      <w:r w:rsidR="0018397A">
        <w:rPr>
          <w:rFonts w:ascii="Arial" w:hAnsi="Arial"/>
          <w:color w:val="auto"/>
          <w:shd w:val="clear" w:color="auto" w:fill="auto"/>
          <w:lang w:val="es-EC" w:eastAsia="es-EC"/>
        </w:rPr>
        <w:t>físicos</w:t>
      </w:r>
      <w:r>
        <w:rPr>
          <w:rFonts w:ascii="Arial" w:hAnsi="Arial"/>
          <w:color w:val="auto"/>
          <w:shd w:val="clear" w:color="auto" w:fill="auto"/>
          <w:lang w:val="es-EC" w:eastAsia="es-EC"/>
        </w:rPr>
        <w:t>para lograr</w:t>
      </w:r>
      <w:r w:rsidR="00230C08">
        <w:rPr>
          <w:rFonts w:ascii="Arial" w:hAnsi="Arial"/>
          <w:color w:val="auto"/>
          <w:shd w:val="clear" w:color="auto" w:fill="auto"/>
          <w:lang w:val="es-EC" w:eastAsia="es-EC"/>
        </w:rPr>
        <w:t xml:space="preserve"> construir </w:t>
      </w:r>
      <w:r w:rsidR="0018397A">
        <w:rPr>
          <w:rFonts w:ascii="Arial" w:hAnsi="Arial"/>
          <w:color w:val="auto"/>
          <w:shd w:val="clear" w:color="auto" w:fill="auto"/>
          <w:lang w:val="es-EC" w:eastAsia="es-EC"/>
        </w:rPr>
        <w:t>dispositivos</w:t>
      </w:r>
      <w:r w:rsidR="00230C08">
        <w:rPr>
          <w:rFonts w:ascii="Arial" w:hAnsi="Arial"/>
          <w:color w:val="auto"/>
          <w:shd w:val="clear" w:color="auto" w:fill="auto"/>
          <w:lang w:val="es-EC" w:eastAsia="es-EC"/>
        </w:rPr>
        <w:t xml:space="preserve"> de este tipo, con la ventaja de no contar con ningún tipo de </w:t>
      </w:r>
      <w:r w:rsidR="0018397A">
        <w:rPr>
          <w:rFonts w:ascii="Arial" w:hAnsi="Arial"/>
          <w:color w:val="auto"/>
          <w:shd w:val="clear" w:color="auto" w:fill="auto"/>
          <w:lang w:val="es-EC" w:eastAsia="es-EC"/>
        </w:rPr>
        <w:t>circuitería</w:t>
      </w:r>
      <w:r>
        <w:rPr>
          <w:rFonts w:ascii="Arial" w:hAnsi="Arial"/>
          <w:color w:val="auto"/>
          <w:shd w:val="clear" w:color="auto" w:fill="auto"/>
          <w:lang w:val="es-EC" w:eastAsia="es-EC"/>
        </w:rPr>
        <w:t>.</w:t>
      </w:r>
    </w:p>
    <w:p w:rsidR="00AB5F63" w:rsidRDefault="00AB5F63">
      <w:pPr>
        <w:spacing w:line="480" w:lineRule="auto"/>
        <w:ind w:left="1440"/>
        <w:jc w:val="both"/>
        <w:rPr>
          <w:rFonts w:ascii="Arial" w:hAnsi="Arial"/>
          <w:color w:val="auto"/>
          <w:shd w:val="clear" w:color="auto" w:fill="auto"/>
          <w:lang w:val="es-EC" w:eastAsia="es-EC"/>
        </w:rPr>
      </w:pPr>
    </w:p>
    <w:p w:rsidR="00AB5F63" w:rsidRDefault="00283768">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Los inicios de proyectos</w:t>
      </w:r>
      <w:r w:rsidR="00230C08">
        <w:rPr>
          <w:rFonts w:ascii="Arial" w:hAnsi="Arial"/>
          <w:color w:val="auto"/>
          <w:shd w:val="clear" w:color="auto" w:fill="auto"/>
          <w:lang w:val="es-EC" w:eastAsia="es-EC"/>
        </w:rPr>
        <w:t xml:space="preserve"> en los que se usa</w:t>
      </w:r>
      <w:r>
        <w:rPr>
          <w:rFonts w:ascii="Arial" w:hAnsi="Arial"/>
          <w:color w:val="auto"/>
          <w:shd w:val="clear" w:color="auto" w:fill="auto"/>
          <w:lang w:val="es-EC" w:eastAsia="es-EC"/>
        </w:rPr>
        <w:t>ron</w:t>
      </w:r>
      <w:r w:rsidR="00230C08">
        <w:rPr>
          <w:rFonts w:ascii="Arial" w:hAnsi="Arial"/>
          <w:color w:val="auto"/>
          <w:shd w:val="clear" w:color="auto" w:fill="auto"/>
          <w:lang w:val="es-EC" w:eastAsia="es-EC"/>
        </w:rPr>
        <w:t xml:space="preserve"> pantallas táctiles, </w:t>
      </w:r>
      <w:r>
        <w:rPr>
          <w:rFonts w:ascii="Arial" w:hAnsi="Arial"/>
          <w:color w:val="auto"/>
          <w:shd w:val="clear" w:color="auto" w:fill="auto"/>
          <w:lang w:val="es-EC" w:eastAsia="es-EC"/>
        </w:rPr>
        <w:t>empezaron</w:t>
      </w:r>
      <w:r w:rsidR="00230C08">
        <w:rPr>
          <w:rFonts w:ascii="Arial" w:hAnsi="Arial"/>
          <w:color w:val="auto"/>
          <w:shd w:val="clear" w:color="auto" w:fill="auto"/>
          <w:lang w:val="es-EC" w:eastAsia="es-EC"/>
        </w:rPr>
        <w:t xml:space="preserve"> a implementarse desde la década de los 70.  En el año 1971</w:t>
      </w:r>
      <w:r w:rsidR="00AB5F63">
        <w:rPr>
          <w:rFonts w:ascii="Arial" w:hAnsi="Arial"/>
          <w:color w:val="auto"/>
          <w:shd w:val="clear" w:color="auto" w:fill="auto"/>
          <w:lang w:val="es-EC" w:eastAsia="es-EC"/>
        </w:rPr>
        <w:t>,</w:t>
      </w:r>
      <w:r w:rsidR="00230C08">
        <w:rPr>
          <w:rFonts w:ascii="Arial" w:hAnsi="Arial"/>
          <w:color w:val="auto"/>
          <w:shd w:val="clear" w:color="auto" w:fill="auto"/>
          <w:lang w:val="es-EC" w:eastAsia="es-EC"/>
        </w:rPr>
        <w:t xml:space="preserve"> el primer sensor táctil fue desarrollado por el Doctor Sam </w:t>
      </w:r>
      <w:proofErr w:type="spellStart"/>
      <w:r w:rsidR="00230C08">
        <w:rPr>
          <w:rFonts w:ascii="Arial" w:hAnsi="Arial"/>
          <w:color w:val="auto"/>
          <w:shd w:val="clear" w:color="auto" w:fill="auto"/>
          <w:lang w:val="es-EC" w:eastAsia="es-EC"/>
        </w:rPr>
        <w:t>Hurst</w:t>
      </w:r>
      <w:proofErr w:type="spellEnd"/>
      <w:r w:rsidR="00230C08">
        <w:rPr>
          <w:rFonts w:ascii="Arial" w:hAnsi="Arial"/>
          <w:color w:val="auto"/>
          <w:shd w:val="clear" w:color="auto" w:fill="auto"/>
          <w:lang w:val="es-EC" w:eastAsia="es-EC"/>
        </w:rPr>
        <w:t xml:space="preserve"> (fundador de </w:t>
      </w:r>
      <w:proofErr w:type="spellStart"/>
      <w:r w:rsidR="00230C08">
        <w:rPr>
          <w:rFonts w:ascii="Arial" w:hAnsi="Arial"/>
          <w:color w:val="auto"/>
          <w:shd w:val="clear" w:color="auto" w:fill="auto"/>
          <w:lang w:val="es-EC" w:eastAsia="es-EC"/>
        </w:rPr>
        <w:t>Elographics</w:t>
      </w:r>
      <w:proofErr w:type="spellEnd"/>
      <w:r w:rsidR="00230C08">
        <w:rPr>
          <w:rFonts w:ascii="Arial" w:hAnsi="Arial"/>
          <w:color w:val="auto"/>
          <w:shd w:val="clear" w:color="auto" w:fill="auto"/>
          <w:lang w:val="es-EC" w:eastAsia="es-EC"/>
        </w:rPr>
        <w:t>), mientras era instructor en la Universidad de Kentucky. Este sensor no era transparente como las pantallas táctiles actuales pero sin duda alguna fue un gran paso en la evolución de la tecnología de las pantallas táctiles.</w:t>
      </w:r>
    </w:p>
    <w:p w:rsidR="00230C08" w:rsidRDefault="00230C08" w:rsidP="00286071">
      <w:pPr>
        <w:spacing w:line="480" w:lineRule="auto"/>
        <w:ind w:left="851"/>
        <w:jc w:val="both"/>
        <w:rPr>
          <w:rFonts w:ascii="Arial" w:hAnsi="Arial"/>
          <w:color w:val="auto"/>
          <w:shd w:val="clear" w:color="auto" w:fill="auto"/>
          <w:lang w:val="es-EC" w:eastAsia="es-EC"/>
        </w:rPr>
      </w:pPr>
    </w:p>
    <w:p w:rsidR="00AB5F63" w:rsidRDefault="00230C08">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Tres años después </w:t>
      </w:r>
      <w:proofErr w:type="spellStart"/>
      <w:r>
        <w:rPr>
          <w:rFonts w:ascii="Arial" w:hAnsi="Arial"/>
          <w:color w:val="auto"/>
          <w:shd w:val="clear" w:color="auto" w:fill="auto"/>
          <w:lang w:val="es-EC" w:eastAsia="es-EC"/>
        </w:rPr>
        <w:t>Elographics</w:t>
      </w:r>
      <w:proofErr w:type="spellEnd"/>
      <w:r>
        <w:rPr>
          <w:rFonts w:ascii="Arial" w:hAnsi="Arial"/>
          <w:color w:val="auto"/>
          <w:shd w:val="clear" w:color="auto" w:fill="auto"/>
          <w:lang w:val="es-EC" w:eastAsia="es-EC"/>
        </w:rPr>
        <w:t xml:space="preserve"> desarrolló una pantalla táctil incorporando una superficie transparente. Esta empresa continuó con la evolución de su tecnología y años después en 1994 pasó a llamarse </w:t>
      </w:r>
      <w:proofErr w:type="spellStart"/>
      <w:r>
        <w:rPr>
          <w:rFonts w:ascii="Arial" w:hAnsi="Arial"/>
          <w:color w:val="auto"/>
          <w:shd w:val="clear" w:color="auto" w:fill="auto"/>
          <w:lang w:val="es-EC" w:eastAsia="es-EC"/>
        </w:rPr>
        <w:t>EloTouchSystems</w:t>
      </w:r>
      <w:proofErr w:type="spellEnd"/>
      <w:r>
        <w:rPr>
          <w:rFonts w:ascii="Arial" w:hAnsi="Arial"/>
          <w:color w:val="auto"/>
          <w:shd w:val="clear" w:color="auto" w:fill="auto"/>
          <w:lang w:val="es-EC" w:eastAsia="es-EC"/>
        </w:rPr>
        <w:t xml:space="preserve"> [10]. </w:t>
      </w:r>
    </w:p>
    <w:p w:rsidR="00AB5F63" w:rsidRDefault="00AB5F63">
      <w:pPr>
        <w:spacing w:line="480" w:lineRule="auto"/>
        <w:ind w:left="1440"/>
        <w:jc w:val="both"/>
        <w:rPr>
          <w:rFonts w:ascii="Arial" w:hAnsi="Arial"/>
          <w:color w:val="auto"/>
          <w:shd w:val="clear" w:color="auto" w:fill="auto"/>
          <w:lang w:val="es-EC" w:eastAsia="es-EC"/>
        </w:rPr>
      </w:pPr>
    </w:p>
    <w:p w:rsidR="00AB5F63" w:rsidRDefault="00AB5F63">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Si bien e</w:t>
      </w:r>
      <w:r w:rsidR="00230C08">
        <w:rPr>
          <w:rFonts w:ascii="Arial" w:hAnsi="Arial"/>
          <w:color w:val="auto"/>
          <w:shd w:val="clear" w:color="auto" w:fill="auto"/>
          <w:lang w:val="es-EC" w:eastAsia="es-EC"/>
        </w:rPr>
        <w:t>ste tipo de tecnología tiene mucho tiempo de desarrollo, no es sino</w:t>
      </w:r>
      <w:r>
        <w:rPr>
          <w:rFonts w:ascii="Arial" w:hAnsi="Arial"/>
          <w:color w:val="auto"/>
          <w:shd w:val="clear" w:color="auto" w:fill="auto"/>
          <w:lang w:val="es-EC" w:eastAsia="es-EC"/>
        </w:rPr>
        <w:t>,</w:t>
      </w:r>
      <w:r w:rsidR="00230C08">
        <w:rPr>
          <w:rFonts w:ascii="Arial" w:hAnsi="Arial"/>
          <w:color w:val="auto"/>
          <w:shd w:val="clear" w:color="auto" w:fill="auto"/>
          <w:lang w:val="es-EC" w:eastAsia="es-EC"/>
        </w:rPr>
        <w:t xml:space="preserve"> hasta hace unos 5 años en los </w:t>
      </w:r>
      <w:r>
        <w:rPr>
          <w:rFonts w:ascii="Arial" w:hAnsi="Arial"/>
          <w:color w:val="auto"/>
          <w:shd w:val="clear" w:color="auto" w:fill="auto"/>
          <w:lang w:val="es-EC" w:eastAsia="es-EC"/>
        </w:rPr>
        <w:t xml:space="preserve">que </w:t>
      </w:r>
      <w:r w:rsidR="00230C08">
        <w:rPr>
          <w:rFonts w:ascii="Arial" w:hAnsi="Arial"/>
          <w:color w:val="auto"/>
          <w:shd w:val="clear" w:color="auto" w:fill="auto"/>
          <w:lang w:val="es-EC" w:eastAsia="es-EC"/>
        </w:rPr>
        <w:t>se ha popularizado por el uso de las pantallas táctiles en dispositivos móviles</w:t>
      </w:r>
      <w:r>
        <w:rPr>
          <w:rFonts w:ascii="Arial" w:hAnsi="Arial"/>
          <w:color w:val="auto"/>
          <w:shd w:val="clear" w:color="auto" w:fill="auto"/>
          <w:lang w:val="es-EC" w:eastAsia="es-EC"/>
        </w:rPr>
        <w:t xml:space="preserve">. Su interacción ha </w:t>
      </w:r>
      <w:r w:rsidR="00230C08">
        <w:rPr>
          <w:rFonts w:ascii="Arial" w:hAnsi="Arial"/>
          <w:color w:val="auto"/>
          <w:shd w:val="clear" w:color="auto" w:fill="auto"/>
          <w:lang w:val="es-EC" w:eastAsia="es-EC"/>
        </w:rPr>
        <w:t xml:space="preserve">mejorado </w:t>
      </w:r>
      <w:r>
        <w:rPr>
          <w:rFonts w:ascii="Arial" w:hAnsi="Arial"/>
          <w:color w:val="auto"/>
          <w:shd w:val="clear" w:color="auto" w:fill="auto"/>
          <w:lang w:val="es-EC" w:eastAsia="es-EC"/>
        </w:rPr>
        <w:t>debido a que</w:t>
      </w:r>
      <w:r w:rsidR="00230C08">
        <w:rPr>
          <w:rFonts w:ascii="Arial" w:hAnsi="Arial"/>
          <w:color w:val="auto"/>
          <w:shd w:val="clear" w:color="auto" w:fill="auto"/>
          <w:lang w:val="es-EC" w:eastAsia="es-EC"/>
        </w:rPr>
        <w:t xml:space="preserve"> los usuarios </w:t>
      </w:r>
      <w:r>
        <w:rPr>
          <w:rFonts w:ascii="Arial" w:hAnsi="Arial"/>
          <w:color w:val="auto"/>
          <w:shd w:val="clear" w:color="auto" w:fill="auto"/>
          <w:lang w:val="es-EC" w:eastAsia="es-EC"/>
        </w:rPr>
        <w:t>utilizan s</w:t>
      </w:r>
      <w:r w:rsidR="00230C08">
        <w:rPr>
          <w:rFonts w:ascii="Arial" w:hAnsi="Arial"/>
          <w:color w:val="auto"/>
          <w:shd w:val="clear" w:color="auto" w:fill="auto"/>
          <w:lang w:val="es-EC" w:eastAsia="es-EC"/>
        </w:rPr>
        <w:t xml:space="preserve">us móviles. Dispositivos actuales como el iPhone </w:t>
      </w:r>
      <w:r w:rsidR="00230C08" w:rsidRPr="0098149D">
        <w:rPr>
          <w:rFonts w:ascii="Arial" w:hAnsi="Arial"/>
          <w:color w:val="auto"/>
          <w:shd w:val="clear" w:color="auto" w:fill="auto"/>
          <w:lang w:val="es-EC" w:eastAsia="es-EC"/>
        </w:rPr>
        <w:t>[</w:t>
      </w:r>
      <w:r w:rsidR="00230C08">
        <w:rPr>
          <w:rFonts w:ascii="Arial" w:hAnsi="Arial"/>
          <w:color w:val="auto"/>
          <w:shd w:val="clear" w:color="auto" w:fill="auto"/>
          <w:lang w:val="es-EC" w:eastAsia="es-EC"/>
        </w:rPr>
        <w:t>12</w:t>
      </w:r>
      <w:r w:rsidR="00230C08" w:rsidRPr="0098149D">
        <w:rPr>
          <w:rFonts w:ascii="Arial" w:hAnsi="Arial"/>
          <w:color w:val="auto"/>
          <w:shd w:val="clear" w:color="auto" w:fill="auto"/>
          <w:lang w:val="es-EC" w:eastAsia="es-EC"/>
        </w:rPr>
        <w:t>]</w:t>
      </w:r>
      <w:r w:rsidR="00230C08">
        <w:rPr>
          <w:rFonts w:ascii="Arial" w:hAnsi="Arial"/>
          <w:color w:val="auto"/>
          <w:shd w:val="clear" w:color="auto" w:fill="auto"/>
          <w:lang w:val="es-EC" w:eastAsia="es-EC"/>
        </w:rPr>
        <w:t xml:space="preserve"> y algunos teléfonos </w:t>
      </w:r>
      <w:proofErr w:type="spellStart"/>
      <w:r w:rsidR="00230C08">
        <w:rPr>
          <w:rFonts w:ascii="Arial" w:hAnsi="Arial"/>
          <w:color w:val="auto"/>
          <w:shd w:val="clear" w:color="auto" w:fill="auto"/>
          <w:lang w:val="es-EC" w:eastAsia="es-EC"/>
        </w:rPr>
        <w:t>Android</w:t>
      </w:r>
      <w:proofErr w:type="spellEnd"/>
      <w:r w:rsidR="00230C08">
        <w:rPr>
          <w:rFonts w:ascii="Arial" w:hAnsi="Arial"/>
          <w:color w:val="auto"/>
          <w:shd w:val="clear" w:color="auto" w:fill="auto"/>
          <w:lang w:val="es-EC" w:eastAsia="es-EC"/>
        </w:rPr>
        <w:t xml:space="preserve"> [13] poseen incluso pantallas </w:t>
      </w:r>
      <w:proofErr w:type="spellStart"/>
      <w:r w:rsidR="00230C08">
        <w:rPr>
          <w:rFonts w:ascii="Arial" w:hAnsi="Arial"/>
          <w:color w:val="auto"/>
          <w:shd w:val="clear" w:color="auto" w:fill="auto"/>
          <w:lang w:val="es-EC" w:eastAsia="es-EC"/>
        </w:rPr>
        <w:t>multitouc</w:t>
      </w:r>
      <w:r w:rsidR="008971A2">
        <w:rPr>
          <w:rFonts w:ascii="Arial" w:hAnsi="Arial"/>
          <w:color w:val="auto"/>
          <w:shd w:val="clear" w:color="auto" w:fill="auto"/>
          <w:lang w:val="es-EC" w:eastAsia="es-EC"/>
        </w:rPr>
        <w:t>h</w:t>
      </w:r>
      <w:proofErr w:type="spellEnd"/>
      <w:r w:rsidR="00230C08">
        <w:rPr>
          <w:rFonts w:ascii="Arial" w:hAnsi="Arial"/>
          <w:color w:val="auto"/>
          <w:shd w:val="clear" w:color="auto" w:fill="auto"/>
          <w:lang w:val="es-EC" w:eastAsia="es-EC"/>
        </w:rPr>
        <w:t xml:space="preserve">. Las pantallas </w:t>
      </w:r>
      <w:proofErr w:type="spellStart"/>
      <w:r w:rsidR="00230C08">
        <w:rPr>
          <w:rFonts w:ascii="Arial" w:hAnsi="Arial"/>
          <w:color w:val="auto"/>
          <w:shd w:val="clear" w:color="auto" w:fill="auto"/>
          <w:lang w:val="es-EC" w:eastAsia="es-EC"/>
        </w:rPr>
        <w:t>multitouch</w:t>
      </w:r>
      <w:proofErr w:type="spellEnd"/>
      <w:r w:rsidR="00230C08">
        <w:rPr>
          <w:rFonts w:ascii="Arial" w:hAnsi="Arial"/>
          <w:color w:val="auto"/>
          <w:shd w:val="clear" w:color="auto" w:fill="auto"/>
          <w:lang w:val="es-EC" w:eastAsia="es-EC"/>
        </w:rPr>
        <w:t xml:space="preserve"> son superficies que soportan la directa interacción del usuario sobre ellas, pudiendo interactuar varios usuarios a la vez, uno de estos disp</w:t>
      </w:r>
      <w:r>
        <w:rPr>
          <w:rFonts w:ascii="Arial" w:hAnsi="Arial"/>
          <w:color w:val="auto"/>
          <w:shd w:val="clear" w:color="auto" w:fill="auto"/>
          <w:lang w:val="es-EC" w:eastAsia="es-EC"/>
        </w:rPr>
        <w:t>o</w:t>
      </w:r>
      <w:r w:rsidR="00230C08">
        <w:rPr>
          <w:rFonts w:ascii="Arial" w:hAnsi="Arial"/>
          <w:color w:val="auto"/>
          <w:shd w:val="clear" w:color="auto" w:fill="auto"/>
          <w:lang w:val="es-EC" w:eastAsia="es-EC"/>
        </w:rPr>
        <w:t xml:space="preserve">sitivos es el Microsoft </w:t>
      </w:r>
      <w:proofErr w:type="spellStart"/>
      <w:proofErr w:type="gramStart"/>
      <w:r w:rsidR="00230C08">
        <w:rPr>
          <w:rFonts w:ascii="Arial" w:hAnsi="Arial"/>
          <w:color w:val="auto"/>
          <w:shd w:val="clear" w:color="auto" w:fill="auto"/>
          <w:lang w:val="es-EC" w:eastAsia="es-EC"/>
        </w:rPr>
        <w:t>Surface</w:t>
      </w:r>
      <w:proofErr w:type="spellEnd"/>
      <w:r w:rsidR="00230C08">
        <w:rPr>
          <w:rFonts w:ascii="Arial" w:hAnsi="Arial"/>
          <w:color w:val="auto"/>
          <w:shd w:val="clear" w:color="auto" w:fill="auto"/>
          <w:lang w:val="es-EC" w:eastAsia="es-EC"/>
        </w:rPr>
        <w:t>[</w:t>
      </w:r>
      <w:proofErr w:type="gramEnd"/>
      <w:r w:rsidR="00230C08">
        <w:rPr>
          <w:rFonts w:ascii="Arial" w:hAnsi="Arial"/>
          <w:color w:val="auto"/>
          <w:shd w:val="clear" w:color="auto" w:fill="auto"/>
          <w:lang w:val="es-EC" w:eastAsia="es-EC"/>
        </w:rPr>
        <w:t xml:space="preserve">21]. </w:t>
      </w:r>
      <w:r w:rsidR="00C62A1D" w:rsidRPr="00084930">
        <w:rPr>
          <w:rFonts w:ascii="Arial" w:hAnsi="Arial"/>
          <w:color w:val="auto"/>
          <w:shd w:val="clear" w:color="auto" w:fill="auto"/>
          <w:lang w:val="es-EC" w:eastAsia="es-EC"/>
        </w:rPr>
        <w:t xml:space="preserve">En este trabajo nos referiremos con el nombre de </w:t>
      </w:r>
      <w:proofErr w:type="spellStart"/>
      <w:r w:rsidR="00C62A1D" w:rsidRPr="00084930">
        <w:rPr>
          <w:rFonts w:ascii="Arial" w:hAnsi="Arial"/>
          <w:color w:val="auto"/>
          <w:shd w:val="clear" w:color="auto" w:fill="auto"/>
          <w:lang w:val="es-EC" w:eastAsia="es-EC"/>
        </w:rPr>
        <w:t>multitoucha</w:t>
      </w:r>
      <w:proofErr w:type="spellEnd"/>
      <w:r w:rsidR="00C62A1D" w:rsidRPr="00084930">
        <w:rPr>
          <w:rFonts w:ascii="Arial" w:hAnsi="Arial"/>
          <w:color w:val="auto"/>
          <w:shd w:val="clear" w:color="auto" w:fill="auto"/>
          <w:lang w:val="es-EC" w:eastAsia="es-EC"/>
        </w:rPr>
        <w:t xml:space="preserve"> este tipo de pantallas.</w:t>
      </w:r>
    </w:p>
    <w:p w:rsidR="00230C08" w:rsidRDefault="00230C08" w:rsidP="00286071">
      <w:pPr>
        <w:spacing w:line="480" w:lineRule="auto"/>
        <w:ind w:left="851"/>
        <w:jc w:val="both"/>
        <w:rPr>
          <w:rFonts w:ascii="Arial" w:hAnsi="Arial"/>
          <w:color w:val="auto"/>
          <w:shd w:val="clear" w:color="auto" w:fill="auto"/>
          <w:lang w:val="es-EC" w:eastAsia="es-EC"/>
        </w:rPr>
      </w:pPr>
    </w:p>
    <w:p w:rsidR="00AB5F63" w:rsidRDefault="00230C08">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Las pantallas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han logrado provocar un ambiente más natural que una interfaz por teclado o mouse, debido a que los usuarios pueden usar sus manos, específicamente dedos, como un dispositivo de entrada de la pantalla. Entonces es aquí donde podemos definir un cambio generacional en la forma de interacción con las computadoras, a esta nueva generación se la ha denominado </w:t>
      </w:r>
      <w:r w:rsidR="00C62A1D" w:rsidRPr="007220E2">
        <w:rPr>
          <w:rFonts w:ascii="Arial" w:hAnsi="Arial"/>
          <w:color w:val="auto"/>
          <w:shd w:val="clear" w:color="auto" w:fill="auto"/>
          <w:lang w:val="es-EC" w:eastAsia="es-EC"/>
        </w:rPr>
        <w:t xml:space="preserve">(Natural </w:t>
      </w:r>
      <w:proofErr w:type="spellStart"/>
      <w:r w:rsidR="00C62A1D" w:rsidRPr="007220E2">
        <w:rPr>
          <w:rFonts w:ascii="Arial" w:hAnsi="Arial"/>
          <w:color w:val="auto"/>
          <w:shd w:val="clear" w:color="auto" w:fill="auto"/>
          <w:lang w:val="es-EC" w:eastAsia="es-EC"/>
        </w:rPr>
        <w:t>User</w:t>
      </w:r>
      <w:proofErr w:type="spellEnd"/>
      <w:r w:rsidR="00C62A1D" w:rsidRPr="007220E2">
        <w:rPr>
          <w:rFonts w:ascii="Arial" w:hAnsi="Arial"/>
          <w:color w:val="auto"/>
          <w:shd w:val="clear" w:color="auto" w:fill="auto"/>
          <w:lang w:val="es-EC" w:eastAsia="es-EC"/>
        </w:rPr>
        <w:t xml:space="preserve"> Interfaces o Interfaces Naturales de Usuario</w:t>
      </w:r>
      <w:r>
        <w:rPr>
          <w:rFonts w:ascii="Arial" w:hAnsi="Arial"/>
          <w:color w:val="auto"/>
          <w:shd w:val="clear" w:color="auto" w:fill="auto"/>
          <w:lang w:val="es-EC" w:eastAsia="es-EC"/>
        </w:rPr>
        <w:t>) NUI.</w:t>
      </w:r>
    </w:p>
    <w:p w:rsidR="00AB5F63" w:rsidRDefault="00AB5F63">
      <w:pPr>
        <w:spacing w:line="480" w:lineRule="auto"/>
        <w:ind w:left="1440"/>
        <w:jc w:val="both"/>
        <w:rPr>
          <w:rFonts w:ascii="Arial" w:hAnsi="Arial"/>
          <w:color w:val="auto"/>
          <w:shd w:val="clear" w:color="auto" w:fill="auto"/>
          <w:lang w:val="es-EC" w:eastAsia="es-EC"/>
        </w:rPr>
      </w:pPr>
    </w:p>
    <w:p w:rsidR="00AB5F63" w:rsidRDefault="00230C08">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Las  NUI no solo proveen de una directa manipulación al contenido, sino que además permiten a múltiples usuarios trabajar sobre la superficie generando un ambiente colaborativo por medio de una interfaz intuitiva,  dejando de lado el uso del mouse y del teclado como medios de entrada.</w:t>
      </w:r>
    </w:p>
    <w:p w:rsidR="00AB5F63" w:rsidRDefault="00AB5F63">
      <w:pPr>
        <w:spacing w:line="480" w:lineRule="auto"/>
        <w:ind w:left="1440"/>
        <w:jc w:val="both"/>
        <w:rPr>
          <w:rFonts w:ascii="Arial" w:hAnsi="Arial"/>
          <w:color w:val="auto"/>
          <w:shd w:val="clear" w:color="auto" w:fill="auto"/>
          <w:lang w:val="es-EC" w:eastAsia="es-EC"/>
        </w:rPr>
      </w:pPr>
    </w:p>
    <w:p w:rsidR="00AB5F63" w:rsidRDefault="00C62A1D">
      <w:pPr>
        <w:spacing w:line="480" w:lineRule="auto"/>
        <w:ind w:left="1440"/>
        <w:jc w:val="both"/>
        <w:rPr>
          <w:ins w:id="2714" w:author="rvelez" w:date="2010-10-25T17:05:00Z"/>
          <w:rFonts w:ascii="Arial" w:hAnsi="Arial"/>
          <w:color w:val="auto"/>
          <w:shd w:val="clear" w:color="auto" w:fill="auto"/>
          <w:lang w:val="es-EC" w:eastAsia="es-EC"/>
        </w:rPr>
      </w:pPr>
      <w:r w:rsidRPr="00B02878">
        <w:rPr>
          <w:rFonts w:ascii="Arial" w:hAnsi="Arial"/>
          <w:color w:val="auto"/>
          <w:shd w:val="clear" w:color="auto" w:fill="auto"/>
          <w:lang w:val="es-EC" w:eastAsia="es-EC"/>
        </w:rPr>
        <w:t xml:space="preserve">En capítulos siguientes  se analiza las ventajas y desventajas que puede tener la interacción con dispositivos como los mencionados previamente. Además se prevé al finalizarla dejar planteado el inicio de posibles investigaciones en el uso de pantallas </w:t>
      </w:r>
      <w:proofErr w:type="spellStart"/>
      <w:r w:rsidRPr="00B02878">
        <w:rPr>
          <w:rFonts w:ascii="Arial" w:hAnsi="Arial"/>
          <w:color w:val="auto"/>
          <w:shd w:val="clear" w:color="auto" w:fill="auto"/>
          <w:lang w:val="es-EC" w:eastAsia="es-EC"/>
        </w:rPr>
        <w:t>multitouch</w:t>
      </w:r>
      <w:proofErr w:type="spellEnd"/>
      <w:r w:rsidRPr="00B02878">
        <w:rPr>
          <w:rFonts w:ascii="Arial" w:hAnsi="Arial"/>
          <w:color w:val="auto"/>
          <w:shd w:val="clear" w:color="auto" w:fill="auto"/>
          <w:lang w:val="es-EC" w:eastAsia="es-EC"/>
        </w:rPr>
        <w:t xml:space="preserve"> para proyectos de Información</w:t>
      </w:r>
      <w:r w:rsidR="00230C08">
        <w:rPr>
          <w:rFonts w:ascii="Arial" w:hAnsi="Arial"/>
          <w:color w:val="auto"/>
          <w:shd w:val="clear" w:color="auto" w:fill="auto"/>
          <w:lang w:val="es-EC" w:eastAsia="es-EC"/>
        </w:rPr>
        <w:t>.</w:t>
      </w:r>
    </w:p>
    <w:p w:rsidR="00FB3662" w:rsidRDefault="00FB3662">
      <w:pPr>
        <w:spacing w:line="480" w:lineRule="auto"/>
        <w:ind w:left="1440"/>
        <w:jc w:val="both"/>
        <w:rPr>
          <w:rFonts w:ascii="Arial" w:hAnsi="Arial"/>
          <w:color w:val="auto"/>
          <w:shd w:val="clear" w:color="auto" w:fill="auto"/>
          <w:lang w:val="es-EC" w:eastAsia="es-EC"/>
        </w:rPr>
      </w:pPr>
    </w:p>
    <w:p w:rsidR="008971A2" w:rsidDel="00FB3662" w:rsidRDefault="008971A2" w:rsidP="00F10500">
      <w:pPr>
        <w:spacing w:line="480" w:lineRule="auto"/>
        <w:ind w:left="851"/>
        <w:jc w:val="both"/>
        <w:rPr>
          <w:del w:id="2715" w:author="rvelez" w:date="2010-10-25T17:05:00Z"/>
          <w:rFonts w:ascii="Arial" w:hAnsi="Arial"/>
          <w:color w:val="auto"/>
          <w:shd w:val="clear" w:color="auto" w:fill="auto"/>
          <w:lang w:val="es-EC" w:eastAsia="es-EC"/>
        </w:rPr>
      </w:pPr>
      <w:bookmarkStart w:id="2716" w:name="_Toc276457633"/>
      <w:bookmarkStart w:id="2717" w:name="_Toc276457989"/>
      <w:bookmarkStart w:id="2718" w:name="_Toc276488170"/>
      <w:bookmarkStart w:id="2719" w:name="_Toc276489111"/>
      <w:bookmarkEnd w:id="2716"/>
      <w:bookmarkEnd w:id="2717"/>
      <w:bookmarkEnd w:id="2718"/>
      <w:bookmarkEnd w:id="2719"/>
    </w:p>
    <w:p w:rsidR="00EF7D56" w:rsidDel="00FB3662" w:rsidRDefault="00EF7D56" w:rsidP="00F10500">
      <w:pPr>
        <w:spacing w:line="480" w:lineRule="auto"/>
        <w:ind w:left="851"/>
        <w:jc w:val="both"/>
        <w:rPr>
          <w:del w:id="2720" w:author="rvelez" w:date="2010-10-25T17:05:00Z"/>
          <w:rFonts w:ascii="Arial" w:hAnsi="Arial"/>
          <w:color w:val="auto"/>
          <w:shd w:val="clear" w:color="auto" w:fill="auto"/>
          <w:lang w:val="es-EC" w:eastAsia="es-EC"/>
        </w:rPr>
      </w:pPr>
      <w:bookmarkStart w:id="2721" w:name="_Toc276457634"/>
      <w:bookmarkStart w:id="2722" w:name="_Toc276457990"/>
      <w:bookmarkStart w:id="2723" w:name="_Toc276488171"/>
      <w:bookmarkStart w:id="2724" w:name="_Toc276489112"/>
      <w:bookmarkEnd w:id="2721"/>
      <w:bookmarkEnd w:id="2722"/>
      <w:bookmarkEnd w:id="2723"/>
      <w:bookmarkEnd w:id="2724"/>
    </w:p>
    <w:p w:rsidR="00EF7D56" w:rsidDel="00FB3662" w:rsidRDefault="00EF7D56" w:rsidP="00F10500">
      <w:pPr>
        <w:spacing w:line="480" w:lineRule="auto"/>
        <w:ind w:left="851"/>
        <w:jc w:val="both"/>
        <w:rPr>
          <w:del w:id="2725" w:author="rvelez" w:date="2010-10-25T17:05:00Z"/>
          <w:rFonts w:ascii="Arial" w:hAnsi="Arial"/>
          <w:color w:val="auto"/>
          <w:shd w:val="clear" w:color="auto" w:fill="auto"/>
          <w:lang w:val="es-EC" w:eastAsia="es-EC"/>
        </w:rPr>
      </w:pPr>
      <w:bookmarkStart w:id="2726" w:name="_Toc276457635"/>
      <w:bookmarkStart w:id="2727" w:name="_Toc276457991"/>
      <w:bookmarkStart w:id="2728" w:name="_Toc276488172"/>
      <w:bookmarkStart w:id="2729" w:name="_Toc276489113"/>
      <w:bookmarkEnd w:id="2726"/>
      <w:bookmarkEnd w:id="2727"/>
      <w:bookmarkEnd w:id="2728"/>
      <w:bookmarkEnd w:id="2729"/>
    </w:p>
    <w:p w:rsidR="008D4995" w:rsidDel="00E74FCF" w:rsidRDefault="008D4995" w:rsidP="00F10500">
      <w:pPr>
        <w:spacing w:line="480" w:lineRule="auto"/>
        <w:ind w:left="851"/>
        <w:jc w:val="both"/>
        <w:rPr>
          <w:del w:id="2730" w:author="USUARIO" w:date="2010-09-20T18:26:00Z"/>
          <w:rFonts w:ascii="Arial" w:hAnsi="Arial"/>
          <w:color w:val="auto"/>
          <w:shd w:val="clear" w:color="auto" w:fill="auto"/>
          <w:lang w:val="es-EC" w:eastAsia="es-EC"/>
        </w:rPr>
      </w:pPr>
      <w:bookmarkStart w:id="2731" w:name="_Toc275788270"/>
      <w:bookmarkStart w:id="2732" w:name="_Toc275788315"/>
      <w:bookmarkStart w:id="2733" w:name="_Toc275788388"/>
      <w:bookmarkStart w:id="2734" w:name="_Toc275788446"/>
      <w:bookmarkStart w:id="2735" w:name="_Toc275788486"/>
      <w:bookmarkStart w:id="2736" w:name="_Toc275788552"/>
      <w:bookmarkStart w:id="2737" w:name="_Toc275788814"/>
      <w:bookmarkStart w:id="2738" w:name="_Toc275789032"/>
      <w:bookmarkStart w:id="2739" w:name="_Toc275789288"/>
      <w:bookmarkStart w:id="2740" w:name="_Toc276457636"/>
      <w:bookmarkStart w:id="2741" w:name="_Toc276457992"/>
      <w:bookmarkStart w:id="2742" w:name="_Toc276488173"/>
      <w:bookmarkStart w:id="2743" w:name="_Toc276489114"/>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rsidR="00AB5F63" w:rsidRDefault="00230C08">
      <w:pPr>
        <w:pStyle w:val="tesissubtitulo"/>
        <w:numPr>
          <w:ilvl w:val="1"/>
          <w:numId w:val="27"/>
        </w:numPr>
        <w:ind w:hanging="22"/>
        <w:rPr>
          <w:ins w:id="2744" w:author="rvelez" w:date="2010-10-25T16:30:00Z"/>
        </w:rPr>
      </w:pPr>
      <w:bookmarkStart w:id="2745" w:name="_Toc271986598"/>
      <w:bookmarkStart w:id="2746" w:name="_Toc276489115"/>
      <w:bookmarkEnd w:id="2745"/>
      <w:r>
        <w:t>descripcion del problema</w:t>
      </w:r>
      <w:bookmarkEnd w:id="2746"/>
    </w:p>
    <w:p w:rsidR="00605C75" w:rsidDel="00605C75" w:rsidRDefault="00605C75">
      <w:pPr>
        <w:pStyle w:val="tesissubtitulo"/>
        <w:numPr>
          <w:ilvl w:val="1"/>
          <w:numId w:val="27"/>
        </w:numPr>
        <w:ind w:hanging="22"/>
        <w:rPr>
          <w:del w:id="2747" w:author="rvelez" w:date="2010-10-25T16:30:00Z"/>
        </w:rPr>
      </w:pPr>
    </w:p>
    <w:p w:rsidR="00230C08" w:rsidRDefault="00230C08" w:rsidP="00A35974">
      <w:pPr>
        <w:spacing w:before="240" w:after="60"/>
        <w:ind w:left="850"/>
        <w:jc w:val="both"/>
        <w:rPr>
          <w:rFonts w:ascii="Calibri" w:hAnsi="Calibri" w:cs="Calibri"/>
          <w:lang w:val="es-EC"/>
        </w:rPr>
      </w:pPr>
    </w:p>
    <w:p w:rsidR="00AB5F63" w:rsidRDefault="008971A2">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Generalmente, c</w:t>
      </w:r>
      <w:r w:rsidR="00230C08" w:rsidRPr="00F10500">
        <w:rPr>
          <w:rFonts w:ascii="Arial" w:hAnsi="Arial"/>
          <w:color w:val="auto"/>
          <w:shd w:val="clear" w:color="auto" w:fill="auto"/>
          <w:lang w:val="es-EC" w:eastAsia="es-EC"/>
        </w:rPr>
        <w:t xml:space="preserve">uando </w:t>
      </w:r>
      <w:r w:rsidR="00230C08">
        <w:rPr>
          <w:rFonts w:ascii="Arial" w:hAnsi="Arial"/>
          <w:color w:val="auto"/>
          <w:shd w:val="clear" w:color="auto" w:fill="auto"/>
          <w:lang w:val="es-EC" w:eastAsia="es-EC"/>
        </w:rPr>
        <w:t>una</w:t>
      </w:r>
      <w:r w:rsidR="00230C08" w:rsidRPr="00F10500">
        <w:rPr>
          <w:rFonts w:ascii="Arial" w:hAnsi="Arial"/>
          <w:color w:val="auto"/>
          <w:shd w:val="clear" w:color="auto" w:fill="auto"/>
          <w:lang w:val="es-EC" w:eastAsia="es-EC"/>
        </w:rPr>
        <w:t xml:space="preserve"> persona ingresa a un edificio, campus universitario o instalaciones de una institución que desc</w:t>
      </w:r>
      <w:r w:rsidR="00230C08">
        <w:rPr>
          <w:rFonts w:ascii="Arial" w:hAnsi="Arial"/>
          <w:color w:val="auto"/>
          <w:shd w:val="clear" w:color="auto" w:fill="auto"/>
          <w:lang w:val="es-EC" w:eastAsia="es-EC"/>
        </w:rPr>
        <w:t>onoce, en busca de información de una</w:t>
      </w:r>
      <w:r w:rsidR="00230C08" w:rsidRPr="00F10500">
        <w:rPr>
          <w:rFonts w:ascii="Arial" w:hAnsi="Arial"/>
          <w:color w:val="auto"/>
          <w:shd w:val="clear" w:color="auto" w:fill="auto"/>
          <w:lang w:val="es-EC" w:eastAsia="es-EC"/>
        </w:rPr>
        <w:t xml:space="preserve"> persona, enfrenta algunas dificultades debido a ese desconocimiento. </w:t>
      </w:r>
      <w:r w:rsidR="00230C08">
        <w:rPr>
          <w:rFonts w:ascii="Arial" w:hAnsi="Arial"/>
          <w:color w:val="auto"/>
          <w:shd w:val="clear" w:color="auto" w:fill="auto"/>
          <w:lang w:val="es-EC" w:eastAsia="es-EC"/>
        </w:rPr>
        <w:t>I</w:t>
      </w:r>
      <w:r w:rsidR="00230C08" w:rsidRPr="00F10500">
        <w:rPr>
          <w:rFonts w:ascii="Arial" w:hAnsi="Arial"/>
          <w:color w:val="auto"/>
          <w:shd w:val="clear" w:color="auto" w:fill="auto"/>
          <w:lang w:val="es-EC" w:eastAsia="es-EC"/>
        </w:rPr>
        <w:t>ncluso</w:t>
      </w:r>
      <w:r w:rsidR="00230C08">
        <w:rPr>
          <w:rFonts w:ascii="Arial" w:hAnsi="Arial"/>
          <w:color w:val="auto"/>
          <w:shd w:val="clear" w:color="auto" w:fill="auto"/>
          <w:lang w:val="es-EC" w:eastAsia="es-EC"/>
        </w:rPr>
        <w:t xml:space="preserve"> debe</w:t>
      </w:r>
      <w:r w:rsidR="00230C08" w:rsidRPr="00F10500">
        <w:rPr>
          <w:rFonts w:ascii="Arial" w:hAnsi="Arial"/>
          <w:color w:val="auto"/>
          <w:shd w:val="clear" w:color="auto" w:fill="auto"/>
          <w:lang w:val="es-EC" w:eastAsia="es-EC"/>
        </w:rPr>
        <w:t xml:space="preserve"> esperar turnos para lograr conseguir un propósito particular, la percepción en relación al servicio de información de la Institución puede verse afectada por el tiempo de respuesta</w:t>
      </w:r>
      <w:r w:rsidR="00230C08">
        <w:rPr>
          <w:rFonts w:ascii="Arial" w:hAnsi="Arial"/>
          <w:color w:val="auto"/>
          <w:shd w:val="clear" w:color="auto" w:fill="auto"/>
          <w:lang w:val="es-EC" w:eastAsia="es-EC"/>
        </w:rPr>
        <w:t xml:space="preserve"> dela persona </w:t>
      </w:r>
      <w:r w:rsidR="00230C08" w:rsidRPr="00F10500">
        <w:rPr>
          <w:rFonts w:ascii="Arial" w:hAnsi="Arial"/>
          <w:color w:val="auto"/>
          <w:shd w:val="clear" w:color="auto" w:fill="auto"/>
          <w:lang w:val="es-EC" w:eastAsia="es-EC"/>
        </w:rPr>
        <w:t>que atiende</w:t>
      </w:r>
      <w:r w:rsidR="00230C08">
        <w:rPr>
          <w:rFonts w:ascii="Arial" w:hAnsi="Arial"/>
          <w:color w:val="auto"/>
          <w:shd w:val="clear" w:color="auto" w:fill="auto"/>
          <w:lang w:val="es-EC" w:eastAsia="es-EC"/>
        </w:rPr>
        <w:t>; además, de</w:t>
      </w:r>
      <w:r w:rsidR="00230C08" w:rsidRPr="00F10500">
        <w:rPr>
          <w:rFonts w:ascii="Arial" w:hAnsi="Arial"/>
          <w:color w:val="auto"/>
          <w:shd w:val="clear" w:color="auto" w:fill="auto"/>
          <w:lang w:val="es-EC" w:eastAsia="es-EC"/>
        </w:rPr>
        <w:t xml:space="preserve"> la calidad y  utilidad de la información dada. </w:t>
      </w:r>
      <w:r>
        <w:rPr>
          <w:rFonts w:ascii="Arial" w:hAnsi="Arial"/>
          <w:color w:val="auto"/>
          <w:shd w:val="clear" w:color="auto" w:fill="auto"/>
          <w:lang w:val="es-EC" w:eastAsia="es-EC"/>
        </w:rPr>
        <w:t>Otra evidencia de este problema es que en la mayoría de Instituciones, por lo general, la consulta de información se la realiza a una persona, quien no siempre cuenta con el suficiente conocimiento para proveer información, o bien el tiempo que se toma en realizar la búsqueda supera lo que una persona comúnmente prefiere esperar.</w:t>
      </w:r>
    </w:p>
    <w:p w:rsidR="00AB5F63" w:rsidDel="00FB3662" w:rsidRDefault="00AB5F63">
      <w:pPr>
        <w:spacing w:line="480" w:lineRule="auto"/>
        <w:ind w:left="1440"/>
        <w:jc w:val="both"/>
        <w:rPr>
          <w:del w:id="2748" w:author="rvelez" w:date="2010-10-25T17:06:00Z"/>
          <w:rFonts w:ascii="Arial" w:hAnsi="Arial"/>
          <w:color w:val="auto"/>
          <w:shd w:val="clear" w:color="auto" w:fill="auto"/>
          <w:lang w:val="es-EC" w:eastAsia="es-EC"/>
        </w:rPr>
      </w:pPr>
    </w:p>
    <w:p w:rsidR="00AB5F63" w:rsidRDefault="00230C08">
      <w:pPr>
        <w:spacing w:after="200" w:line="480" w:lineRule="auto"/>
        <w:ind w:left="1440"/>
        <w:jc w:val="both"/>
        <w:rPr>
          <w:rFonts w:ascii="Arial" w:hAnsi="Arial"/>
          <w:color w:val="auto"/>
          <w:shd w:val="clear" w:color="auto" w:fill="auto"/>
          <w:lang w:val="es-EC" w:eastAsia="es-EC"/>
        </w:rPr>
      </w:pPr>
      <w:r w:rsidRPr="00F10500">
        <w:rPr>
          <w:rFonts w:ascii="Arial" w:hAnsi="Arial"/>
          <w:color w:val="auto"/>
          <w:shd w:val="clear" w:color="auto" w:fill="auto"/>
          <w:lang w:val="es-EC" w:eastAsia="es-EC"/>
        </w:rPr>
        <w:t>Específicamente, en ESPO</w:t>
      </w:r>
      <w:r>
        <w:rPr>
          <w:rFonts w:ascii="Arial" w:hAnsi="Arial"/>
          <w:color w:val="auto"/>
          <w:shd w:val="clear" w:color="auto" w:fill="auto"/>
          <w:lang w:val="es-EC" w:eastAsia="es-EC"/>
        </w:rPr>
        <w:t xml:space="preserve">L que es un campus universitario de 720 ha, las </w:t>
      </w:r>
      <w:r w:rsidRPr="00F10500">
        <w:rPr>
          <w:rFonts w:ascii="Arial" w:hAnsi="Arial"/>
          <w:color w:val="auto"/>
          <w:shd w:val="clear" w:color="auto" w:fill="auto"/>
          <w:lang w:val="es-EC" w:eastAsia="es-EC"/>
        </w:rPr>
        <w:t xml:space="preserve">personas que por primera vez visitan la universidad, tienden a perderse y buscar ayuda en el edificio más cercano que encuentren. En el caso en que se busque a una persona dentro del mismo campus, si no se conoce la ubicación exacta de su oficina, el visitante dedicará algún tiempo hasta </w:t>
      </w:r>
      <w:r>
        <w:rPr>
          <w:rFonts w:ascii="Arial" w:hAnsi="Arial"/>
          <w:color w:val="auto"/>
          <w:shd w:val="clear" w:color="auto" w:fill="auto"/>
          <w:lang w:val="es-EC" w:eastAsia="es-EC"/>
        </w:rPr>
        <w:t>encontrar</w:t>
      </w:r>
      <w:r w:rsidRPr="00F10500">
        <w:rPr>
          <w:rFonts w:ascii="Arial" w:hAnsi="Arial"/>
          <w:color w:val="auto"/>
          <w:shd w:val="clear" w:color="auto" w:fill="auto"/>
          <w:lang w:val="es-EC" w:eastAsia="es-EC"/>
        </w:rPr>
        <w:t xml:space="preserve"> la persona con la que quiere entrevistarse; lo mismo sucede si el visitante está interesado en un proyecto conocido o</w:t>
      </w:r>
      <w:r>
        <w:rPr>
          <w:rFonts w:ascii="Arial" w:hAnsi="Arial"/>
          <w:color w:val="auto"/>
          <w:shd w:val="clear" w:color="auto" w:fill="auto"/>
          <w:lang w:val="es-EC" w:eastAsia="es-EC"/>
        </w:rPr>
        <w:t xml:space="preserve"> en</w:t>
      </w:r>
      <w:r w:rsidRPr="00F10500">
        <w:rPr>
          <w:rFonts w:ascii="Arial" w:hAnsi="Arial"/>
          <w:color w:val="auto"/>
          <w:shd w:val="clear" w:color="auto" w:fill="auto"/>
          <w:lang w:val="es-EC" w:eastAsia="es-EC"/>
        </w:rPr>
        <w:t xml:space="preserve"> un centro de investigación o de desarrollo, al cual quiere visitar o contactar</w:t>
      </w:r>
      <w:r w:rsidR="00C62A1D" w:rsidRPr="00594384">
        <w:rPr>
          <w:rFonts w:ascii="Arial" w:hAnsi="Arial"/>
          <w:color w:val="auto"/>
          <w:shd w:val="clear" w:color="auto" w:fill="auto"/>
          <w:lang w:val="es-EC" w:eastAsia="es-EC"/>
        </w:rPr>
        <w:t>.  Actualmente se dispone de un equipo en Rectorado, que es poco visible, no provee de información sobre personas, proyectos, sino solo ubicación de edificios o centros y no es tan sencillo de usar.</w:t>
      </w:r>
    </w:p>
    <w:p w:rsidR="00AB5F63" w:rsidRDefault="00AB5F63">
      <w:pPr>
        <w:spacing w:line="480" w:lineRule="auto"/>
        <w:ind w:left="851"/>
        <w:jc w:val="both"/>
        <w:rPr>
          <w:rFonts w:ascii="Arial" w:hAnsi="Arial"/>
          <w:color w:val="auto"/>
          <w:shd w:val="clear" w:color="auto" w:fill="auto"/>
          <w:lang w:val="es-EC" w:eastAsia="es-EC"/>
        </w:rPr>
      </w:pPr>
    </w:p>
    <w:p w:rsidR="00AB5F63" w:rsidRDefault="00230C08">
      <w:pPr>
        <w:spacing w:after="200"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En el caso del</w:t>
      </w:r>
      <w:r w:rsidRPr="00F10500">
        <w:rPr>
          <w:rFonts w:ascii="Arial" w:hAnsi="Arial"/>
          <w:color w:val="auto"/>
          <w:shd w:val="clear" w:color="auto" w:fill="auto"/>
          <w:lang w:val="es-EC" w:eastAsia="es-EC"/>
        </w:rPr>
        <w:t xml:space="preserve"> Parque del Conocimiento</w:t>
      </w:r>
      <w:r>
        <w:rPr>
          <w:rFonts w:ascii="Arial" w:hAnsi="Arial"/>
          <w:color w:val="auto"/>
          <w:shd w:val="clear" w:color="auto" w:fill="auto"/>
          <w:lang w:val="es-EC" w:eastAsia="es-EC"/>
        </w:rPr>
        <w:t xml:space="preserve"> (PARCON)</w:t>
      </w:r>
      <w:r w:rsidRPr="00F10500">
        <w:rPr>
          <w:rFonts w:ascii="Arial" w:hAnsi="Arial"/>
          <w:color w:val="auto"/>
          <w:shd w:val="clear" w:color="auto" w:fill="auto"/>
          <w:lang w:val="es-EC" w:eastAsia="es-EC"/>
        </w:rPr>
        <w:t xml:space="preserve">, donde coexistirán más de 5 </w:t>
      </w:r>
      <w:r w:rsidR="003A1E10">
        <w:rPr>
          <w:rFonts w:ascii="Arial" w:hAnsi="Arial"/>
          <w:color w:val="auto"/>
          <w:shd w:val="clear" w:color="auto" w:fill="auto"/>
          <w:lang w:val="es-EC" w:eastAsia="es-EC"/>
        </w:rPr>
        <w:t>c</w:t>
      </w:r>
      <w:r w:rsidRPr="00F10500">
        <w:rPr>
          <w:rFonts w:ascii="Arial" w:hAnsi="Arial"/>
          <w:color w:val="auto"/>
          <w:shd w:val="clear" w:color="auto" w:fill="auto"/>
          <w:lang w:val="es-EC" w:eastAsia="es-EC"/>
        </w:rPr>
        <w:t>entros de Investigación, y en cada uno  trabajará</w:t>
      </w:r>
      <w:r>
        <w:rPr>
          <w:rFonts w:ascii="Arial" w:hAnsi="Arial"/>
          <w:color w:val="auto"/>
          <w:shd w:val="clear" w:color="auto" w:fill="auto"/>
          <w:lang w:val="es-EC" w:eastAsia="es-EC"/>
        </w:rPr>
        <w:t>ncientosde personas</w:t>
      </w:r>
      <w:r w:rsidRPr="00F10500">
        <w:rPr>
          <w:rFonts w:ascii="Arial" w:hAnsi="Arial"/>
          <w:color w:val="auto"/>
          <w:shd w:val="clear" w:color="auto" w:fill="auto"/>
          <w:lang w:val="es-EC" w:eastAsia="es-EC"/>
        </w:rPr>
        <w:t xml:space="preserve"> manejando proyectos en las diferentes ramas </w:t>
      </w:r>
      <w:r>
        <w:rPr>
          <w:rFonts w:ascii="Arial" w:hAnsi="Arial"/>
          <w:color w:val="auto"/>
          <w:shd w:val="clear" w:color="auto" w:fill="auto"/>
          <w:lang w:val="es-EC" w:eastAsia="es-EC"/>
        </w:rPr>
        <w:t>de</w:t>
      </w:r>
      <w:r w:rsidRPr="00F10500">
        <w:rPr>
          <w:rFonts w:ascii="Arial" w:hAnsi="Arial"/>
          <w:color w:val="auto"/>
          <w:shd w:val="clear" w:color="auto" w:fill="auto"/>
          <w:lang w:val="es-EC" w:eastAsia="es-EC"/>
        </w:rPr>
        <w:t xml:space="preserve"> la </w:t>
      </w:r>
      <w:r w:rsidR="003A1E10">
        <w:rPr>
          <w:rFonts w:ascii="Arial" w:hAnsi="Arial"/>
          <w:color w:val="auto"/>
          <w:shd w:val="clear" w:color="auto" w:fill="auto"/>
          <w:lang w:val="es-EC" w:eastAsia="es-EC"/>
        </w:rPr>
        <w:t>c</w:t>
      </w:r>
      <w:r w:rsidRPr="00F10500">
        <w:rPr>
          <w:rFonts w:ascii="Arial" w:hAnsi="Arial"/>
          <w:color w:val="auto"/>
          <w:shd w:val="clear" w:color="auto" w:fill="auto"/>
          <w:lang w:val="es-EC" w:eastAsia="es-EC"/>
        </w:rPr>
        <w:t>iencia</w:t>
      </w:r>
      <w:r>
        <w:rPr>
          <w:rFonts w:ascii="Arial" w:hAnsi="Arial"/>
          <w:color w:val="auto"/>
          <w:shd w:val="clear" w:color="auto" w:fill="auto"/>
          <w:lang w:val="es-EC" w:eastAsia="es-EC"/>
        </w:rPr>
        <w:t>, el problema de encontrar personas, proyectos o centros, crecerá y se hará más evidente</w:t>
      </w:r>
      <w:r w:rsidRPr="00F10500">
        <w:rPr>
          <w:rFonts w:ascii="Arial" w:hAnsi="Arial"/>
          <w:color w:val="auto"/>
          <w:shd w:val="clear" w:color="auto" w:fill="auto"/>
          <w:lang w:val="es-EC" w:eastAsia="es-EC"/>
        </w:rPr>
        <w:t xml:space="preserve">.   </w:t>
      </w:r>
    </w:p>
    <w:p w:rsidR="00000000" w:rsidRDefault="00577BB7">
      <w:pPr>
        <w:spacing w:after="200" w:line="360" w:lineRule="auto"/>
        <w:ind w:left="851"/>
        <w:jc w:val="both"/>
        <w:rPr>
          <w:rFonts w:ascii="Arial" w:hAnsi="Arial"/>
          <w:color w:val="auto"/>
          <w:shd w:val="clear" w:color="auto" w:fill="auto"/>
          <w:lang w:val="es-EC" w:eastAsia="es-EC"/>
        </w:rPr>
        <w:pPrChange w:id="2749" w:author="rvelez" w:date="2010-10-25T16:31:00Z">
          <w:pPr>
            <w:spacing w:after="200" w:line="480" w:lineRule="auto"/>
            <w:ind w:left="851"/>
            <w:jc w:val="both"/>
          </w:pPr>
        </w:pPrChange>
      </w:pPr>
    </w:p>
    <w:p w:rsidR="00605C75" w:rsidRDefault="00605C75" w:rsidP="00605C75">
      <w:pPr>
        <w:pStyle w:val="tesissubtitulo"/>
        <w:numPr>
          <w:ilvl w:val="1"/>
          <w:numId w:val="27"/>
        </w:numPr>
        <w:ind w:hanging="22"/>
        <w:rPr>
          <w:ins w:id="2750" w:author="rvelez" w:date="2010-10-25T16:31:00Z"/>
        </w:rPr>
      </w:pPr>
      <w:bookmarkStart w:id="2751" w:name="_Toc276489116"/>
      <w:ins w:id="2752" w:author="rvelez" w:date="2010-10-25T16:31:00Z">
        <w:r>
          <w:rPr>
            <w:caps w:val="0"/>
          </w:rPr>
          <w:t>JUSTIFICACION</w:t>
        </w:r>
        <w:bookmarkEnd w:id="2751"/>
      </w:ins>
    </w:p>
    <w:p w:rsidR="00000000" w:rsidRDefault="00230C08">
      <w:pPr>
        <w:pStyle w:val="Ttulo1"/>
        <w:numPr>
          <w:ilvl w:val="0"/>
          <w:numId w:val="0"/>
        </w:numPr>
        <w:shd w:val="clear" w:color="auto" w:fill="auto"/>
        <w:spacing w:before="240" w:after="60"/>
        <w:ind w:left="1418" w:right="142"/>
        <w:jc w:val="both"/>
        <w:rPr>
          <w:del w:id="2753" w:author="rvelez" w:date="2010-10-25T16:31:00Z"/>
          <w:rFonts w:ascii="Arial" w:hAnsi="Arial" w:cs="Arial"/>
          <w:caps/>
          <w:color w:val="auto"/>
          <w:sz w:val="32"/>
          <w:shd w:val="clear" w:color="auto" w:fill="auto"/>
          <w:lang w:val="es-EC" w:eastAsia="es-EC"/>
        </w:rPr>
        <w:pPrChange w:id="2754" w:author="rvelez" w:date="2010-10-25T16:31:00Z">
          <w:pPr>
            <w:pStyle w:val="Ttulo1"/>
            <w:numPr>
              <w:ilvl w:val="1"/>
              <w:numId w:val="27"/>
            </w:numPr>
            <w:shd w:val="clear" w:color="auto" w:fill="auto"/>
            <w:tabs>
              <w:tab w:val="clear" w:pos="432"/>
            </w:tabs>
            <w:spacing w:before="240" w:after="60"/>
            <w:ind w:left="1440" w:right="142" w:hanging="22"/>
            <w:jc w:val="both"/>
          </w:pPr>
        </w:pPrChange>
      </w:pPr>
      <w:del w:id="2755" w:author="rvelez" w:date="2010-10-25T16:31:00Z">
        <w:r w:rsidDel="00605C75">
          <w:rPr>
            <w:rFonts w:ascii="Arial" w:hAnsi="Arial" w:cs="Arial"/>
            <w:caps/>
            <w:color w:val="auto"/>
            <w:sz w:val="32"/>
            <w:shd w:val="clear" w:color="auto" w:fill="auto"/>
            <w:lang w:val="es-EC" w:eastAsia="es-EC"/>
          </w:rPr>
          <w:delText>justificacion</w:delText>
        </w:r>
      </w:del>
    </w:p>
    <w:p w:rsidR="00000000" w:rsidRDefault="00577BB7">
      <w:pPr>
        <w:pStyle w:val="Ttulo1"/>
        <w:numPr>
          <w:ilvl w:val="0"/>
          <w:numId w:val="0"/>
        </w:numPr>
        <w:shd w:val="clear" w:color="auto" w:fill="auto"/>
        <w:spacing w:before="240" w:after="60"/>
        <w:ind w:left="1418" w:right="142"/>
        <w:jc w:val="both"/>
        <w:rPr>
          <w:del w:id="2756" w:author="rvelez" w:date="2010-10-25T16:31:00Z"/>
          <w:lang w:val="es-EC" w:eastAsia="es-EC"/>
        </w:rPr>
        <w:pPrChange w:id="2757" w:author="rvelez" w:date="2010-10-25T16:31:00Z">
          <w:pPr/>
        </w:pPrChange>
      </w:pPr>
    </w:p>
    <w:p w:rsidR="00230C08" w:rsidRPr="00A35974" w:rsidRDefault="00230C08" w:rsidP="00A35974">
      <w:pPr>
        <w:rPr>
          <w:lang w:val="es-EC" w:eastAsia="es-EC"/>
        </w:rPr>
      </w:pPr>
    </w:p>
    <w:p w:rsidR="00AB5F63" w:rsidRDefault="00230C08">
      <w:pPr>
        <w:spacing w:after="200" w:line="480" w:lineRule="auto"/>
        <w:ind w:left="1440"/>
        <w:jc w:val="both"/>
        <w:rPr>
          <w:rFonts w:ascii="Arial" w:hAnsi="Arial"/>
          <w:color w:val="auto"/>
          <w:shd w:val="clear" w:color="auto" w:fill="auto"/>
          <w:lang w:val="es-EC" w:eastAsia="es-EC"/>
        </w:rPr>
      </w:pPr>
      <w:r w:rsidRPr="00A35974">
        <w:rPr>
          <w:rFonts w:ascii="Arial" w:hAnsi="Arial"/>
          <w:color w:val="auto"/>
          <w:shd w:val="clear" w:color="auto" w:fill="auto"/>
          <w:lang w:val="es-EC" w:eastAsia="es-EC"/>
        </w:rPr>
        <w:t xml:space="preserve">Este proyecto busca proveer a los </w:t>
      </w:r>
      <w:r>
        <w:rPr>
          <w:rFonts w:ascii="Arial" w:hAnsi="Arial"/>
          <w:color w:val="auto"/>
          <w:shd w:val="clear" w:color="auto" w:fill="auto"/>
          <w:lang w:val="es-EC" w:eastAsia="es-EC"/>
        </w:rPr>
        <w:t>usuarios</w:t>
      </w:r>
      <w:r w:rsidRPr="00A35974">
        <w:rPr>
          <w:rFonts w:ascii="Arial" w:hAnsi="Arial"/>
          <w:color w:val="auto"/>
          <w:shd w:val="clear" w:color="auto" w:fill="auto"/>
          <w:lang w:val="es-EC" w:eastAsia="es-EC"/>
        </w:rPr>
        <w:t>, de un Sistema basado en la directa interacción sobre un dispositivo de entrada y salida construido en ESPOL</w:t>
      </w:r>
      <w:r w:rsidR="008971A2">
        <w:rPr>
          <w:rFonts w:ascii="Arial" w:hAnsi="Arial"/>
          <w:color w:val="auto"/>
          <w:shd w:val="clear" w:color="auto" w:fill="auto"/>
          <w:lang w:val="es-EC" w:eastAsia="es-EC"/>
        </w:rPr>
        <w:t xml:space="preserve"> que le permitirá realizar búsquedas de personas, proyectos, entre otros, de manera sencilla y natural</w:t>
      </w:r>
      <w:r w:rsidRPr="00A35974">
        <w:rPr>
          <w:rFonts w:ascii="Arial" w:hAnsi="Arial"/>
          <w:color w:val="auto"/>
          <w:shd w:val="clear" w:color="auto" w:fill="auto"/>
          <w:lang w:val="es-EC" w:eastAsia="es-EC"/>
        </w:rPr>
        <w:t xml:space="preserve">. Este dispositivo, constará de una mesa interactiva </w:t>
      </w:r>
      <w:proofErr w:type="spellStart"/>
      <w:r w:rsidRPr="00A35974">
        <w:rPr>
          <w:rFonts w:ascii="Arial" w:hAnsi="Arial"/>
          <w:color w:val="auto"/>
          <w:shd w:val="clear" w:color="auto" w:fill="auto"/>
          <w:lang w:val="es-EC" w:eastAsia="es-EC"/>
        </w:rPr>
        <w:t>multitouch</w:t>
      </w:r>
      <w:proofErr w:type="spellEnd"/>
      <w:r w:rsidRPr="00A35974">
        <w:rPr>
          <w:rFonts w:ascii="Arial" w:hAnsi="Arial"/>
          <w:color w:val="auto"/>
          <w:shd w:val="clear" w:color="auto" w:fill="auto"/>
          <w:lang w:val="es-EC" w:eastAsia="es-EC"/>
        </w:rPr>
        <w:t>, de bajo costo,</w:t>
      </w:r>
      <w:r w:rsidR="008971A2">
        <w:rPr>
          <w:rFonts w:ascii="Arial" w:hAnsi="Arial"/>
          <w:color w:val="auto"/>
          <w:shd w:val="clear" w:color="auto" w:fill="auto"/>
          <w:lang w:val="es-EC" w:eastAsia="es-EC"/>
        </w:rPr>
        <w:t xml:space="preserve"> y</w:t>
      </w:r>
      <w:r w:rsidRPr="00A35974">
        <w:rPr>
          <w:rFonts w:ascii="Arial" w:hAnsi="Arial"/>
          <w:color w:val="auto"/>
          <w:shd w:val="clear" w:color="auto" w:fill="auto"/>
          <w:lang w:val="es-EC" w:eastAsia="es-EC"/>
        </w:rPr>
        <w:t xml:space="preserve"> que permita interacción con las manos de varios usuarios trabajando simultáneamente, basado en una serie de reglas de inteligencia artificial. La información que provea el usuario al sistema puede ser gráfica o textual y consecuentemente la información que se devolverá será: nombres de personas encontradas, fotografías, proyectos asociados, lugar de ubicación, entre los más importantes </w:t>
      </w:r>
    </w:p>
    <w:p w:rsidR="00000000" w:rsidRDefault="00230C08">
      <w:pPr>
        <w:spacing w:line="480" w:lineRule="auto"/>
        <w:ind w:left="1440"/>
        <w:jc w:val="both"/>
        <w:rPr>
          <w:rFonts w:ascii="Arial" w:hAnsi="Arial"/>
          <w:color w:val="auto"/>
          <w:shd w:val="clear" w:color="auto" w:fill="auto"/>
          <w:lang w:val="es-EC" w:eastAsia="es-EC"/>
        </w:rPr>
        <w:pPrChange w:id="2758" w:author="USUARIO" w:date="2010-09-20T18:27:00Z">
          <w:pPr>
            <w:spacing w:after="200" w:line="480" w:lineRule="auto"/>
            <w:ind w:left="1440"/>
            <w:jc w:val="both"/>
          </w:pPr>
        </w:pPrChange>
      </w:pPr>
      <w:r w:rsidRPr="00A35974">
        <w:rPr>
          <w:rFonts w:ascii="Arial" w:hAnsi="Arial"/>
          <w:color w:val="auto"/>
          <w:shd w:val="clear" w:color="auto" w:fill="auto"/>
          <w:lang w:val="es-EC" w:eastAsia="es-EC"/>
        </w:rPr>
        <w:t xml:space="preserve">El Sistema busca ser diseñado de tal forma que sea un genérico que pueda usarse en diferentes lugares, con los respectivos datos de una organización. Además se busca implementar el sistema a un bajo costo, pues existen en el mercado soluciones </w:t>
      </w:r>
      <w:r w:rsidR="008971A2">
        <w:rPr>
          <w:rFonts w:ascii="Arial" w:hAnsi="Arial"/>
          <w:color w:val="auto"/>
          <w:shd w:val="clear" w:color="auto" w:fill="auto"/>
          <w:lang w:val="es-EC" w:eastAsia="es-EC"/>
        </w:rPr>
        <w:t>como las ofrecidas por M</w:t>
      </w:r>
      <w:r>
        <w:rPr>
          <w:rFonts w:ascii="Arial" w:hAnsi="Arial"/>
          <w:color w:val="auto"/>
          <w:shd w:val="clear" w:color="auto" w:fill="auto"/>
          <w:lang w:val="es-EC" w:eastAsia="es-EC"/>
        </w:rPr>
        <w:t xml:space="preserve">icrosoft </w:t>
      </w:r>
      <w:proofErr w:type="spellStart"/>
      <w:proofErr w:type="gramStart"/>
      <w:r>
        <w:rPr>
          <w:rFonts w:ascii="Arial" w:hAnsi="Arial"/>
          <w:color w:val="auto"/>
          <w:shd w:val="clear" w:color="auto" w:fill="auto"/>
          <w:lang w:val="es-EC" w:eastAsia="es-EC"/>
        </w:rPr>
        <w:t>Surface</w:t>
      </w:r>
      <w:proofErr w:type="spellEnd"/>
      <w:r>
        <w:rPr>
          <w:rFonts w:ascii="Arial" w:hAnsi="Arial"/>
          <w:color w:val="auto"/>
          <w:shd w:val="clear" w:color="auto" w:fill="auto"/>
          <w:lang w:val="es-EC" w:eastAsia="es-EC"/>
        </w:rPr>
        <w:t>[</w:t>
      </w:r>
      <w:proofErr w:type="gramEnd"/>
      <w:r>
        <w:rPr>
          <w:rFonts w:ascii="Arial" w:hAnsi="Arial"/>
          <w:color w:val="auto"/>
          <w:shd w:val="clear" w:color="auto" w:fill="auto"/>
          <w:lang w:val="es-EC" w:eastAsia="es-EC"/>
        </w:rPr>
        <w:t xml:space="preserve">22] y PQ </w:t>
      </w:r>
      <w:proofErr w:type="spellStart"/>
      <w:r>
        <w:rPr>
          <w:rFonts w:ascii="Arial" w:hAnsi="Arial"/>
          <w:color w:val="auto"/>
          <w:shd w:val="clear" w:color="auto" w:fill="auto"/>
          <w:lang w:val="es-EC" w:eastAsia="es-EC"/>
        </w:rPr>
        <w:t>Labs</w:t>
      </w:r>
      <w:proofErr w:type="spellEnd"/>
      <w:r>
        <w:rPr>
          <w:rFonts w:ascii="Arial" w:hAnsi="Arial"/>
          <w:color w:val="auto"/>
          <w:shd w:val="clear" w:color="auto" w:fill="auto"/>
          <w:lang w:val="es-EC" w:eastAsia="es-EC"/>
        </w:rPr>
        <w:t>[23]</w:t>
      </w:r>
      <w:r w:rsidR="008971A2">
        <w:rPr>
          <w:rFonts w:ascii="Arial" w:hAnsi="Arial"/>
          <w:color w:val="auto"/>
          <w:shd w:val="clear" w:color="auto" w:fill="auto"/>
          <w:lang w:val="es-EC" w:eastAsia="es-EC"/>
        </w:rPr>
        <w:t xml:space="preserve"> que</w:t>
      </w:r>
      <w:r>
        <w:rPr>
          <w:rFonts w:ascii="Arial" w:hAnsi="Arial"/>
          <w:color w:val="auto"/>
          <w:shd w:val="clear" w:color="auto" w:fill="auto"/>
          <w:lang w:val="es-EC" w:eastAsia="es-EC"/>
        </w:rPr>
        <w:t xml:space="preserve"> son </w:t>
      </w:r>
      <w:proofErr w:type="spellStart"/>
      <w:r>
        <w:rPr>
          <w:rFonts w:ascii="Arial" w:hAnsi="Arial"/>
          <w:color w:val="auto"/>
          <w:shd w:val="clear" w:color="auto" w:fill="auto"/>
          <w:lang w:val="es-EC" w:eastAsia="es-EC"/>
        </w:rPr>
        <w:t>manufacturadores</w:t>
      </w:r>
      <w:proofErr w:type="spellEnd"/>
      <w:r>
        <w:rPr>
          <w:rFonts w:ascii="Arial" w:hAnsi="Arial"/>
          <w:color w:val="auto"/>
          <w:shd w:val="clear" w:color="auto" w:fill="auto"/>
          <w:lang w:val="es-EC" w:eastAsia="es-EC"/>
        </w:rPr>
        <w:t xml:space="preserve"> de pantallas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en el mercado</w:t>
      </w:r>
      <w:r w:rsidR="009641C3">
        <w:rPr>
          <w:rFonts w:ascii="Arial" w:hAnsi="Arial"/>
          <w:color w:val="auto"/>
          <w:shd w:val="clear" w:color="auto" w:fill="auto"/>
          <w:lang w:val="es-EC" w:eastAsia="es-EC"/>
        </w:rPr>
        <w:t xml:space="preserve"> y cuyos costos varían entre $12500 - $15000</w:t>
      </w:r>
      <w:r w:rsidR="007A4B94">
        <w:rPr>
          <w:rFonts w:ascii="Arial" w:hAnsi="Arial"/>
          <w:color w:val="auto"/>
          <w:shd w:val="clear" w:color="auto" w:fill="auto"/>
          <w:lang w:val="es-EC" w:eastAsia="es-EC"/>
        </w:rPr>
        <w:t>.</w:t>
      </w:r>
    </w:p>
    <w:p w:rsidR="00000000" w:rsidRDefault="00577BB7">
      <w:pPr>
        <w:spacing w:line="360" w:lineRule="auto"/>
        <w:ind w:left="851"/>
        <w:jc w:val="both"/>
        <w:rPr>
          <w:rFonts w:ascii="Arial" w:hAnsi="Arial"/>
          <w:color w:val="auto"/>
          <w:shd w:val="clear" w:color="auto" w:fill="auto"/>
          <w:lang w:val="es-EC" w:eastAsia="es-EC"/>
        </w:rPr>
        <w:pPrChange w:id="2759" w:author="rvelez" w:date="2010-10-25T16:31:00Z">
          <w:pPr>
            <w:spacing w:after="200" w:line="480" w:lineRule="auto"/>
            <w:ind w:left="851"/>
            <w:jc w:val="both"/>
          </w:pPr>
        </w:pPrChange>
      </w:pPr>
    </w:p>
    <w:p w:rsidR="00000000" w:rsidRDefault="00F00BDD">
      <w:pPr>
        <w:pStyle w:val="tesissubtitulo"/>
        <w:numPr>
          <w:ilvl w:val="1"/>
          <w:numId w:val="27"/>
        </w:numPr>
        <w:ind w:hanging="22"/>
        <w:rPr>
          <w:caps w:val="0"/>
          <w:rPrChange w:id="2760" w:author="rvelez" w:date="2010-10-25T16:33:00Z">
            <w:rPr>
              <w:rFonts w:ascii="Arial" w:hAnsi="Arial" w:cs="Arial"/>
              <w:caps/>
              <w:color w:val="auto"/>
              <w:sz w:val="32"/>
              <w:shd w:val="clear" w:color="auto" w:fill="auto"/>
              <w:lang w:val="es-EC" w:eastAsia="es-EC"/>
            </w:rPr>
          </w:rPrChange>
        </w:rPr>
        <w:pPrChange w:id="2761" w:author="rvelez" w:date="2010-10-25T16:32:00Z">
          <w:pPr>
            <w:pStyle w:val="Ttulo1"/>
            <w:numPr>
              <w:ilvl w:val="1"/>
              <w:numId w:val="27"/>
            </w:numPr>
            <w:shd w:val="clear" w:color="auto" w:fill="auto"/>
            <w:tabs>
              <w:tab w:val="clear" w:pos="432"/>
            </w:tabs>
            <w:spacing w:before="240" w:after="60"/>
            <w:ind w:left="1440" w:right="142" w:hanging="22"/>
            <w:jc w:val="both"/>
          </w:pPr>
        </w:pPrChange>
      </w:pPr>
      <w:bookmarkStart w:id="2762" w:name="_Toc276489117"/>
      <w:r w:rsidRPr="00F00BDD">
        <w:rPr>
          <w:caps w:val="0"/>
        </w:rPr>
        <w:t>PROPUESTA DE SOLUCION</w:t>
      </w:r>
      <w:bookmarkEnd w:id="2762"/>
    </w:p>
    <w:p w:rsidR="00230C08" w:rsidRPr="00A35974" w:rsidDel="00FB3662" w:rsidRDefault="00230C08" w:rsidP="00A35974">
      <w:pPr>
        <w:rPr>
          <w:del w:id="2763" w:author="rvelez" w:date="2010-10-25T17:06:00Z"/>
          <w:lang w:val="es-EC" w:eastAsia="es-EC"/>
        </w:rPr>
      </w:pPr>
    </w:p>
    <w:p w:rsidR="00AB5F63" w:rsidRDefault="008D4995">
      <w:pPr>
        <w:spacing w:after="200"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br/>
      </w:r>
      <w:r w:rsidR="00230C08" w:rsidRPr="00A35974">
        <w:rPr>
          <w:rFonts w:ascii="Arial" w:hAnsi="Arial"/>
          <w:color w:val="auto"/>
          <w:shd w:val="clear" w:color="auto" w:fill="auto"/>
          <w:lang w:val="es-EC" w:eastAsia="es-EC"/>
        </w:rPr>
        <w:t xml:space="preserve">Se realizará una revisión del estado del arte, en la que se identifiquen Aplicaciones </w:t>
      </w:r>
      <w:proofErr w:type="spellStart"/>
      <w:r w:rsidR="00230C08" w:rsidRPr="00A35974">
        <w:rPr>
          <w:rFonts w:ascii="Arial" w:hAnsi="Arial"/>
          <w:color w:val="auto"/>
          <w:shd w:val="clear" w:color="auto" w:fill="auto"/>
          <w:lang w:val="es-EC" w:eastAsia="es-EC"/>
        </w:rPr>
        <w:t>Tracker</w:t>
      </w:r>
      <w:proofErr w:type="spellEnd"/>
      <w:r w:rsidR="00230C08" w:rsidRPr="00A35974">
        <w:rPr>
          <w:rFonts w:ascii="Arial" w:hAnsi="Arial"/>
          <w:color w:val="auto"/>
          <w:shd w:val="clear" w:color="auto" w:fill="auto"/>
          <w:lang w:val="es-EC" w:eastAsia="es-EC"/>
        </w:rPr>
        <w:t xml:space="preserve"> TUIO</w:t>
      </w:r>
      <w:r w:rsidR="00230C08">
        <w:rPr>
          <w:rFonts w:ascii="Arial" w:hAnsi="Arial"/>
          <w:color w:val="auto"/>
          <w:shd w:val="clear" w:color="auto" w:fill="auto"/>
          <w:lang w:val="es-EC" w:eastAsia="es-EC"/>
        </w:rPr>
        <w:t xml:space="preserve"> (</w:t>
      </w:r>
      <w:proofErr w:type="spellStart"/>
      <w:r w:rsidR="00194952" w:rsidRPr="00194952">
        <w:rPr>
          <w:rFonts w:ascii="Arial" w:hAnsi="Arial"/>
          <w:color w:val="auto"/>
          <w:shd w:val="clear" w:color="auto" w:fill="auto"/>
          <w:lang w:val="es-EC" w:eastAsia="es-EC"/>
        </w:rPr>
        <w:t>Table</w:t>
      </w:r>
      <w:proofErr w:type="spellEnd"/>
      <w:r w:rsidR="00194952" w:rsidRPr="00194952">
        <w:rPr>
          <w:rFonts w:ascii="Arial" w:hAnsi="Arial"/>
          <w:color w:val="auto"/>
          <w:shd w:val="clear" w:color="auto" w:fill="auto"/>
          <w:lang w:val="es-EC" w:eastAsia="es-EC"/>
        </w:rPr>
        <w:t xml:space="preserve">-Top </w:t>
      </w:r>
      <w:proofErr w:type="spellStart"/>
      <w:r w:rsidR="00194952" w:rsidRPr="00194952">
        <w:rPr>
          <w:rFonts w:ascii="Arial" w:hAnsi="Arial"/>
          <w:color w:val="auto"/>
          <w:shd w:val="clear" w:color="auto" w:fill="auto"/>
          <w:lang w:val="es-EC" w:eastAsia="es-EC"/>
        </w:rPr>
        <w:t>User</w:t>
      </w:r>
      <w:proofErr w:type="spellEnd"/>
      <w:r w:rsidR="00194952" w:rsidRPr="00194952">
        <w:rPr>
          <w:rFonts w:ascii="Arial" w:hAnsi="Arial"/>
          <w:color w:val="auto"/>
          <w:shd w:val="clear" w:color="auto" w:fill="auto"/>
          <w:lang w:val="es-EC" w:eastAsia="es-EC"/>
        </w:rPr>
        <w:t xml:space="preserve"> Interfaces </w:t>
      </w:r>
      <w:proofErr w:type="spellStart"/>
      <w:r w:rsidR="00194952" w:rsidRPr="00194952">
        <w:rPr>
          <w:rFonts w:ascii="Arial" w:hAnsi="Arial"/>
          <w:color w:val="auto"/>
          <w:shd w:val="clear" w:color="auto" w:fill="auto"/>
          <w:lang w:val="es-EC" w:eastAsia="es-EC"/>
        </w:rPr>
        <w:t>Objects</w:t>
      </w:r>
      <w:proofErr w:type="spellEnd"/>
      <w:r w:rsidR="007A4B94">
        <w:rPr>
          <w:rFonts w:ascii="Arial" w:hAnsi="Arial"/>
          <w:color w:val="auto"/>
          <w:shd w:val="clear" w:color="auto" w:fill="auto"/>
          <w:lang w:val="es-EC" w:eastAsia="es-EC"/>
        </w:rPr>
        <w:t xml:space="preserve">) </w:t>
      </w:r>
      <w:r w:rsidR="00230C08" w:rsidRPr="00A35974">
        <w:rPr>
          <w:rFonts w:ascii="Arial" w:hAnsi="Arial"/>
          <w:color w:val="auto"/>
          <w:shd w:val="clear" w:color="auto" w:fill="auto"/>
          <w:lang w:val="es-EC" w:eastAsia="es-EC"/>
        </w:rPr>
        <w:t xml:space="preserve">como las siguientes: </w:t>
      </w:r>
      <w:proofErr w:type="spellStart"/>
      <w:proofErr w:type="gramStart"/>
      <w:r w:rsidR="00230C08" w:rsidRPr="00A35974">
        <w:rPr>
          <w:rFonts w:ascii="Arial" w:hAnsi="Arial"/>
          <w:color w:val="auto"/>
          <w:shd w:val="clear" w:color="auto" w:fill="auto"/>
          <w:lang w:val="es-EC" w:eastAsia="es-EC"/>
        </w:rPr>
        <w:t>reacTIVision</w:t>
      </w:r>
      <w:proofErr w:type="spellEnd"/>
      <w:r w:rsidR="00230C08" w:rsidRPr="00A35974">
        <w:rPr>
          <w:rFonts w:ascii="Arial" w:hAnsi="Arial"/>
          <w:color w:val="auto"/>
          <w:shd w:val="clear" w:color="auto" w:fill="auto"/>
          <w:lang w:val="es-EC" w:eastAsia="es-EC"/>
        </w:rPr>
        <w:t>[</w:t>
      </w:r>
      <w:proofErr w:type="gramEnd"/>
      <w:r w:rsidR="00230C08" w:rsidRPr="00A35974">
        <w:rPr>
          <w:rFonts w:ascii="Arial" w:hAnsi="Arial"/>
          <w:color w:val="auto"/>
          <w:shd w:val="clear" w:color="auto" w:fill="auto"/>
          <w:lang w:val="es-EC" w:eastAsia="es-EC"/>
        </w:rPr>
        <w:t xml:space="preserve"> 3 ] , </w:t>
      </w:r>
      <w:proofErr w:type="spellStart"/>
      <w:r w:rsidR="00230C08" w:rsidRPr="00A35974">
        <w:rPr>
          <w:rFonts w:ascii="Arial" w:hAnsi="Arial"/>
          <w:color w:val="auto"/>
          <w:shd w:val="clear" w:color="auto" w:fill="auto"/>
          <w:lang w:val="es-EC" w:eastAsia="es-EC"/>
        </w:rPr>
        <w:t>Touchlib</w:t>
      </w:r>
      <w:proofErr w:type="spellEnd"/>
      <w:r w:rsidR="00230C08" w:rsidRPr="00A35974">
        <w:rPr>
          <w:rFonts w:ascii="Arial" w:hAnsi="Arial"/>
          <w:color w:val="auto"/>
          <w:shd w:val="clear" w:color="auto" w:fill="auto"/>
          <w:lang w:val="es-EC" w:eastAsia="es-EC"/>
        </w:rPr>
        <w:t xml:space="preserve"> [ 8 ], y CCV [ 9 ]. Adem</w:t>
      </w:r>
      <w:r w:rsidR="003A1E10">
        <w:rPr>
          <w:rFonts w:ascii="Arial" w:hAnsi="Arial"/>
          <w:color w:val="auto"/>
          <w:shd w:val="clear" w:color="auto" w:fill="auto"/>
          <w:lang w:val="es-EC" w:eastAsia="es-EC"/>
        </w:rPr>
        <w:t>á</w:t>
      </w:r>
      <w:r w:rsidR="00230C08" w:rsidRPr="00A35974">
        <w:rPr>
          <w:rFonts w:ascii="Arial" w:hAnsi="Arial"/>
          <w:color w:val="auto"/>
          <w:shd w:val="clear" w:color="auto" w:fill="auto"/>
          <w:lang w:val="es-EC" w:eastAsia="es-EC"/>
        </w:rPr>
        <w:t>s, se revisará</w:t>
      </w:r>
      <w:r w:rsidR="003A1E10">
        <w:rPr>
          <w:rFonts w:ascii="Arial" w:hAnsi="Arial"/>
          <w:color w:val="auto"/>
          <w:shd w:val="clear" w:color="auto" w:fill="auto"/>
          <w:lang w:val="es-EC" w:eastAsia="es-EC"/>
        </w:rPr>
        <w:t>n</w:t>
      </w:r>
      <w:r w:rsidR="00230C08" w:rsidRPr="00A35974">
        <w:rPr>
          <w:rFonts w:ascii="Arial" w:hAnsi="Arial"/>
          <w:color w:val="auto"/>
          <w:shd w:val="clear" w:color="auto" w:fill="auto"/>
          <w:lang w:val="es-EC" w:eastAsia="es-EC"/>
        </w:rPr>
        <w:t xml:space="preserve"> soluciones basad</w:t>
      </w:r>
      <w:r w:rsidR="00375AF8">
        <w:rPr>
          <w:rFonts w:ascii="Arial" w:hAnsi="Arial"/>
          <w:color w:val="auto"/>
          <w:shd w:val="clear" w:color="auto" w:fill="auto"/>
          <w:lang w:val="es-EC" w:eastAsia="es-EC"/>
        </w:rPr>
        <w:t>a</w:t>
      </w:r>
      <w:r w:rsidR="00230C08" w:rsidRPr="00A35974">
        <w:rPr>
          <w:rFonts w:ascii="Arial" w:hAnsi="Arial"/>
          <w:color w:val="auto"/>
          <w:shd w:val="clear" w:color="auto" w:fill="auto"/>
          <w:lang w:val="es-EC" w:eastAsia="es-EC"/>
        </w:rPr>
        <w:t xml:space="preserve">s en el rendimiento, multiplataforma, y precisión en la detección, bajo el protocolo TUIO </w:t>
      </w:r>
      <w:proofErr w:type="gramStart"/>
      <w:r w:rsidR="00230C08" w:rsidRPr="00A35974">
        <w:rPr>
          <w:rFonts w:ascii="Arial" w:hAnsi="Arial"/>
          <w:color w:val="auto"/>
          <w:shd w:val="clear" w:color="auto" w:fill="auto"/>
          <w:lang w:val="es-EC" w:eastAsia="es-EC"/>
        </w:rPr>
        <w:t>[ 2</w:t>
      </w:r>
      <w:proofErr w:type="gramEnd"/>
      <w:r w:rsidR="00230C08" w:rsidRPr="00A35974">
        <w:rPr>
          <w:rFonts w:ascii="Arial" w:hAnsi="Arial"/>
          <w:color w:val="auto"/>
          <w:shd w:val="clear" w:color="auto" w:fill="auto"/>
          <w:lang w:val="es-EC" w:eastAsia="es-EC"/>
        </w:rPr>
        <w:t xml:space="preserve"> ] . </w:t>
      </w:r>
      <w:proofErr w:type="spellStart"/>
      <w:r w:rsidR="00375AF8">
        <w:rPr>
          <w:rFonts w:ascii="Arial" w:hAnsi="Arial"/>
          <w:color w:val="auto"/>
          <w:shd w:val="clear" w:color="auto" w:fill="auto"/>
          <w:lang w:val="es-EC" w:eastAsia="es-EC"/>
        </w:rPr>
        <w:t>F</w:t>
      </w:r>
      <w:r w:rsidR="00230C08" w:rsidRPr="00A35974">
        <w:rPr>
          <w:rFonts w:ascii="Arial" w:hAnsi="Arial"/>
          <w:color w:val="auto"/>
          <w:shd w:val="clear" w:color="auto" w:fill="auto"/>
          <w:lang w:val="es-EC" w:eastAsia="es-EC"/>
        </w:rPr>
        <w:t>rameworks</w:t>
      </w:r>
      <w:proofErr w:type="spellEnd"/>
      <w:r w:rsidR="00230C08" w:rsidRPr="00A35974">
        <w:rPr>
          <w:rFonts w:ascii="Arial" w:hAnsi="Arial"/>
          <w:color w:val="auto"/>
          <w:shd w:val="clear" w:color="auto" w:fill="auto"/>
          <w:lang w:val="es-EC" w:eastAsia="es-EC"/>
        </w:rPr>
        <w:t xml:space="preserve"> como </w:t>
      </w:r>
      <w:proofErr w:type="spellStart"/>
      <w:r w:rsidR="00230C08" w:rsidRPr="00A35974">
        <w:rPr>
          <w:rFonts w:ascii="Arial" w:hAnsi="Arial"/>
          <w:color w:val="auto"/>
          <w:shd w:val="clear" w:color="auto" w:fill="auto"/>
          <w:lang w:val="es-EC" w:eastAsia="es-EC"/>
        </w:rPr>
        <w:t>PyMT</w:t>
      </w:r>
      <w:proofErr w:type="spellEnd"/>
      <w:r w:rsidR="00230C08" w:rsidRPr="00A35974">
        <w:rPr>
          <w:rFonts w:ascii="Arial" w:hAnsi="Arial"/>
          <w:color w:val="auto"/>
          <w:shd w:val="clear" w:color="auto" w:fill="auto"/>
          <w:lang w:val="es-EC" w:eastAsia="es-EC"/>
        </w:rPr>
        <w:t xml:space="preserve"> (basado en </w:t>
      </w:r>
      <w:proofErr w:type="spellStart"/>
      <w:r w:rsidR="00230C08" w:rsidRPr="00A35974">
        <w:rPr>
          <w:rFonts w:ascii="Arial" w:hAnsi="Arial"/>
          <w:color w:val="auto"/>
          <w:shd w:val="clear" w:color="auto" w:fill="auto"/>
          <w:lang w:val="es-EC" w:eastAsia="es-EC"/>
        </w:rPr>
        <w:t>Python</w:t>
      </w:r>
      <w:proofErr w:type="spellEnd"/>
      <w:r w:rsidR="00230C08" w:rsidRPr="00A35974">
        <w:rPr>
          <w:rFonts w:ascii="Arial" w:hAnsi="Arial"/>
          <w:color w:val="auto"/>
          <w:shd w:val="clear" w:color="auto" w:fill="auto"/>
          <w:lang w:val="es-EC" w:eastAsia="es-EC"/>
        </w:rPr>
        <w:t xml:space="preserve">), o </w:t>
      </w:r>
      <w:proofErr w:type="spellStart"/>
      <w:r w:rsidR="00230C08" w:rsidRPr="00A35974">
        <w:rPr>
          <w:rFonts w:ascii="Arial" w:hAnsi="Arial"/>
          <w:color w:val="auto"/>
          <w:shd w:val="clear" w:color="auto" w:fill="auto"/>
          <w:lang w:val="es-EC" w:eastAsia="es-EC"/>
        </w:rPr>
        <w:t>Processing</w:t>
      </w:r>
      <w:proofErr w:type="spellEnd"/>
      <w:r w:rsidR="00230C08" w:rsidRPr="00A35974">
        <w:rPr>
          <w:rFonts w:ascii="Arial" w:hAnsi="Arial"/>
          <w:color w:val="auto"/>
          <w:shd w:val="clear" w:color="auto" w:fill="auto"/>
          <w:lang w:val="es-EC" w:eastAsia="es-EC"/>
        </w:rPr>
        <w:t xml:space="preserve"> con su </w:t>
      </w:r>
      <w:proofErr w:type="spellStart"/>
      <w:r w:rsidR="00230C08" w:rsidRPr="00A35974">
        <w:rPr>
          <w:rFonts w:ascii="Arial" w:hAnsi="Arial"/>
          <w:color w:val="auto"/>
          <w:shd w:val="clear" w:color="auto" w:fill="auto"/>
          <w:lang w:val="es-EC" w:eastAsia="es-EC"/>
        </w:rPr>
        <w:t>frameworktuioZone</w:t>
      </w:r>
      <w:proofErr w:type="spellEnd"/>
      <w:r w:rsidR="00230C08" w:rsidRPr="00A35974">
        <w:rPr>
          <w:rFonts w:ascii="Arial" w:hAnsi="Arial"/>
          <w:color w:val="auto"/>
          <w:shd w:val="clear" w:color="auto" w:fill="auto"/>
          <w:lang w:val="es-EC" w:eastAsia="es-EC"/>
        </w:rPr>
        <w:t xml:space="preserve">, interpretan de la misma forma los mensajes </w:t>
      </w:r>
      <w:r w:rsidR="00230C08">
        <w:rPr>
          <w:rFonts w:ascii="Arial" w:hAnsi="Arial"/>
          <w:color w:val="auto"/>
          <w:shd w:val="clear" w:color="auto" w:fill="auto"/>
          <w:lang w:val="es-EC" w:eastAsia="es-EC"/>
        </w:rPr>
        <w:t>TUIO</w:t>
      </w:r>
      <w:r w:rsidR="00230C08" w:rsidRPr="00A35974">
        <w:rPr>
          <w:rFonts w:ascii="Arial" w:hAnsi="Arial"/>
          <w:color w:val="auto"/>
          <w:shd w:val="clear" w:color="auto" w:fill="auto"/>
          <w:lang w:val="es-EC" w:eastAsia="es-EC"/>
        </w:rPr>
        <w:t xml:space="preserve">, que vienen desde el </w:t>
      </w:r>
      <w:proofErr w:type="spellStart"/>
      <w:r w:rsidR="00230C08" w:rsidRPr="00A35974">
        <w:rPr>
          <w:rFonts w:ascii="Arial" w:hAnsi="Arial"/>
          <w:color w:val="auto"/>
          <w:shd w:val="clear" w:color="auto" w:fill="auto"/>
          <w:lang w:val="es-EC" w:eastAsia="es-EC"/>
        </w:rPr>
        <w:t>tracker</w:t>
      </w:r>
      <w:proofErr w:type="spellEnd"/>
      <w:r w:rsidR="00230C08" w:rsidRPr="00A35974">
        <w:rPr>
          <w:rFonts w:ascii="Arial" w:hAnsi="Arial"/>
          <w:color w:val="auto"/>
          <w:shd w:val="clear" w:color="auto" w:fill="auto"/>
          <w:lang w:val="es-EC" w:eastAsia="es-EC"/>
        </w:rPr>
        <w:t>.</w:t>
      </w:r>
    </w:p>
    <w:p w:rsidR="00AB5F63" w:rsidRDefault="0088427C">
      <w:pPr>
        <w:spacing w:after="200"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Posterior a la etapa de revisión del estado de arte, se procederá a hacer un análisis y diseño de la solución y luego se procederá a seguir los siguientes pasos:</w:t>
      </w:r>
    </w:p>
    <w:p w:rsidR="00AB5F63" w:rsidRDefault="00194952">
      <w:pPr>
        <w:pStyle w:val="Prrafodelista"/>
        <w:numPr>
          <w:ilvl w:val="0"/>
          <w:numId w:val="19"/>
          <w:numberingChange w:id="2764" w:author="Katherine Chiluiza" w:date="2010-09-14T18:18:00Z" w:original=""/>
        </w:numPr>
        <w:spacing w:after="200" w:line="480" w:lineRule="auto"/>
        <w:ind w:left="2162"/>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 xml:space="preserve">Construcción del prototipo de pantalla </w:t>
      </w:r>
      <w:proofErr w:type="spellStart"/>
      <w:r w:rsidRPr="00194952">
        <w:rPr>
          <w:rFonts w:ascii="Arial" w:hAnsi="Arial"/>
          <w:color w:val="auto"/>
          <w:shd w:val="clear" w:color="auto" w:fill="auto"/>
          <w:lang w:val="es-EC" w:eastAsia="es-EC"/>
        </w:rPr>
        <w:t>multitouch</w:t>
      </w:r>
      <w:proofErr w:type="spellEnd"/>
      <w:r w:rsidRPr="00194952">
        <w:rPr>
          <w:rFonts w:ascii="Arial" w:hAnsi="Arial"/>
          <w:color w:val="auto"/>
          <w:shd w:val="clear" w:color="auto" w:fill="auto"/>
          <w:lang w:val="es-EC" w:eastAsia="es-EC"/>
        </w:rPr>
        <w:t xml:space="preserve">. </w:t>
      </w:r>
    </w:p>
    <w:p w:rsidR="00AB5F63" w:rsidRDefault="00194952">
      <w:pPr>
        <w:pStyle w:val="Prrafodelista"/>
        <w:numPr>
          <w:ilvl w:val="0"/>
          <w:numId w:val="19"/>
          <w:numberingChange w:id="2765" w:author="Katherine Chiluiza" w:date="2010-09-14T18:18:00Z" w:original=""/>
        </w:numPr>
        <w:spacing w:after="200" w:line="480" w:lineRule="auto"/>
        <w:ind w:left="2162"/>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 xml:space="preserve">Implementación del Sistema que se usará en la Pantalla </w:t>
      </w:r>
    </w:p>
    <w:p w:rsidR="00AB5F63" w:rsidRDefault="00194952">
      <w:pPr>
        <w:pStyle w:val="Prrafodelista"/>
        <w:numPr>
          <w:ilvl w:val="1"/>
          <w:numId w:val="19"/>
          <w:numberingChange w:id="2766" w:author="Katherine Chiluiza" w:date="2010-09-14T18:18:00Z" w:original="o"/>
        </w:numPr>
        <w:spacing w:after="200" w:line="480" w:lineRule="auto"/>
        <w:ind w:left="2882"/>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 xml:space="preserve">Búsqueda de personas por medio de una nube de criterios de búsqueda, estos a su vez serían palabras representativas por las cuales se pueden crear asociaciones entre personas. Una vez encontrada se puede proceder a visualizar en detalle información de la persona en cuestión. </w:t>
      </w:r>
    </w:p>
    <w:p w:rsidR="00AB5F63" w:rsidRDefault="00194952">
      <w:pPr>
        <w:pStyle w:val="Prrafodelista"/>
        <w:numPr>
          <w:ilvl w:val="1"/>
          <w:numId w:val="19"/>
          <w:numberingChange w:id="2767" w:author="Katherine Chiluiza" w:date="2010-09-14T18:18:00Z" w:original="o"/>
        </w:numPr>
        <w:spacing w:after="200" w:line="480" w:lineRule="auto"/>
        <w:ind w:left="2882"/>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Búsqueda de</w:t>
      </w:r>
      <w:r w:rsidR="00E22581">
        <w:rPr>
          <w:rFonts w:ascii="Arial" w:hAnsi="Arial"/>
          <w:color w:val="auto"/>
          <w:shd w:val="clear" w:color="auto" w:fill="auto"/>
          <w:lang w:val="es-EC" w:eastAsia="es-EC"/>
        </w:rPr>
        <w:t xml:space="preserve"> personasp</w:t>
      </w:r>
      <w:r w:rsidRPr="00194952">
        <w:rPr>
          <w:rFonts w:ascii="Arial" w:hAnsi="Arial"/>
          <w:color w:val="auto"/>
          <w:shd w:val="clear" w:color="auto" w:fill="auto"/>
          <w:lang w:val="es-EC" w:eastAsia="es-EC"/>
        </w:rPr>
        <w:t xml:space="preserve">or medio de palabras de interés, en la visualización de resultados se podrá observar a las personas </w:t>
      </w:r>
      <w:r w:rsidR="00E22581">
        <w:rPr>
          <w:rFonts w:ascii="Arial" w:hAnsi="Arial"/>
          <w:color w:val="auto"/>
          <w:shd w:val="clear" w:color="auto" w:fill="auto"/>
          <w:lang w:val="es-EC" w:eastAsia="es-EC"/>
        </w:rPr>
        <w:t>y sus proyectos</w:t>
      </w:r>
      <w:r w:rsidRPr="00194952">
        <w:rPr>
          <w:rFonts w:ascii="Arial" w:hAnsi="Arial"/>
          <w:color w:val="auto"/>
          <w:shd w:val="clear" w:color="auto" w:fill="auto"/>
          <w:lang w:val="es-EC" w:eastAsia="es-EC"/>
        </w:rPr>
        <w:t xml:space="preserve">, además de la Unidad Académica a la que pertenecen. </w:t>
      </w:r>
    </w:p>
    <w:p w:rsidR="00AB5F63" w:rsidRDefault="00194952">
      <w:pPr>
        <w:pStyle w:val="Prrafodelista"/>
        <w:numPr>
          <w:ilvl w:val="0"/>
          <w:numId w:val="19"/>
          <w:numberingChange w:id="2768" w:author="Katherine Chiluiza" w:date="2010-09-14T18:18:00Z" w:original=""/>
        </w:numPr>
        <w:spacing w:line="480" w:lineRule="auto"/>
        <w:ind w:left="2162"/>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Pruebas de funcionalidad y usabilidad del sistema.</w:t>
      </w:r>
    </w:p>
    <w:p w:rsidR="00AB5F63" w:rsidRDefault="00AB5F63">
      <w:pPr>
        <w:spacing w:line="480" w:lineRule="auto"/>
        <w:ind w:left="1440"/>
        <w:jc w:val="both"/>
        <w:rPr>
          <w:rFonts w:ascii="Arial" w:hAnsi="Arial"/>
          <w:color w:val="auto"/>
          <w:shd w:val="clear" w:color="auto" w:fill="auto"/>
          <w:lang w:val="es-EC" w:eastAsia="es-EC"/>
        </w:rPr>
      </w:pPr>
    </w:p>
    <w:p w:rsidR="00AB5F63" w:rsidRDefault="0016224F">
      <w:pPr>
        <w:spacing w:after="200"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Conocido ya el problema que se espera resolver, decidimos que el lugar idóneo para ubicar el primer prototipo de pantalla sería en Rectorado General, debido a que este lugar posee un gran </w:t>
      </w:r>
      <w:proofErr w:type="spellStart"/>
      <w:r>
        <w:rPr>
          <w:rFonts w:ascii="Arial" w:hAnsi="Arial"/>
          <w:color w:val="auto"/>
          <w:shd w:val="clear" w:color="auto" w:fill="auto"/>
          <w:lang w:val="es-EC" w:eastAsia="es-EC"/>
        </w:rPr>
        <w:t>fujo</w:t>
      </w:r>
      <w:proofErr w:type="spellEnd"/>
      <w:r>
        <w:rPr>
          <w:rFonts w:ascii="Arial" w:hAnsi="Arial"/>
          <w:color w:val="auto"/>
          <w:shd w:val="clear" w:color="auto" w:fill="auto"/>
          <w:lang w:val="es-EC" w:eastAsia="es-EC"/>
        </w:rPr>
        <w:t xml:space="preserve"> de personas en el transcurso del día, y a su vez</w:t>
      </w:r>
      <w:r w:rsidR="00255896">
        <w:rPr>
          <w:rFonts w:ascii="Arial" w:hAnsi="Arial"/>
          <w:color w:val="auto"/>
          <w:shd w:val="clear" w:color="auto" w:fill="auto"/>
          <w:lang w:val="es-EC" w:eastAsia="es-EC"/>
        </w:rPr>
        <w:t>, el Sistema de información con datos de Rectorado serviría de ayuda a los visitantes.</w:t>
      </w:r>
      <w:r w:rsidR="00F84EF7">
        <w:rPr>
          <w:rFonts w:ascii="Arial" w:hAnsi="Arial"/>
          <w:color w:val="auto"/>
          <w:shd w:val="clear" w:color="auto" w:fill="auto"/>
          <w:lang w:val="es-EC" w:eastAsia="es-EC"/>
        </w:rPr>
        <w:t xml:space="preserve"> Otro lu</w:t>
      </w:r>
      <w:r w:rsidR="00E02B7B">
        <w:rPr>
          <w:rFonts w:ascii="Arial" w:hAnsi="Arial"/>
          <w:color w:val="auto"/>
          <w:shd w:val="clear" w:color="auto" w:fill="auto"/>
          <w:lang w:val="es-EC" w:eastAsia="es-EC"/>
        </w:rPr>
        <w:t>gar sería la entrada del PARCON ya que se necesitaría de un lugar de información, además de lo atractiv</w:t>
      </w:r>
      <w:r w:rsidR="003A1E10">
        <w:rPr>
          <w:rFonts w:ascii="Arial" w:hAnsi="Arial"/>
          <w:color w:val="auto"/>
          <w:shd w:val="clear" w:color="auto" w:fill="auto"/>
          <w:lang w:val="es-EC" w:eastAsia="es-EC"/>
        </w:rPr>
        <w:t xml:space="preserve">a </w:t>
      </w:r>
      <w:r w:rsidR="00E02B7B">
        <w:rPr>
          <w:rFonts w:ascii="Arial" w:hAnsi="Arial"/>
          <w:color w:val="auto"/>
          <w:shd w:val="clear" w:color="auto" w:fill="auto"/>
          <w:lang w:val="es-EC" w:eastAsia="es-EC"/>
        </w:rPr>
        <w:t>que puede llegar a ser una mesa colaborativa</w:t>
      </w:r>
      <w:r w:rsidR="003A1E10">
        <w:rPr>
          <w:rFonts w:ascii="Arial" w:hAnsi="Arial"/>
          <w:color w:val="auto"/>
          <w:shd w:val="clear" w:color="auto" w:fill="auto"/>
          <w:lang w:val="es-EC" w:eastAsia="es-EC"/>
        </w:rPr>
        <w:t>, con las funcionalidades de búsqueda descritas</w:t>
      </w:r>
      <w:r w:rsidR="00594384">
        <w:rPr>
          <w:rFonts w:ascii="Arial" w:hAnsi="Arial"/>
          <w:color w:val="auto"/>
          <w:shd w:val="clear" w:color="auto" w:fill="auto"/>
          <w:lang w:val="es-EC" w:eastAsia="es-EC"/>
        </w:rPr>
        <w:t>.</w:t>
      </w:r>
    </w:p>
    <w:p w:rsidR="00230C08" w:rsidRDefault="00230C08">
      <w:pPr>
        <w:spacing w:after="200"/>
      </w:pPr>
      <w:r>
        <w:rPr>
          <w:b/>
        </w:rPr>
        <w:t> </w:t>
      </w:r>
    </w:p>
    <w:p w:rsidR="00230C08" w:rsidRPr="00325F33" w:rsidRDefault="00230C08">
      <w:pPr>
        <w:rPr>
          <w:lang w:val="es-EC"/>
        </w:rPr>
      </w:pPr>
    </w:p>
    <w:p w:rsidR="00230C08" w:rsidRDefault="00230C08">
      <w:pPr>
        <w:rPr>
          <w:lang w:val="es-EC"/>
        </w:rPr>
      </w:pPr>
    </w:p>
    <w:p w:rsidR="008D4995" w:rsidRDefault="008D4995">
      <w:pPr>
        <w:rPr>
          <w:lang w:val="es-EC"/>
        </w:rPr>
      </w:pPr>
    </w:p>
    <w:p w:rsidR="008D4995" w:rsidRDefault="008D4995">
      <w:pPr>
        <w:rPr>
          <w:lang w:val="es-EC"/>
        </w:rPr>
      </w:pPr>
    </w:p>
    <w:p w:rsidR="008D4995" w:rsidRDefault="008D4995">
      <w:pPr>
        <w:rPr>
          <w:lang w:val="es-EC"/>
        </w:rPr>
      </w:pPr>
    </w:p>
    <w:p w:rsidR="008D4995" w:rsidDel="00FB3662" w:rsidRDefault="008D4995">
      <w:pPr>
        <w:rPr>
          <w:del w:id="2769" w:author="rvelez" w:date="2010-10-25T17:06:00Z"/>
          <w:lang w:val="es-EC"/>
        </w:rPr>
      </w:pPr>
    </w:p>
    <w:p w:rsidR="008D4995" w:rsidDel="00FB3662" w:rsidRDefault="008D4995">
      <w:pPr>
        <w:rPr>
          <w:del w:id="2770" w:author="rvelez" w:date="2010-10-25T17:06:00Z"/>
          <w:lang w:val="es-EC"/>
        </w:rPr>
      </w:pPr>
    </w:p>
    <w:p w:rsidR="008D4995" w:rsidDel="00FB3662" w:rsidRDefault="008D4995">
      <w:pPr>
        <w:rPr>
          <w:del w:id="2771" w:author="rvelez" w:date="2010-10-25T17:06:00Z"/>
          <w:lang w:val="es-EC"/>
        </w:rPr>
      </w:pPr>
    </w:p>
    <w:p w:rsidR="008D4995" w:rsidDel="00FB3662" w:rsidRDefault="008D4995">
      <w:pPr>
        <w:rPr>
          <w:del w:id="2772" w:author="rvelez" w:date="2010-10-25T17:06:00Z"/>
          <w:lang w:val="es-EC"/>
        </w:rPr>
      </w:pPr>
    </w:p>
    <w:p w:rsidR="008D4995" w:rsidDel="00FB3662" w:rsidRDefault="008D4995">
      <w:pPr>
        <w:rPr>
          <w:del w:id="2773" w:author="rvelez" w:date="2010-10-25T17:06:00Z"/>
          <w:lang w:val="es-EC"/>
        </w:rPr>
      </w:pPr>
    </w:p>
    <w:p w:rsidR="008D4995" w:rsidDel="00FB3662" w:rsidRDefault="008D4995">
      <w:pPr>
        <w:rPr>
          <w:del w:id="2774" w:author="rvelez" w:date="2010-10-25T17:06:00Z"/>
          <w:lang w:val="es-EC"/>
        </w:rPr>
      </w:pPr>
    </w:p>
    <w:p w:rsidR="008D4995" w:rsidDel="00FB3662" w:rsidRDefault="008D4995">
      <w:pPr>
        <w:rPr>
          <w:del w:id="2775" w:author="rvelez" w:date="2010-10-25T17:06:00Z"/>
          <w:lang w:val="es-EC"/>
        </w:rPr>
      </w:pPr>
    </w:p>
    <w:p w:rsidR="008D4995" w:rsidDel="00FB3662" w:rsidRDefault="008D4995">
      <w:pPr>
        <w:rPr>
          <w:del w:id="2776" w:author="rvelez" w:date="2010-10-25T17:06:00Z"/>
          <w:lang w:val="es-EC"/>
        </w:rPr>
      </w:pPr>
    </w:p>
    <w:p w:rsidR="008D4995" w:rsidDel="00FB3662" w:rsidRDefault="008D4995">
      <w:pPr>
        <w:rPr>
          <w:del w:id="2777" w:author="rvelez" w:date="2010-10-25T17:06:00Z"/>
          <w:lang w:val="es-EC"/>
        </w:rPr>
      </w:pPr>
    </w:p>
    <w:p w:rsidR="008D4995" w:rsidDel="00FB3662" w:rsidRDefault="008D4995">
      <w:pPr>
        <w:rPr>
          <w:del w:id="2778" w:author="rvelez" w:date="2010-10-25T17:06:00Z"/>
          <w:lang w:val="es-EC"/>
        </w:rPr>
      </w:pPr>
    </w:p>
    <w:p w:rsidR="008D4995" w:rsidDel="00FB3662" w:rsidRDefault="008D4995">
      <w:pPr>
        <w:rPr>
          <w:del w:id="2779" w:author="rvelez" w:date="2010-10-25T17:06:00Z"/>
          <w:lang w:val="es-EC"/>
        </w:rPr>
      </w:pPr>
    </w:p>
    <w:p w:rsidR="008D4995" w:rsidDel="00FB3662" w:rsidRDefault="008D4995">
      <w:pPr>
        <w:rPr>
          <w:del w:id="2780" w:author="rvelez" w:date="2010-10-25T17:06:00Z"/>
          <w:lang w:val="es-EC"/>
        </w:rPr>
      </w:pPr>
    </w:p>
    <w:p w:rsidR="008D4995" w:rsidDel="00FB3662" w:rsidRDefault="008D4995">
      <w:pPr>
        <w:rPr>
          <w:del w:id="2781" w:author="rvelez" w:date="2010-10-25T17:06:00Z"/>
          <w:lang w:val="es-EC"/>
        </w:rPr>
      </w:pPr>
    </w:p>
    <w:p w:rsidR="008D4995" w:rsidDel="00FB3662" w:rsidRDefault="008D4995">
      <w:pPr>
        <w:rPr>
          <w:del w:id="2782" w:author="rvelez" w:date="2010-10-25T17:06:00Z"/>
          <w:lang w:val="es-EC"/>
        </w:rPr>
      </w:pPr>
    </w:p>
    <w:p w:rsidR="008D4995" w:rsidDel="00FB3662" w:rsidRDefault="008D4995">
      <w:pPr>
        <w:rPr>
          <w:del w:id="2783" w:author="rvelez" w:date="2010-10-25T17:06:00Z"/>
          <w:lang w:val="es-EC"/>
        </w:rPr>
      </w:pPr>
    </w:p>
    <w:p w:rsidR="008D4995" w:rsidDel="00FB3662" w:rsidRDefault="008D4995">
      <w:pPr>
        <w:rPr>
          <w:del w:id="2784" w:author="rvelez" w:date="2010-10-25T17:06:00Z"/>
          <w:lang w:val="es-EC"/>
        </w:rPr>
      </w:pPr>
    </w:p>
    <w:p w:rsidR="008D4995" w:rsidDel="00FB3662" w:rsidRDefault="008D4995">
      <w:pPr>
        <w:rPr>
          <w:del w:id="2785" w:author="rvelez" w:date="2010-10-25T17:06:00Z"/>
          <w:lang w:val="es-EC"/>
        </w:rPr>
      </w:pPr>
    </w:p>
    <w:p w:rsidR="008D4995" w:rsidDel="00FB3662" w:rsidRDefault="008D4995">
      <w:pPr>
        <w:rPr>
          <w:del w:id="2786" w:author="rvelez" w:date="2010-10-25T17:06:00Z"/>
          <w:lang w:val="es-EC"/>
        </w:rPr>
      </w:pPr>
    </w:p>
    <w:p w:rsidR="008D4995" w:rsidDel="00FB3662" w:rsidRDefault="008D4995">
      <w:pPr>
        <w:rPr>
          <w:del w:id="2787" w:author="rvelez" w:date="2010-10-25T17:06:00Z"/>
          <w:lang w:val="es-EC"/>
        </w:rPr>
      </w:pPr>
    </w:p>
    <w:p w:rsidR="008D4995" w:rsidDel="00FB3662" w:rsidRDefault="008D4995">
      <w:pPr>
        <w:rPr>
          <w:del w:id="2788" w:author="rvelez" w:date="2010-10-25T17:06:00Z"/>
          <w:lang w:val="es-EC"/>
        </w:rPr>
      </w:pPr>
    </w:p>
    <w:p w:rsidR="008D4995" w:rsidDel="00FB3662" w:rsidRDefault="008D4995">
      <w:pPr>
        <w:rPr>
          <w:del w:id="2789" w:author="rvelez" w:date="2010-10-25T17:06:00Z"/>
          <w:lang w:val="es-EC"/>
        </w:rPr>
      </w:pPr>
    </w:p>
    <w:p w:rsidR="008D4995" w:rsidDel="00FB3662" w:rsidRDefault="008D4995">
      <w:pPr>
        <w:rPr>
          <w:del w:id="2790" w:author="rvelez" w:date="2010-10-25T17:06:00Z"/>
          <w:lang w:val="es-EC"/>
        </w:rPr>
      </w:pPr>
    </w:p>
    <w:p w:rsidR="008D4995" w:rsidDel="00FB3662" w:rsidRDefault="008D4995">
      <w:pPr>
        <w:rPr>
          <w:del w:id="2791" w:author="rvelez" w:date="2010-10-25T17:06:00Z"/>
          <w:lang w:val="es-EC"/>
        </w:rPr>
      </w:pPr>
    </w:p>
    <w:p w:rsidR="008D4995" w:rsidDel="00FB3662" w:rsidRDefault="008D4995">
      <w:pPr>
        <w:rPr>
          <w:del w:id="2792" w:author="rvelez" w:date="2010-10-25T17:06:00Z"/>
          <w:lang w:val="es-EC"/>
        </w:rPr>
      </w:pPr>
    </w:p>
    <w:p w:rsidR="008D4995" w:rsidRPr="00325F33" w:rsidDel="00FB3662" w:rsidRDefault="008D4995">
      <w:pPr>
        <w:rPr>
          <w:del w:id="2793" w:author="rvelez" w:date="2010-10-25T17:06:00Z"/>
          <w:lang w:val="es-EC"/>
        </w:rPr>
      </w:pPr>
    </w:p>
    <w:p w:rsidR="00230C08" w:rsidRPr="00325F33" w:rsidDel="00FB3662" w:rsidRDefault="00230C08">
      <w:pPr>
        <w:rPr>
          <w:del w:id="2794" w:author="rvelez" w:date="2010-10-25T17:06:00Z"/>
          <w:lang w:val="es-EC"/>
        </w:rPr>
      </w:pPr>
    </w:p>
    <w:p w:rsidR="00230C08" w:rsidRPr="00325F33" w:rsidDel="00FB3662" w:rsidRDefault="00230C08">
      <w:pPr>
        <w:rPr>
          <w:del w:id="2795" w:author="rvelez" w:date="2010-10-25T17:06:00Z"/>
          <w:lang w:val="es-EC"/>
        </w:rPr>
      </w:pPr>
    </w:p>
    <w:p w:rsidR="00230C08" w:rsidRPr="00325F33" w:rsidDel="00FB3662" w:rsidRDefault="00230C08">
      <w:pPr>
        <w:rPr>
          <w:del w:id="2796" w:author="rvelez" w:date="2010-10-25T17:06:00Z"/>
          <w:lang w:val="es-EC"/>
        </w:rPr>
      </w:pPr>
    </w:p>
    <w:p w:rsidR="00230C08" w:rsidRPr="00325F33" w:rsidDel="00FB3662" w:rsidRDefault="00230C08">
      <w:pPr>
        <w:rPr>
          <w:del w:id="2797" w:author="rvelez" w:date="2010-10-25T17:06:00Z"/>
          <w:lang w:val="es-EC"/>
        </w:rPr>
      </w:pPr>
    </w:p>
    <w:p w:rsidR="00230C08" w:rsidRPr="00325F33" w:rsidDel="00FB3662" w:rsidRDefault="00230C08">
      <w:pPr>
        <w:rPr>
          <w:del w:id="2798" w:author="rvelez" w:date="2010-10-25T17:06:00Z"/>
          <w:lang w:val="es-EC"/>
        </w:rPr>
      </w:pPr>
    </w:p>
    <w:p w:rsidR="00230C08" w:rsidDel="00FB3662" w:rsidRDefault="00230C08">
      <w:pPr>
        <w:pStyle w:val="Titulo1"/>
        <w:tabs>
          <w:tab w:val="left" w:pos="1560"/>
        </w:tabs>
        <w:outlineLvl w:val="0"/>
        <w:rPr>
          <w:del w:id="2799" w:author="rvelez" w:date="2010-10-25T17:06:00Z"/>
        </w:rPr>
      </w:pPr>
    </w:p>
    <w:p w:rsidR="00230C08" w:rsidRDefault="00230C08">
      <w:pPr>
        <w:pStyle w:val="Titulo1"/>
        <w:tabs>
          <w:tab w:val="left" w:pos="1560"/>
        </w:tabs>
        <w:outlineLvl w:val="0"/>
      </w:pPr>
      <w:bookmarkStart w:id="2800" w:name="_Toc271885969"/>
      <w:bookmarkStart w:id="2801" w:name="_Toc271986602"/>
      <w:bookmarkStart w:id="2802" w:name="_Toc276489118"/>
      <w:r w:rsidRPr="00C460DF">
        <w:t>Capitulo 2</w:t>
      </w:r>
      <w:bookmarkEnd w:id="2800"/>
      <w:bookmarkEnd w:id="2801"/>
      <w:bookmarkEnd w:id="2802"/>
    </w:p>
    <w:p w:rsidR="00230C08" w:rsidRDefault="00230C08">
      <w:pPr>
        <w:rPr>
          <w:lang w:val="en-US"/>
        </w:rPr>
      </w:pPr>
    </w:p>
    <w:p w:rsidR="008D4995" w:rsidRDefault="008D4995">
      <w:pPr>
        <w:rPr>
          <w:lang w:val="en-US"/>
        </w:rPr>
      </w:pPr>
    </w:p>
    <w:p w:rsidR="00230C08" w:rsidRPr="00C460DF" w:rsidRDefault="00230C08" w:rsidP="00960039">
      <w:pPr>
        <w:pStyle w:val="Ttulo1"/>
        <w:numPr>
          <w:ilvl w:val="0"/>
          <w:numId w:val="4"/>
          <w:numberingChange w:id="2803" w:author="Katherine Chiluiza" w:date="2010-09-14T18:18:00Z" w:original="%1:2:0:."/>
        </w:numPr>
        <w:shd w:val="clear" w:color="auto" w:fill="auto"/>
        <w:spacing w:before="240" w:after="60"/>
        <w:ind w:right="142" w:hanging="731"/>
        <w:jc w:val="both"/>
        <w:rPr>
          <w:rFonts w:ascii="Arial" w:hAnsi="Arial" w:cs="Arial"/>
          <w:caps/>
          <w:color w:val="auto"/>
          <w:sz w:val="32"/>
          <w:shd w:val="clear" w:color="auto" w:fill="auto"/>
          <w:lang w:val="es-EC" w:eastAsia="es-EC"/>
        </w:rPr>
      </w:pPr>
      <w:bookmarkStart w:id="2804" w:name="_Toc276489119"/>
      <w:r>
        <w:rPr>
          <w:rFonts w:ascii="Arial" w:hAnsi="Arial" w:cs="Arial"/>
          <w:caps/>
          <w:color w:val="auto"/>
          <w:sz w:val="32"/>
          <w:shd w:val="clear" w:color="auto" w:fill="auto"/>
          <w:lang w:val="es-EC" w:eastAsia="es-EC"/>
        </w:rPr>
        <w:t>revision del estado del arte</w:t>
      </w:r>
      <w:bookmarkEnd w:id="2804"/>
    </w:p>
    <w:p w:rsidR="00230C08" w:rsidRDefault="00230C08" w:rsidP="00C460DF">
      <w:pPr>
        <w:rPr>
          <w:lang w:val="en-US"/>
        </w:rPr>
      </w:pPr>
    </w:p>
    <w:p w:rsidR="00230C08" w:rsidRPr="00C460DF" w:rsidRDefault="00230C08" w:rsidP="00960039">
      <w:pPr>
        <w:spacing w:line="480" w:lineRule="auto"/>
        <w:ind w:left="851"/>
        <w:jc w:val="both"/>
        <w:rPr>
          <w:rFonts w:ascii="Arial" w:hAnsi="Arial"/>
          <w:color w:val="auto"/>
          <w:shd w:val="clear" w:color="auto" w:fill="auto"/>
          <w:lang w:val="es-EC" w:eastAsia="es-EC"/>
        </w:rPr>
      </w:pPr>
      <w:r w:rsidRPr="00C460DF">
        <w:rPr>
          <w:rFonts w:ascii="Arial" w:hAnsi="Arial"/>
          <w:color w:val="auto"/>
          <w:shd w:val="clear" w:color="auto" w:fill="auto"/>
          <w:lang w:val="es-EC" w:eastAsia="es-EC"/>
        </w:rPr>
        <w:t>Este capítulo resume los fundamentos teórico</w:t>
      </w:r>
      <w:r>
        <w:rPr>
          <w:rFonts w:ascii="Arial" w:hAnsi="Arial"/>
          <w:color w:val="auto"/>
          <w:shd w:val="clear" w:color="auto" w:fill="auto"/>
          <w:lang w:val="es-EC" w:eastAsia="es-EC"/>
        </w:rPr>
        <w:t>s y prácticos en los que se basóla</w:t>
      </w:r>
      <w:r w:rsidR="00C77AB4">
        <w:rPr>
          <w:rFonts w:ascii="Arial" w:hAnsi="Arial"/>
          <w:color w:val="auto"/>
          <w:shd w:val="clear" w:color="auto" w:fill="auto"/>
          <w:lang w:val="es-EC" w:eastAsia="es-EC"/>
        </w:rPr>
        <w:t>solución propuesta</w:t>
      </w:r>
      <w:r w:rsidRPr="00C460DF">
        <w:rPr>
          <w:rFonts w:ascii="Arial" w:hAnsi="Arial"/>
          <w:color w:val="auto"/>
          <w:shd w:val="clear" w:color="auto" w:fill="auto"/>
          <w:lang w:val="es-EC" w:eastAsia="es-EC"/>
        </w:rPr>
        <w:t xml:space="preserve">para lograr el correcto funcionamiento del Sistema </w:t>
      </w:r>
      <w:proofErr w:type="spellStart"/>
      <w:r w:rsidRPr="00C460DF">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w:t>
      </w:r>
      <w:r w:rsidRPr="00C460DF">
        <w:rPr>
          <w:rFonts w:ascii="Arial" w:hAnsi="Arial"/>
          <w:color w:val="auto"/>
          <w:shd w:val="clear" w:color="auto" w:fill="auto"/>
          <w:lang w:val="es-EC" w:eastAsia="es-EC"/>
        </w:rPr>
        <w:t xml:space="preserve"> así mismo</w:t>
      </w:r>
      <w:r>
        <w:rPr>
          <w:rFonts w:ascii="Arial" w:hAnsi="Arial"/>
          <w:color w:val="auto"/>
          <w:shd w:val="clear" w:color="auto" w:fill="auto"/>
          <w:lang w:val="es-EC" w:eastAsia="es-EC"/>
        </w:rPr>
        <w:t>,</w:t>
      </w:r>
      <w:r w:rsidRPr="00C460DF">
        <w:rPr>
          <w:rFonts w:ascii="Arial" w:hAnsi="Arial"/>
          <w:color w:val="auto"/>
          <w:shd w:val="clear" w:color="auto" w:fill="auto"/>
          <w:lang w:val="es-EC" w:eastAsia="es-EC"/>
        </w:rPr>
        <w:t xml:space="preserve"> se hace énfasis en las </w:t>
      </w:r>
      <w:r>
        <w:rPr>
          <w:rFonts w:ascii="Arial" w:hAnsi="Arial"/>
          <w:color w:val="auto"/>
          <w:shd w:val="clear" w:color="auto" w:fill="auto"/>
          <w:lang w:val="es-EC" w:eastAsia="es-EC"/>
        </w:rPr>
        <w:t>fortalezas</w:t>
      </w:r>
      <w:r w:rsidRPr="00C460DF">
        <w:rPr>
          <w:rFonts w:ascii="Arial" w:hAnsi="Arial"/>
          <w:color w:val="auto"/>
          <w:shd w:val="clear" w:color="auto" w:fill="auto"/>
          <w:lang w:val="es-EC" w:eastAsia="es-EC"/>
        </w:rPr>
        <w:t xml:space="preserve"> de cada una de las alternativas</w:t>
      </w:r>
      <w:r>
        <w:rPr>
          <w:rFonts w:ascii="Arial" w:hAnsi="Arial"/>
          <w:color w:val="auto"/>
          <w:shd w:val="clear" w:color="auto" w:fill="auto"/>
          <w:lang w:val="es-EC" w:eastAsia="es-EC"/>
        </w:rPr>
        <w:t xml:space="preserve"> de solución que se presentan.</w:t>
      </w:r>
    </w:p>
    <w:p w:rsidR="00230C08" w:rsidRPr="00C460DF" w:rsidRDefault="00230C08" w:rsidP="00C460DF">
      <w:pPr>
        <w:ind w:left="850"/>
        <w:rPr>
          <w:rFonts w:ascii="Arial" w:hAnsi="Arial"/>
          <w:color w:val="auto"/>
          <w:shd w:val="clear" w:color="auto" w:fill="auto"/>
          <w:lang w:val="es-EC" w:eastAsia="es-EC"/>
        </w:rPr>
      </w:pPr>
    </w:p>
    <w:p w:rsidR="00AB5F63" w:rsidRDefault="00230C08">
      <w:pPr>
        <w:pStyle w:val="Ttulo1"/>
        <w:numPr>
          <w:ilvl w:val="1"/>
          <w:numId w:val="30"/>
        </w:numPr>
        <w:shd w:val="clear" w:color="auto" w:fill="auto"/>
        <w:spacing w:before="240" w:after="60"/>
        <w:ind w:right="142"/>
        <w:jc w:val="both"/>
        <w:rPr>
          <w:rFonts w:ascii="Arial" w:hAnsi="Arial" w:cs="Arial"/>
          <w:caps/>
          <w:color w:val="auto"/>
          <w:sz w:val="32"/>
          <w:shd w:val="clear" w:color="auto" w:fill="auto"/>
          <w:lang w:val="es-EC" w:eastAsia="es-EC"/>
        </w:rPr>
      </w:pPr>
      <w:bookmarkStart w:id="2805" w:name="_Toc276489120"/>
      <w:r>
        <w:rPr>
          <w:rFonts w:ascii="Arial" w:hAnsi="Arial" w:cs="Arial"/>
          <w:caps/>
          <w:color w:val="auto"/>
          <w:sz w:val="32"/>
          <w:shd w:val="clear" w:color="auto" w:fill="auto"/>
          <w:lang w:val="es-EC" w:eastAsia="es-EC"/>
        </w:rPr>
        <w:t>Protocolo TUIO</w:t>
      </w:r>
      <w:bookmarkEnd w:id="2805"/>
    </w:p>
    <w:p w:rsidR="00230C08" w:rsidRDefault="00230C08" w:rsidP="00C14B3A">
      <w:pPr>
        <w:jc w:val="both"/>
        <w:rPr>
          <w:lang w:val="es-EC"/>
        </w:rPr>
      </w:pPr>
    </w:p>
    <w:p w:rsidR="00AB5F63" w:rsidRDefault="00230C08">
      <w:pPr>
        <w:spacing w:line="480" w:lineRule="auto"/>
        <w:ind w:left="1437"/>
        <w:jc w:val="both"/>
        <w:rPr>
          <w:rFonts w:ascii="Arial" w:hAnsi="Arial"/>
          <w:color w:val="auto"/>
          <w:shd w:val="clear" w:color="auto" w:fill="auto"/>
          <w:lang w:val="es-EC" w:eastAsia="es-EC"/>
        </w:rPr>
      </w:pPr>
      <w:r w:rsidRPr="00960039">
        <w:rPr>
          <w:rFonts w:ascii="Arial" w:hAnsi="Arial"/>
          <w:color w:val="auto"/>
          <w:shd w:val="clear" w:color="auto" w:fill="auto"/>
          <w:lang w:val="es-EC" w:eastAsia="es-EC"/>
        </w:rPr>
        <w:t xml:space="preserve">El protocolo TUIO </w:t>
      </w:r>
      <w:r>
        <w:rPr>
          <w:rFonts w:ascii="Arial" w:hAnsi="Arial"/>
          <w:color w:val="auto"/>
          <w:shd w:val="clear" w:color="auto" w:fill="auto"/>
          <w:lang w:val="es-EC" w:eastAsia="es-EC"/>
        </w:rPr>
        <w:t>es</w:t>
      </w:r>
      <w:r w:rsidRPr="00960039">
        <w:rPr>
          <w:rFonts w:ascii="Arial" w:hAnsi="Arial"/>
          <w:color w:val="auto"/>
          <w:shd w:val="clear" w:color="auto" w:fill="auto"/>
          <w:lang w:val="es-EC" w:eastAsia="es-EC"/>
        </w:rPr>
        <w:t xml:space="preserve"> e</w:t>
      </w:r>
      <w:r>
        <w:rPr>
          <w:rFonts w:ascii="Arial" w:hAnsi="Arial"/>
          <w:color w:val="auto"/>
          <w:shd w:val="clear" w:color="auto" w:fill="auto"/>
          <w:lang w:val="es-EC" w:eastAsia="es-EC"/>
        </w:rPr>
        <w:t xml:space="preserve">l formato del mensaje quedefine las coordenadas cartesianas de los </w:t>
      </w:r>
      <w:commentRangeStart w:id="2806"/>
      <w:r w:rsidR="00DD6293" w:rsidRPr="00DD6293">
        <w:rPr>
          <w:rFonts w:ascii="Arial" w:hAnsi="Arial"/>
          <w:i/>
          <w:color w:val="auto"/>
          <w:shd w:val="clear" w:color="auto" w:fill="auto"/>
          <w:lang w:val="es-EC" w:eastAsia="es-EC"/>
          <w:rPrChange w:id="2807" w:author="USUARIO" w:date="2010-09-20T11:03:00Z">
            <w:rPr>
              <w:rFonts w:ascii="Arial" w:hAnsi="Arial"/>
              <w:b/>
              <w:bCs/>
              <w:i/>
              <w:color w:val="auto"/>
              <w:kern w:val="32"/>
              <w:sz w:val="36"/>
              <w:szCs w:val="32"/>
              <w:u w:val="single"/>
              <w:shd w:val="clear" w:color="auto" w:fill="auto"/>
              <w:lang w:val="es-EC" w:eastAsia="es-EC"/>
            </w:rPr>
          </w:rPrChange>
        </w:rPr>
        <w:t>blob</w:t>
      </w:r>
      <w:commentRangeEnd w:id="2806"/>
      <w:r w:rsidR="00DD6293" w:rsidRPr="00DD6293">
        <w:rPr>
          <w:rStyle w:val="Refdecomentario"/>
          <w:vanish/>
          <w:rPrChange w:id="2808" w:author="USUARIO" w:date="2010-09-20T11:03:00Z">
            <w:rPr>
              <w:rStyle w:val="Refdecomentario"/>
              <w:b/>
              <w:bCs/>
              <w:vanish/>
              <w:kern w:val="32"/>
            </w:rPr>
          </w:rPrChange>
        </w:rPr>
        <w:commentReference w:id="2806"/>
      </w:r>
      <w:r>
        <w:rPr>
          <w:rFonts w:ascii="Arial" w:hAnsi="Arial"/>
          <w:color w:val="auto"/>
          <w:shd w:val="clear" w:color="auto" w:fill="auto"/>
          <w:lang w:val="es-EC" w:eastAsia="es-EC"/>
        </w:rPr>
        <w:t>sobre la superficie de la pantalla. Un blob es un área rectangular convexa de pixeles activos, presentes en una imagen binaria [14]. Los blobs se dibujará</w:t>
      </w:r>
      <w:r w:rsidRPr="00960039">
        <w:rPr>
          <w:rFonts w:ascii="Arial" w:hAnsi="Arial"/>
          <w:color w:val="auto"/>
          <w:shd w:val="clear" w:color="auto" w:fill="auto"/>
          <w:lang w:val="es-EC" w:eastAsia="es-EC"/>
        </w:rPr>
        <w:t xml:space="preserve">n sobre la superficie de la pantalla, al </w:t>
      </w:r>
      <w:r>
        <w:rPr>
          <w:rFonts w:ascii="Arial" w:hAnsi="Arial"/>
          <w:color w:val="auto"/>
          <w:shd w:val="clear" w:color="auto" w:fill="auto"/>
          <w:lang w:val="es-EC" w:eastAsia="es-EC"/>
        </w:rPr>
        <w:t>momento del contacto de los dedo</w:t>
      </w:r>
      <w:r w:rsidRPr="00960039">
        <w:rPr>
          <w:rFonts w:ascii="Arial" w:hAnsi="Arial"/>
          <w:color w:val="auto"/>
          <w:shd w:val="clear" w:color="auto" w:fill="auto"/>
          <w:lang w:val="es-EC" w:eastAsia="es-EC"/>
        </w:rPr>
        <w:t xml:space="preserve">s en ella. En otras palabras </w:t>
      </w:r>
      <w:r>
        <w:rPr>
          <w:rFonts w:ascii="Arial" w:hAnsi="Arial"/>
          <w:color w:val="auto"/>
          <w:shd w:val="clear" w:color="auto" w:fill="auto"/>
          <w:lang w:val="es-EC" w:eastAsia="es-EC"/>
        </w:rPr>
        <w:t>el protocolo TUIO, se puede</w:t>
      </w:r>
      <w:r w:rsidRPr="00960039">
        <w:rPr>
          <w:rFonts w:ascii="Arial" w:hAnsi="Arial"/>
          <w:color w:val="auto"/>
          <w:shd w:val="clear" w:color="auto" w:fill="auto"/>
          <w:lang w:val="es-EC" w:eastAsia="es-EC"/>
        </w:rPr>
        <w:t xml:space="preserve"> definir como el protocolo de intercambio de información posicional de los dedos entre la aplicación servidor que envía los datos y la aplicación cliente que los recibe.</w:t>
      </w:r>
    </w:p>
    <w:p w:rsidR="00AB5F63" w:rsidRDefault="00AB5F63">
      <w:pPr>
        <w:spacing w:line="480" w:lineRule="auto"/>
        <w:ind w:left="1437"/>
        <w:jc w:val="both"/>
        <w:rPr>
          <w:rFonts w:ascii="Arial" w:hAnsi="Arial"/>
          <w:color w:val="auto"/>
          <w:shd w:val="clear" w:color="auto" w:fill="auto"/>
          <w:lang w:val="es-EC" w:eastAsia="es-EC"/>
        </w:rPr>
      </w:pPr>
    </w:p>
    <w:p w:rsidR="00AB5F63" w:rsidRDefault="00230C08">
      <w:pPr>
        <w:spacing w:line="480" w:lineRule="auto"/>
        <w:ind w:left="1437"/>
        <w:jc w:val="both"/>
        <w:rPr>
          <w:lang w:val="es-EC"/>
        </w:rPr>
      </w:pPr>
      <w:r>
        <w:rPr>
          <w:rFonts w:ascii="Arial" w:hAnsi="Arial"/>
          <w:color w:val="auto"/>
          <w:shd w:val="clear" w:color="auto" w:fill="auto"/>
          <w:lang w:val="es-EC" w:eastAsia="es-EC"/>
        </w:rPr>
        <w:t>E</w:t>
      </w:r>
      <w:r w:rsidRPr="00960039">
        <w:rPr>
          <w:rFonts w:ascii="Arial" w:hAnsi="Arial"/>
          <w:color w:val="auto"/>
          <w:shd w:val="clear" w:color="auto" w:fill="auto"/>
          <w:lang w:val="es-EC" w:eastAsia="es-EC"/>
        </w:rPr>
        <w:t xml:space="preserve">l protocolo nació en el 2005 y fue diseñado específicamente para interfaces tangibles </w:t>
      </w:r>
      <w:r>
        <w:rPr>
          <w:rFonts w:ascii="Arial" w:hAnsi="Arial"/>
          <w:color w:val="auto"/>
          <w:shd w:val="clear" w:color="auto" w:fill="auto"/>
          <w:lang w:val="es-EC" w:eastAsia="es-EC"/>
        </w:rPr>
        <w:t>al usuario</w:t>
      </w:r>
      <w:r w:rsidRPr="00960039">
        <w:rPr>
          <w:rFonts w:ascii="Arial" w:hAnsi="Arial"/>
          <w:color w:val="auto"/>
          <w:shd w:val="clear" w:color="auto" w:fill="auto"/>
          <w:lang w:val="es-EC" w:eastAsia="es-EC"/>
        </w:rPr>
        <w:t>. Inspirado por la idea de interconectar varias interfaces d</w:t>
      </w:r>
      <w:r>
        <w:rPr>
          <w:rFonts w:ascii="Arial" w:hAnsi="Arial"/>
          <w:color w:val="auto"/>
          <w:shd w:val="clear" w:color="auto" w:fill="auto"/>
          <w:lang w:val="es-EC" w:eastAsia="es-EC"/>
        </w:rPr>
        <w:t>e mesas de colaboración tales como</w:t>
      </w:r>
      <w:r w:rsidRPr="00960039">
        <w:rPr>
          <w:rFonts w:ascii="Arial" w:hAnsi="Arial"/>
          <w:color w:val="auto"/>
          <w:shd w:val="clear" w:color="auto" w:fill="auto"/>
          <w:lang w:val="es-EC" w:eastAsia="es-EC"/>
        </w:rPr>
        <w:t xml:space="preserve"> REACTABLE</w:t>
      </w:r>
      <w:r>
        <w:rPr>
          <w:rFonts w:ascii="Arial" w:hAnsi="Arial"/>
          <w:color w:val="auto"/>
          <w:shd w:val="clear" w:color="auto" w:fill="auto"/>
          <w:lang w:val="es-EC" w:eastAsia="es-EC"/>
        </w:rPr>
        <w:t xml:space="preserve"> [2]</w:t>
      </w:r>
      <w:r w:rsidRPr="00960039">
        <w:rPr>
          <w:rFonts w:ascii="Arial" w:hAnsi="Arial"/>
          <w:color w:val="auto"/>
          <w:shd w:val="clear" w:color="auto" w:fill="auto"/>
          <w:lang w:val="es-EC" w:eastAsia="es-EC"/>
        </w:rPr>
        <w:t xml:space="preserve">. El protocolo TUIO ha sido implementado usando Open </w:t>
      </w:r>
      <w:proofErr w:type="spellStart"/>
      <w:r w:rsidRPr="00960039">
        <w:rPr>
          <w:rFonts w:ascii="Arial" w:hAnsi="Arial"/>
          <w:color w:val="auto"/>
          <w:shd w:val="clear" w:color="auto" w:fill="auto"/>
          <w:lang w:val="es-EC" w:eastAsia="es-EC"/>
        </w:rPr>
        <w:t>Sound</w:t>
      </w:r>
      <w:proofErr w:type="spellEnd"/>
      <w:r w:rsidRPr="00960039">
        <w:rPr>
          <w:rFonts w:ascii="Arial" w:hAnsi="Arial"/>
          <w:color w:val="auto"/>
          <w:shd w:val="clear" w:color="auto" w:fill="auto"/>
          <w:lang w:val="es-EC" w:eastAsia="es-EC"/>
        </w:rPr>
        <w:t xml:space="preserve"> Control. Existe una gran cantidad de implementaciones para diferentes lenguajes, como por ejemplo Java, C++, </w:t>
      </w:r>
      <w:proofErr w:type="spellStart"/>
      <w:r w:rsidRPr="00960039">
        <w:rPr>
          <w:rFonts w:ascii="Arial" w:hAnsi="Arial"/>
          <w:color w:val="auto"/>
          <w:shd w:val="clear" w:color="auto" w:fill="auto"/>
          <w:lang w:val="es-EC" w:eastAsia="es-EC"/>
        </w:rPr>
        <w:t>Pure</w:t>
      </w:r>
      <w:proofErr w:type="spellEnd"/>
      <w:r w:rsidRPr="00960039">
        <w:rPr>
          <w:rFonts w:ascii="Arial" w:hAnsi="Arial"/>
          <w:color w:val="auto"/>
          <w:shd w:val="clear" w:color="auto" w:fill="auto"/>
          <w:lang w:val="es-EC" w:eastAsia="es-EC"/>
        </w:rPr>
        <w:t xml:space="preserve"> Data, Flash, etc.</w:t>
      </w:r>
    </w:p>
    <w:p w:rsidR="00230C08" w:rsidRPr="00C460DF" w:rsidRDefault="00230C08" w:rsidP="00960039">
      <w:pPr>
        <w:rPr>
          <w:rFonts w:ascii="Arial" w:hAnsi="Arial"/>
          <w:color w:val="auto"/>
          <w:shd w:val="clear" w:color="auto" w:fill="auto"/>
          <w:lang w:val="es-EC" w:eastAsia="es-EC"/>
        </w:rPr>
      </w:pPr>
    </w:p>
    <w:p w:rsidR="00000000" w:rsidRDefault="00230C08">
      <w:pPr>
        <w:pStyle w:val="Ttulo1"/>
        <w:numPr>
          <w:ilvl w:val="1"/>
          <w:numId w:val="30"/>
        </w:numPr>
        <w:shd w:val="clear" w:color="auto" w:fill="auto"/>
        <w:spacing w:before="240" w:after="60"/>
        <w:ind w:right="142"/>
        <w:jc w:val="both"/>
        <w:rPr>
          <w:rFonts w:ascii="Arial" w:hAnsi="Arial" w:cs="Arial"/>
          <w:caps/>
          <w:color w:val="auto"/>
          <w:sz w:val="32"/>
          <w:shd w:val="clear" w:color="auto" w:fill="auto"/>
          <w:lang w:val="es-EC" w:eastAsia="es-EC"/>
        </w:rPr>
        <w:pPrChange w:id="2809" w:author="Telmo" w:date="2010-11-02T10:42:00Z">
          <w:pPr>
            <w:pStyle w:val="Ttulo1"/>
            <w:numPr>
              <w:ilvl w:val="2"/>
              <w:numId w:val="30"/>
            </w:numPr>
            <w:shd w:val="clear" w:color="auto" w:fill="auto"/>
            <w:tabs>
              <w:tab w:val="clear" w:pos="432"/>
            </w:tabs>
            <w:spacing w:before="240" w:after="60"/>
            <w:ind w:left="2874" w:right="142" w:hanging="720"/>
            <w:jc w:val="both"/>
          </w:pPr>
        </w:pPrChange>
      </w:pPr>
      <w:bookmarkStart w:id="2810" w:name="_Toc276489121"/>
      <w:r>
        <w:rPr>
          <w:rFonts w:ascii="Arial" w:hAnsi="Arial" w:cs="Arial"/>
          <w:caps/>
          <w:color w:val="auto"/>
          <w:sz w:val="32"/>
          <w:shd w:val="clear" w:color="auto" w:fill="auto"/>
          <w:lang w:val="es-EC" w:eastAsia="es-EC"/>
        </w:rPr>
        <w:t>descripcion</w:t>
      </w:r>
      <w:bookmarkEnd w:id="2810"/>
    </w:p>
    <w:p w:rsidR="00230C08" w:rsidRDefault="00230C08" w:rsidP="00C14B3A">
      <w:pPr>
        <w:jc w:val="both"/>
        <w:rPr>
          <w:lang w:val="es-EC"/>
        </w:rPr>
      </w:pPr>
    </w:p>
    <w:p w:rsidR="00000000" w:rsidRDefault="00230C08">
      <w:pPr>
        <w:spacing w:line="480" w:lineRule="auto"/>
        <w:ind w:left="1440"/>
        <w:jc w:val="both"/>
        <w:rPr>
          <w:rFonts w:ascii="Arial" w:hAnsi="Arial"/>
          <w:color w:val="auto"/>
          <w:shd w:val="clear" w:color="auto" w:fill="auto"/>
          <w:lang w:val="es-EC" w:eastAsia="es-EC"/>
        </w:rPr>
        <w:pPrChange w:id="2811" w:author="Telmo" w:date="2010-11-02T10:43:00Z">
          <w:pPr>
            <w:spacing w:line="480" w:lineRule="auto"/>
            <w:ind w:left="2154"/>
            <w:jc w:val="both"/>
          </w:pPr>
        </w:pPrChange>
      </w:pPr>
      <w:r>
        <w:rPr>
          <w:rFonts w:ascii="Arial" w:hAnsi="Arial"/>
          <w:color w:val="auto"/>
          <w:shd w:val="clear" w:color="auto" w:fill="auto"/>
          <w:lang w:val="es-EC" w:eastAsia="es-EC"/>
        </w:rPr>
        <w:t>El</w:t>
      </w:r>
      <w:r w:rsidRPr="00960039">
        <w:rPr>
          <w:rFonts w:ascii="Arial" w:hAnsi="Arial"/>
          <w:color w:val="auto"/>
          <w:shd w:val="clear" w:color="auto" w:fill="auto"/>
          <w:lang w:val="es-EC" w:eastAsia="es-EC"/>
        </w:rPr>
        <w:t xml:space="preserve"> protocolo </w:t>
      </w:r>
      <w:r>
        <w:rPr>
          <w:rFonts w:ascii="Arial" w:hAnsi="Arial"/>
          <w:color w:val="auto"/>
          <w:shd w:val="clear" w:color="auto" w:fill="auto"/>
          <w:lang w:val="es-EC" w:eastAsia="es-EC"/>
        </w:rPr>
        <w:t xml:space="preserve">TUIO, </w:t>
      </w:r>
      <w:r w:rsidRPr="00960039">
        <w:rPr>
          <w:rFonts w:ascii="Arial" w:hAnsi="Arial"/>
          <w:color w:val="auto"/>
          <w:shd w:val="clear" w:color="auto" w:fill="auto"/>
          <w:lang w:val="es-EC" w:eastAsia="es-EC"/>
        </w:rPr>
        <w:t xml:space="preserve">permite estandarizar los mensajes que contienen la información de los objetos sobre la </w:t>
      </w:r>
      <w:r>
        <w:rPr>
          <w:rFonts w:ascii="Arial" w:hAnsi="Arial"/>
          <w:color w:val="auto"/>
          <w:shd w:val="clear" w:color="auto" w:fill="auto"/>
          <w:lang w:val="es-EC" w:eastAsia="es-EC"/>
        </w:rPr>
        <w:t>pantalla en el caso de la solución</w:t>
      </w:r>
      <w:r w:rsidR="000F3F1A">
        <w:rPr>
          <w:rFonts w:ascii="Arial" w:hAnsi="Arial"/>
          <w:color w:val="auto"/>
          <w:shd w:val="clear" w:color="auto" w:fill="auto"/>
          <w:lang w:val="es-EC" w:eastAsia="es-EC"/>
        </w:rPr>
        <w:t xml:space="preserve">, </w:t>
      </w:r>
      <w:r>
        <w:rPr>
          <w:rFonts w:ascii="Arial" w:hAnsi="Arial"/>
          <w:color w:val="auto"/>
          <w:shd w:val="clear" w:color="auto" w:fill="auto"/>
          <w:lang w:val="es-EC" w:eastAsia="es-EC"/>
        </w:rPr>
        <w:t>los dedos. L</w:t>
      </w:r>
      <w:r w:rsidRPr="00960039">
        <w:rPr>
          <w:rFonts w:ascii="Arial" w:hAnsi="Arial"/>
          <w:color w:val="auto"/>
          <w:shd w:val="clear" w:color="auto" w:fill="auto"/>
          <w:lang w:val="es-EC" w:eastAsia="es-EC"/>
        </w:rPr>
        <w:t>a forma de trabajar de este protocolo es definiendo dos clases principales de mensajes</w:t>
      </w:r>
      <w:r>
        <w:rPr>
          <w:rFonts w:ascii="Arial" w:hAnsi="Arial"/>
          <w:color w:val="auto"/>
          <w:shd w:val="clear" w:color="auto" w:fill="auto"/>
          <w:lang w:val="es-EC" w:eastAsia="es-EC"/>
        </w:rPr>
        <w:t xml:space="preserve"> [2]</w:t>
      </w:r>
      <w:r w:rsidRPr="00960039">
        <w:rPr>
          <w:rFonts w:ascii="Arial" w:hAnsi="Arial"/>
          <w:color w:val="auto"/>
          <w:shd w:val="clear" w:color="auto" w:fill="auto"/>
          <w:lang w:val="es-EC" w:eastAsia="es-EC"/>
        </w:rPr>
        <w:t xml:space="preserve">: mensajes </w:t>
      </w:r>
      <w:r w:rsidR="003E0023" w:rsidRPr="003E0023">
        <w:rPr>
          <w:rFonts w:ascii="Arial" w:hAnsi="Arial"/>
          <w:i/>
          <w:color w:val="auto"/>
          <w:shd w:val="clear" w:color="auto" w:fill="auto"/>
          <w:lang w:val="es-EC" w:eastAsia="es-EC"/>
        </w:rPr>
        <w:t>set</w:t>
      </w:r>
      <w:r w:rsidRPr="00960039">
        <w:rPr>
          <w:rFonts w:ascii="Arial" w:hAnsi="Arial"/>
          <w:color w:val="auto"/>
          <w:shd w:val="clear" w:color="auto" w:fill="auto"/>
          <w:lang w:val="es-EC" w:eastAsia="es-EC"/>
        </w:rPr>
        <w:t xml:space="preserve"> y mensajes </w:t>
      </w:r>
      <w:proofErr w:type="spellStart"/>
      <w:r w:rsidR="003E0023" w:rsidRPr="003E0023">
        <w:rPr>
          <w:rFonts w:ascii="Arial" w:hAnsi="Arial"/>
          <w:i/>
          <w:color w:val="auto"/>
          <w:shd w:val="clear" w:color="auto" w:fill="auto"/>
          <w:lang w:val="es-EC" w:eastAsia="es-EC"/>
        </w:rPr>
        <w:t>alive</w:t>
      </w:r>
      <w:proofErr w:type="spellEnd"/>
      <w:r w:rsidRPr="00960039">
        <w:rPr>
          <w:rFonts w:ascii="Arial" w:hAnsi="Arial"/>
          <w:color w:val="auto"/>
          <w:shd w:val="clear" w:color="auto" w:fill="auto"/>
          <w:lang w:val="es-EC" w:eastAsia="es-EC"/>
        </w:rPr>
        <w:t xml:space="preserve">. </w:t>
      </w:r>
      <w:r w:rsidR="006A1823">
        <w:rPr>
          <w:rFonts w:ascii="Arial" w:hAnsi="Arial"/>
          <w:color w:val="auto"/>
          <w:shd w:val="clear" w:color="auto" w:fill="auto"/>
          <w:lang w:val="es-EC" w:eastAsia="es-EC"/>
        </w:rPr>
        <w:t>Un mensaje set es el que tiene información sobre atributos del objeto sobre la superficie como la orientación, posición</w:t>
      </w:r>
      <w:r w:rsidR="000F3F1A">
        <w:rPr>
          <w:rFonts w:ascii="Arial" w:hAnsi="Arial"/>
          <w:color w:val="auto"/>
          <w:shd w:val="clear" w:color="auto" w:fill="auto"/>
          <w:lang w:val="es-EC" w:eastAsia="es-EC"/>
        </w:rPr>
        <w:t>,</w:t>
      </w:r>
      <w:r w:rsidR="006A1823">
        <w:rPr>
          <w:rFonts w:ascii="Arial" w:hAnsi="Arial"/>
          <w:color w:val="auto"/>
          <w:shd w:val="clear" w:color="auto" w:fill="auto"/>
          <w:lang w:val="es-EC" w:eastAsia="es-EC"/>
        </w:rPr>
        <w:t xml:space="preserve"> etc</w:t>
      </w:r>
      <w:r w:rsidR="000F3F1A">
        <w:rPr>
          <w:rFonts w:ascii="Arial" w:hAnsi="Arial"/>
          <w:color w:val="auto"/>
          <w:shd w:val="clear" w:color="auto" w:fill="auto"/>
          <w:lang w:val="es-EC" w:eastAsia="es-EC"/>
        </w:rPr>
        <w:t>.</w:t>
      </w:r>
      <w:r w:rsidR="006A1823">
        <w:rPr>
          <w:rFonts w:ascii="Arial" w:hAnsi="Arial"/>
          <w:color w:val="auto"/>
          <w:shd w:val="clear" w:color="auto" w:fill="auto"/>
          <w:lang w:val="es-EC" w:eastAsia="es-EC"/>
        </w:rPr>
        <w:t xml:space="preserve"> y un mensaje </w:t>
      </w:r>
      <w:proofErr w:type="spellStart"/>
      <w:r w:rsidR="006A1823">
        <w:rPr>
          <w:rFonts w:ascii="Arial" w:hAnsi="Arial"/>
          <w:color w:val="auto"/>
          <w:shd w:val="clear" w:color="auto" w:fill="auto"/>
          <w:lang w:val="es-EC" w:eastAsia="es-EC"/>
        </w:rPr>
        <w:t>alive</w:t>
      </w:r>
      <w:proofErr w:type="spellEnd"/>
      <w:r w:rsidR="006A1823">
        <w:rPr>
          <w:rFonts w:ascii="Arial" w:hAnsi="Arial"/>
          <w:color w:val="auto"/>
          <w:shd w:val="clear" w:color="auto" w:fill="auto"/>
          <w:lang w:val="es-EC" w:eastAsia="es-EC"/>
        </w:rPr>
        <w:t xml:space="preserve"> contiene información sobre un conjunto de objetos sobre la superficie, representados como una lista de </w:t>
      </w:r>
      <w:proofErr w:type="spellStart"/>
      <w:r w:rsidR="006A1823">
        <w:rPr>
          <w:rFonts w:ascii="Arial" w:hAnsi="Arial"/>
          <w:color w:val="auto"/>
          <w:shd w:val="clear" w:color="auto" w:fill="auto"/>
          <w:lang w:val="es-EC" w:eastAsia="es-EC"/>
        </w:rPr>
        <w:t>ID’s</w:t>
      </w:r>
      <w:proofErr w:type="spellEnd"/>
      <w:r w:rsidR="00C77AB4">
        <w:rPr>
          <w:rFonts w:ascii="Arial" w:hAnsi="Arial"/>
          <w:color w:val="auto"/>
          <w:shd w:val="clear" w:color="auto" w:fill="auto"/>
          <w:lang w:val="es-EC" w:eastAsia="es-EC"/>
        </w:rPr>
        <w:t xml:space="preserve"> (Identificadores)</w:t>
      </w:r>
      <w:r w:rsidR="006A1823">
        <w:rPr>
          <w:rFonts w:ascii="Arial" w:hAnsi="Arial"/>
          <w:color w:val="auto"/>
          <w:shd w:val="clear" w:color="auto" w:fill="auto"/>
          <w:lang w:val="es-EC" w:eastAsia="es-EC"/>
        </w:rPr>
        <w:t>, cada objeto posee un id único.</w:t>
      </w:r>
    </w:p>
    <w:p w:rsidR="00000000" w:rsidRDefault="00577BB7">
      <w:pPr>
        <w:spacing w:line="480" w:lineRule="auto"/>
        <w:ind w:left="1440"/>
        <w:jc w:val="both"/>
        <w:rPr>
          <w:rFonts w:ascii="Arial" w:hAnsi="Arial"/>
          <w:color w:val="auto"/>
          <w:shd w:val="clear" w:color="auto" w:fill="auto"/>
          <w:lang w:val="es-EC" w:eastAsia="es-EC"/>
        </w:rPr>
        <w:pPrChange w:id="2812" w:author="Telmo" w:date="2010-11-02T10:43:00Z">
          <w:pPr>
            <w:spacing w:line="480" w:lineRule="auto"/>
            <w:ind w:left="2154"/>
            <w:jc w:val="both"/>
          </w:pPr>
        </w:pPrChange>
      </w:pPr>
    </w:p>
    <w:p w:rsidR="00000000" w:rsidRDefault="00230C08">
      <w:pPr>
        <w:spacing w:line="480" w:lineRule="auto"/>
        <w:ind w:left="1440"/>
        <w:jc w:val="both"/>
        <w:rPr>
          <w:rFonts w:ascii="Arial" w:hAnsi="Arial"/>
          <w:color w:val="auto"/>
          <w:shd w:val="clear" w:color="auto" w:fill="auto"/>
          <w:lang w:val="es-EC" w:eastAsia="es-EC"/>
        </w:rPr>
        <w:pPrChange w:id="2813" w:author="Telmo" w:date="2010-11-02T10:43:00Z">
          <w:pPr>
            <w:spacing w:line="480" w:lineRule="auto"/>
            <w:ind w:left="2154"/>
            <w:jc w:val="both"/>
          </w:pPr>
        </w:pPrChange>
      </w:pPr>
      <w:r>
        <w:rPr>
          <w:rFonts w:ascii="Arial" w:hAnsi="Arial"/>
          <w:color w:val="auto"/>
          <w:shd w:val="clear" w:color="auto" w:fill="auto"/>
          <w:lang w:val="es-EC" w:eastAsia="es-EC"/>
        </w:rPr>
        <w:t xml:space="preserve">Cuando sucede un cambio de estado en los mensajes set y </w:t>
      </w:r>
      <w:proofErr w:type="spellStart"/>
      <w:r>
        <w:rPr>
          <w:rFonts w:ascii="Arial" w:hAnsi="Arial"/>
          <w:color w:val="auto"/>
          <w:shd w:val="clear" w:color="auto" w:fill="auto"/>
          <w:lang w:val="es-EC" w:eastAsia="es-EC"/>
        </w:rPr>
        <w:t>alive</w:t>
      </w:r>
      <w:proofErr w:type="spellEnd"/>
      <w:r>
        <w:rPr>
          <w:rFonts w:ascii="Arial" w:hAnsi="Arial"/>
          <w:color w:val="auto"/>
          <w:shd w:val="clear" w:color="auto" w:fill="auto"/>
          <w:lang w:val="es-EC" w:eastAsia="es-EC"/>
        </w:rPr>
        <w:t xml:space="preserve"> se dan los siguientes procesos:</w:t>
      </w:r>
    </w:p>
    <w:p w:rsidR="00000000" w:rsidRDefault="00577BB7">
      <w:pPr>
        <w:spacing w:line="480" w:lineRule="auto"/>
        <w:ind w:left="589"/>
        <w:jc w:val="both"/>
        <w:rPr>
          <w:rFonts w:ascii="Arial" w:hAnsi="Arial"/>
          <w:color w:val="auto"/>
          <w:shd w:val="clear" w:color="auto" w:fill="auto"/>
          <w:lang w:val="es-EC" w:eastAsia="es-EC"/>
        </w:rPr>
        <w:pPrChange w:id="2814" w:author="Telmo" w:date="2010-11-02T10:43:00Z">
          <w:pPr>
            <w:spacing w:line="480" w:lineRule="auto"/>
            <w:ind w:left="1303"/>
            <w:jc w:val="both"/>
          </w:pPr>
        </w:pPrChange>
      </w:pPr>
    </w:p>
    <w:p w:rsidR="00000000" w:rsidRDefault="00230C08">
      <w:pPr>
        <w:pStyle w:val="Prrafodelista"/>
        <w:numPr>
          <w:ilvl w:val="0"/>
          <w:numId w:val="10"/>
        </w:numPr>
        <w:spacing w:line="480" w:lineRule="auto"/>
        <w:ind w:left="2160"/>
        <w:jc w:val="both"/>
        <w:rPr>
          <w:rFonts w:ascii="Arial" w:hAnsi="Arial"/>
          <w:color w:val="auto"/>
          <w:shd w:val="clear" w:color="auto" w:fill="auto"/>
          <w:lang w:val="es-EC" w:eastAsia="es-EC"/>
        </w:rPr>
        <w:pPrChange w:id="2815" w:author="Telmo" w:date="2010-11-02T10:43:00Z">
          <w:pPr>
            <w:pStyle w:val="Prrafodelista"/>
            <w:numPr>
              <w:numId w:val="10"/>
            </w:numPr>
            <w:spacing w:line="480" w:lineRule="auto"/>
            <w:ind w:left="2874" w:hanging="360"/>
            <w:jc w:val="both"/>
          </w:pPr>
        </w:pPrChange>
      </w:pPr>
      <w:r w:rsidRPr="00D13243">
        <w:rPr>
          <w:rFonts w:ascii="Arial" w:hAnsi="Arial"/>
          <w:color w:val="auto"/>
          <w:shd w:val="clear" w:color="auto" w:fill="auto"/>
          <w:lang w:val="es-EC" w:eastAsia="es-EC"/>
        </w:rPr>
        <w:t>Los parámetros de los objetos</w:t>
      </w:r>
      <w:r>
        <w:rPr>
          <w:rFonts w:ascii="Arial" w:hAnsi="Arial"/>
          <w:color w:val="auto"/>
          <w:shd w:val="clear" w:color="auto" w:fill="auto"/>
          <w:lang w:val="es-EC" w:eastAsia="es-EC"/>
        </w:rPr>
        <w:t xml:space="preserve"> colocados sobre la pantalla,</w:t>
      </w:r>
      <w:r w:rsidRPr="00D13243">
        <w:rPr>
          <w:rFonts w:ascii="Arial" w:hAnsi="Arial"/>
          <w:color w:val="auto"/>
          <w:shd w:val="clear" w:color="auto" w:fill="auto"/>
          <w:lang w:val="es-EC" w:eastAsia="es-EC"/>
        </w:rPr>
        <w:t xml:space="preserve"> son enviados después de un cambio de estado</w:t>
      </w:r>
      <w:r>
        <w:rPr>
          <w:rFonts w:ascii="Arial" w:hAnsi="Arial"/>
          <w:color w:val="auto"/>
          <w:shd w:val="clear" w:color="auto" w:fill="auto"/>
          <w:lang w:val="es-EC" w:eastAsia="es-EC"/>
        </w:rPr>
        <w:t>,</w:t>
      </w:r>
      <w:r w:rsidRPr="00D13243">
        <w:rPr>
          <w:rFonts w:ascii="Arial" w:hAnsi="Arial"/>
          <w:color w:val="auto"/>
          <w:shd w:val="clear" w:color="auto" w:fill="auto"/>
          <w:lang w:val="es-EC" w:eastAsia="es-EC"/>
        </w:rPr>
        <w:t xml:space="preserve"> usando un mensaje set.</w:t>
      </w:r>
    </w:p>
    <w:p w:rsidR="00000000" w:rsidRDefault="00230C08">
      <w:pPr>
        <w:pStyle w:val="Prrafodelista"/>
        <w:numPr>
          <w:ilvl w:val="0"/>
          <w:numId w:val="10"/>
        </w:numPr>
        <w:spacing w:line="480" w:lineRule="auto"/>
        <w:ind w:left="2160"/>
        <w:jc w:val="both"/>
        <w:rPr>
          <w:rFonts w:ascii="Arial" w:hAnsi="Arial"/>
          <w:color w:val="auto"/>
          <w:shd w:val="clear" w:color="auto" w:fill="auto"/>
          <w:lang w:val="es-EC" w:eastAsia="es-EC"/>
        </w:rPr>
        <w:pPrChange w:id="2816" w:author="Telmo" w:date="2010-11-02T10:43:00Z">
          <w:pPr>
            <w:pStyle w:val="Prrafodelista"/>
            <w:numPr>
              <w:numId w:val="10"/>
            </w:numPr>
            <w:spacing w:line="480" w:lineRule="auto"/>
            <w:ind w:left="2874" w:hanging="360"/>
            <w:jc w:val="both"/>
          </w:pPr>
        </w:pPrChange>
      </w:pPr>
      <w:r w:rsidRPr="00D13243">
        <w:rPr>
          <w:rFonts w:ascii="Arial" w:hAnsi="Arial"/>
          <w:color w:val="auto"/>
          <w:shd w:val="clear" w:color="auto" w:fill="auto"/>
          <w:lang w:val="es-EC" w:eastAsia="es-EC"/>
        </w:rPr>
        <w:t xml:space="preserve">Al remover un objeto </w:t>
      </w:r>
      <w:r>
        <w:rPr>
          <w:rFonts w:ascii="Arial" w:hAnsi="Arial"/>
          <w:color w:val="auto"/>
          <w:shd w:val="clear" w:color="auto" w:fill="auto"/>
          <w:lang w:val="es-EC" w:eastAsia="es-EC"/>
        </w:rPr>
        <w:t xml:space="preserve">de la superficie, </w:t>
      </w:r>
      <w:r w:rsidRPr="00D13243">
        <w:rPr>
          <w:rFonts w:ascii="Arial" w:hAnsi="Arial"/>
          <w:color w:val="auto"/>
          <w:shd w:val="clear" w:color="auto" w:fill="auto"/>
          <w:lang w:val="es-EC" w:eastAsia="es-EC"/>
        </w:rPr>
        <w:t xml:space="preserve">un mensaje </w:t>
      </w:r>
      <w:proofErr w:type="spellStart"/>
      <w:r>
        <w:rPr>
          <w:rFonts w:ascii="Arial" w:hAnsi="Arial"/>
          <w:color w:val="auto"/>
          <w:shd w:val="clear" w:color="auto" w:fill="auto"/>
          <w:lang w:val="es-EC" w:eastAsia="es-EC"/>
        </w:rPr>
        <w:t>alive</w:t>
      </w:r>
      <w:proofErr w:type="spellEnd"/>
      <w:r>
        <w:rPr>
          <w:rFonts w:ascii="Arial" w:hAnsi="Arial"/>
          <w:color w:val="auto"/>
          <w:shd w:val="clear" w:color="auto" w:fill="auto"/>
          <w:lang w:val="es-EC" w:eastAsia="es-EC"/>
        </w:rPr>
        <w:t xml:space="preserve"> es enviado al servidor.</w:t>
      </w:r>
    </w:p>
    <w:p w:rsidR="00000000" w:rsidRDefault="00230C08">
      <w:pPr>
        <w:pStyle w:val="Prrafodelista"/>
        <w:numPr>
          <w:ilvl w:val="0"/>
          <w:numId w:val="10"/>
        </w:numPr>
        <w:spacing w:line="480" w:lineRule="auto"/>
        <w:ind w:left="2160"/>
        <w:jc w:val="both"/>
        <w:rPr>
          <w:rFonts w:ascii="Arial" w:hAnsi="Arial"/>
          <w:color w:val="auto"/>
          <w:shd w:val="clear" w:color="auto" w:fill="auto"/>
          <w:lang w:val="es-EC" w:eastAsia="es-EC"/>
        </w:rPr>
        <w:pPrChange w:id="2817" w:author="Telmo" w:date="2010-11-02T10:43:00Z">
          <w:pPr>
            <w:pStyle w:val="Prrafodelista"/>
            <w:numPr>
              <w:numId w:val="10"/>
            </w:numPr>
            <w:spacing w:line="480" w:lineRule="auto"/>
            <w:ind w:left="2874" w:hanging="360"/>
            <w:jc w:val="both"/>
          </w:pPr>
        </w:pPrChange>
      </w:pPr>
      <w:r w:rsidRPr="00D13243">
        <w:rPr>
          <w:rFonts w:ascii="Arial" w:hAnsi="Arial"/>
          <w:color w:val="auto"/>
          <w:shd w:val="clear" w:color="auto" w:fill="auto"/>
          <w:lang w:val="es-EC" w:eastAsia="es-EC"/>
        </w:rPr>
        <w:t xml:space="preserve">El cliente deduce adición y remoción de objetos </w:t>
      </w:r>
      <w:r>
        <w:rPr>
          <w:rFonts w:ascii="Arial" w:hAnsi="Arial"/>
          <w:color w:val="auto"/>
          <w:shd w:val="clear" w:color="auto" w:fill="auto"/>
          <w:lang w:val="es-EC" w:eastAsia="es-EC"/>
        </w:rPr>
        <w:t xml:space="preserve">a partir de los </w:t>
      </w:r>
      <w:r w:rsidRPr="00D13243">
        <w:rPr>
          <w:rFonts w:ascii="Arial" w:hAnsi="Arial"/>
          <w:color w:val="auto"/>
          <w:shd w:val="clear" w:color="auto" w:fill="auto"/>
          <w:lang w:val="es-EC" w:eastAsia="es-EC"/>
        </w:rPr>
        <w:t xml:space="preserve">mensajes set y </w:t>
      </w:r>
      <w:proofErr w:type="spellStart"/>
      <w:r w:rsidRPr="00D13243">
        <w:rPr>
          <w:rFonts w:ascii="Arial" w:hAnsi="Arial"/>
          <w:color w:val="auto"/>
          <w:shd w:val="clear" w:color="auto" w:fill="auto"/>
          <w:lang w:val="es-EC" w:eastAsia="es-EC"/>
        </w:rPr>
        <w:t>alive</w:t>
      </w:r>
      <w:proofErr w:type="spellEnd"/>
      <w:r>
        <w:rPr>
          <w:rFonts w:ascii="Arial" w:hAnsi="Arial"/>
          <w:color w:val="auto"/>
          <w:shd w:val="clear" w:color="auto" w:fill="auto"/>
          <w:lang w:val="es-EC" w:eastAsia="es-EC"/>
        </w:rPr>
        <w:t>.</w:t>
      </w:r>
    </w:p>
    <w:p w:rsidR="00000000" w:rsidRDefault="00D706B3">
      <w:pPr>
        <w:pStyle w:val="Prrafodelista"/>
        <w:numPr>
          <w:ilvl w:val="0"/>
          <w:numId w:val="10"/>
        </w:numPr>
        <w:spacing w:line="480" w:lineRule="auto"/>
        <w:ind w:left="2160"/>
        <w:jc w:val="both"/>
        <w:rPr>
          <w:rFonts w:ascii="Arial" w:hAnsi="Arial"/>
          <w:color w:val="auto"/>
          <w:shd w:val="clear" w:color="auto" w:fill="auto"/>
          <w:lang w:val="es-EC" w:eastAsia="es-EC"/>
        </w:rPr>
        <w:pPrChange w:id="2818" w:author="Telmo" w:date="2010-11-02T10:43:00Z">
          <w:pPr>
            <w:pStyle w:val="Prrafodelista"/>
            <w:numPr>
              <w:numId w:val="10"/>
            </w:numPr>
            <w:spacing w:line="480" w:lineRule="auto"/>
            <w:ind w:left="2874" w:hanging="360"/>
            <w:jc w:val="both"/>
          </w:pPr>
        </w:pPrChange>
      </w:pPr>
      <w:r>
        <w:rPr>
          <w:rFonts w:ascii="Arial" w:hAnsi="Arial"/>
          <w:color w:val="auto"/>
          <w:shd w:val="clear" w:color="auto" w:fill="auto"/>
          <w:lang w:val="es-EC" w:eastAsia="es-EC"/>
        </w:rPr>
        <w:t xml:space="preserve">Los </w:t>
      </w:r>
      <w:r w:rsidR="00230C08" w:rsidRPr="00D13243">
        <w:rPr>
          <w:rFonts w:ascii="Arial" w:hAnsi="Arial"/>
          <w:color w:val="auto"/>
          <w:shd w:val="clear" w:color="auto" w:fill="auto"/>
          <w:lang w:val="es-EC" w:eastAsia="es-EC"/>
        </w:rPr>
        <w:t xml:space="preserve">Mensajes </w:t>
      </w:r>
      <w:proofErr w:type="spellStart"/>
      <w:r w:rsidR="00230C08" w:rsidRPr="00D13243">
        <w:rPr>
          <w:rFonts w:ascii="Arial" w:hAnsi="Arial"/>
          <w:color w:val="auto"/>
          <w:shd w:val="clear" w:color="auto" w:fill="auto"/>
          <w:lang w:val="es-EC" w:eastAsia="es-EC"/>
        </w:rPr>
        <w:t>fseq</w:t>
      </w:r>
      <w:r w:rsidR="00CC5C78">
        <w:rPr>
          <w:rFonts w:ascii="Arial" w:hAnsi="Arial"/>
          <w:color w:val="auto"/>
          <w:shd w:val="clear" w:color="auto" w:fill="auto"/>
          <w:lang w:val="es-EC" w:eastAsia="es-EC"/>
        </w:rPr>
        <w:t>llevan</w:t>
      </w:r>
      <w:proofErr w:type="spellEnd"/>
      <w:r w:rsidR="00CC5C78">
        <w:rPr>
          <w:rFonts w:ascii="Arial" w:hAnsi="Arial"/>
          <w:color w:val="auto"/>
          <w:shd w:val="clear" w:color="auto" w:fill="auto"/>
          <w:lang w:val="es-EC" w:eastAsia="es-EC"/>
        </w:rPr>
        <w:t xml:space="preserve"> el estado de la secuencia de objetos de un </w:t>
      </w:r>
      <w:proofErr w:type="spellStart"/>
      <w:r w:rsidR="00CC5C78">
        <w:rPr>
          <w:rFonts w:ascii="Arial" w:hAnsi="Arial"/>
          <w:color w:val="auto"/>
          <w:shd w:val="clear" w:color="auto" w:fill="auto"/>
          <w:lang w:val="es-EC" w:eastAsia="es-EC"/>
        </w:rPr>
        <w:t>frame</w:t>
      </w:r>
      <w:proofErr w:type="spellEnd"/>
      <w:r w:rsidR="00CC5C78">
        <w:rPr>
          <w:rFonts w:ascii="Arial" w:hAnsi="Arial"/>
          <w:color w:val="auto"/>
          <w:shd w:val="clear" w:color="auto" w:fill="auto"/>
          <w:lang w:val="es-EC" w:eastAsia="es-EC"/>
        </w:rPr>
        <w:t xml:space="preserve"> a otro con su respectivo</w:t>
      </w:r>
      <w:r w:rsidR="00230C08" w:rsidRPr="00D13243">
        <w:rPr>
          <w:rFonts w:ascii="Arial" w:hAnsi="Arial"/>
          <w:color w:val="auto"/>
          <w:shd w:val="clear" w:color="auto" w:fill="auto"/>
          <w:lang w:val="es-EC" w:eastAsia="es-EC"/>
        </w:rPr>
        <w:t xml:space="preserve"> conjunto de mensajes set y </w:t>
      </w:r>
      <w:proofErr w:type="spellStart"/>
      <w:r w:rsidR="00230C08" w:rsidRPr="00D13243">
        <w:rPr>
          <w:rFonts w:ascii="Arial" w:hAnsi="Arial"/>
          <w:color w:val="auto"/>
          <w:shd w:val="clear" w:color="auto" w:fill="auto"/>
          <w:lang w:val="es-EC" w:eastAsia="es-EC"/>
        </w:rPr>
        <w:t>alive</w:t>
      </w:r>
      <w:proofErr w:type="spellEnd"/>
      <w:r w:rsidR="00CC5C78">
        <w:rPr>
          <w:rFonts w:ascii="Arial" w:hAnsi="Arial"/>
          <w:color w:val="auto"/>
          <w:shd w:val="clear" w:color="auto" w:fill="auto"/>
          <w:lang w:val="es-EC" w:eastAsia="es-EC"/>
        </w:rPr>
        <w:t>.</w:t>
      </w:r>
    </w:p>
    <w:p w:rsidR="00000000" w:rsidRDefault="00577BB7">
      <w:pPr>
        <w:spacing w:line="480" w:lineRule="auto"/>
        <w:ind w:left="1440"/>
        <w:jc w:val="both"/>
        <w:rPr>
          <w:rFonts w:ascii="Arial" w:hAnsi="Arial"/>
          <w:color w:val="auto"/>
          <w:shd w:val="clear" w:color="auto" w:fill="auto"/>
          <w:lang w:val="es-EC" w:eastAsia="es-EC"/>
        </w:rPr>
        <w:pPrChange w:id="2819" w:author="Telmo" w:date="2010-11-02T10:43:00Z">
          <w:pPr>
            <w:spacing w:line="480" w:lineRule="auto"/>
            <w:ind w:left="2154"/>
            <w:jc w:val="both"/>
          </w:pPr>
        </w:pPrChange>
      </w:pPr>
    </w:p>
    <w:p w:rsidR="00000000" w:rsidRDefault="00230C08">
      <w:pPr>
        <w:spacing w:line="480" w:lineRule="auto"/>
        <w:ind w:left="1440"/>
        <w:jc w:val="both"/>
        <w:rPr>
          <w:rFonts w:ascii="Arial" w:hAnsi="Arial"/>
          <w:color w:val="auto"/>
          <w:shd w:val="clear" w:color="auto" w:fill="auto"/>
          <w:lang w:val="es-EC" w:eastAsia="es-EC"/>
        </w:rPr>
        <w:pPrChange w:id="2820" w:author="Telmo" w:date="2010-11-02T10:43:00Z">
          <w:pPr>
            <w:spacing w:line="480" w:lineRule="auto"/>
            <w:ind w:left="2154"/>
            <w:jc w:val="both"/>
          </w:pPr>
        </w:pPrChange>
      </w:pPr>
      <w:r w:rsidRPr="00960039">
        <w:rPr>
          <w:rFonts w:ascii="Arial" w:hAnsi="Arial"/>
          <w:color w:val="auto"/>
          <w:shd w:val="clear" w:color="auto" w:fill="auto"/>
          <w:lang w:val="es-EC" w:eastAsia="es-EC"/>
        </w:rPr>
        <w:t>El envío de paquetes se realiza mediante el transporte UDP</w:t>
      </w:r>
      <w:r w:rsidR="00CC5C78">
        <w:rPr>
          <w:rStyle w:val="Refdenotaalpie"/>
          <w:rFonts w:ascii="Arial" w:hAnsi="Arial"/>
          <w:color w:val="auto"/>
          <w:shd w:val="clear" w:color="auto" w:fill="auto"/>
          <w:lang w:val="es-EC" w:eastAsia="es-EC"/>
        </w:rPr>
        <w:footnoteReference w:id="2"/>
      </w:r>
      <w:r w:rsidR="00D8729C">
        <w:rPr>
          <w:rFonts w:ascii="Arial" w:hAnsi="Arial"/>
          <w:color w:val="auto"/>
          <w:shd w:val="clear" w:color="auto" w:fill="auto"/>
          <w:lang w:val="es-EC" w:eastAsia="es-EC"/>
        </w:rPr>
        <w:t xml:space="preserve"> (</w:t>
      </w:r>
      <w:proofErr w:type="spellStart"/>
      <w:r w:rsidR="00D8729C">
        <w:rPr>
          <w:rFonts w:ascii="Arial" w:hAnsi="Arial"/>
          <w:color w:val="auto"/>
          <w:shd w:val="clear" w:color="auto" w:fill="auto"/>
          <w:lang w:val="es-EC" w:eastAsia="es-EC"/>
        </w:rPr>
        <w:t>UserDatagramProtocol</w:t>
      </w:r>
      <w:proofErr w:type="spellEnd"/>
      <w:r w:rsidR="00D8729C">
        <w:rPr>
          <w:rFonts w:ascii="Arial" w:hAnsi="Arial"/>
          <w:color w:val="auto"/>
          <w:shd w:val="clear" w:color="auto" w:fill="auto"/>
          <w:lang w:val="es-EC" w:eastAsia="es-EC"/>
        </w:rPr>
        <w:t>)</w:t>
      </w:r>
      <w:r w:rsidRPr="00960039">
        <w:rPr>
          <w:rFonts w:ascii="Arial" w:hAnsi="Arial"/>
          <w:color w:val="auto"/>
          <w:shd w:val="clear" w:color="auto" w:fill="auto"/>
          <w:lang w:val="es-EC" w:eastAsia="es-EC"/>
        </w:rPr>
        <w:t xml:space="preserve"> que brinda una menor latencia en la comunicación, aunque existe la posibilidad que algunos paquetes se pierdan. La pérdida de paquetes se corrige incluyendo información redundante. Una conexión TCP brinda un transporte más seguro pero a </w:t>
      </w:r>
      <w:r>
        <w:rPr>
          <w:rFonts w:ascii="Arial" w:hAnsi="Arial"/>
          <w:color w:val="auto"/>
          <w:shd w:val="clear" w:color="auto" w:fill="auto"/>
          <w:lang w:val="es-EC" w:eastAsia="es-EC"/>
        </w:rPr>
        <w:t>un costo más elevado de latencia</w:t>
      </w:r>
      <w:r w:rsidRPr="00960039">
        <w:rPr>
          <w:rFonts w:ascii="Arial" w:hAnsi="Arial"/>
          <w:color w:val="auto"/>
          <w:shd w:val="clear" w:color="auto" w:fill="auto"/>
          <w:lang w:val="es-EC" w:eastAsia="es-EC"/>
        </w:rPr>
        <w:t>.</w:t>
      </w:r>
    </w:p>
    <w:p w:rsidR="00D706B3" w:rsidRPr="00C460DF" w:rsidRDefault="00D706B3" w:rsidP="00960039">
      <w:pPr>
        <w:spacing w:line="480" w:lineRule="auto"/>
        <w:ind w:left="851"/>
        <w:jc w:val="both"/>
        <w:rPr>
          <w:rFonts w:ascii="Arial" w:hAnsi="Arial"/>
          <w:color w:val="auto"/>
          <w:shd w:val="clear" w:color="auto" w:fill="auto"/>
          <w:lang w:val="es-EC" w:eastAsia="es-EC"/>
        </w:rPr>
      </w:pPr>
    </w:p>
    <w:p w:rsidR="00000000" w:rsidRDefault="00230C08">
      <w:pPr>
        <w:pStyle w:val="Ttulo1"/>
        <w:numPr>
          <w:ilvl w:val="1"/>
          <w:numId w:val="30"/>
        </w:numPr>
        <w:shd w:val="clear" w:color="auto" w:fill="auto"/>
        <w:spacing w:before="240" w:after="60"/>
        <w:ind w:right="142"/>
        <w:jc w:val="both"/>
        <w:rPr>
          <w:rFonts w:ascii="Arial" w:hAnsi="Arial" w:cs="Arial"/>
          <w:caps/>
          <w:color w:val="auto"/>
          <w:sz w:val="32"/>
          <w:shd w:val="clear" w:color="auto" w:fill="auto"/>
          <w:lang w:val="es-EC" w:eastAsia="es-EC"/>
        </w:rPr>
        <w:pPrChange w:id="2821" w:author="Telmo" w:date="2010-11-02T10:42:00Z">
          <w:pPr>
            <w:pStyle w:val="Ttulo1"/>
            <w:numPr>
              <w:ilvl w:val="2"/>
              <w:numId w:val="30"/>
            </w:numPr>
            <w:shd w:val="clear" w:color="auto" w:fill="auto"/>
            <w:tabs>
              <w:tab w:val="clear" w:pos="432"/>
            </w:tabs>
            <w:spacing w:before="240" w:after="60"/>
            <w:ind w:left="2874" w:right="142" w:hanging="720"/>
            <w:jc w:val="both"/>
          </w:pPr>
        </w:pPrChange>
      </w:pPr>
      <w:bookmarkStart w:id="2822" w:name="_Toc276489122"/>
      <w:r>
        <w:rPr>
          <w:rFonts w:ascii="Arial" w:hAnsi="Arial" w:cs="Arial"/>
          <w:caps/>
          <w:color w:val="auto"/>
          <w:sz w:val="32"/>
          <w:shd w:val="clear" w:color="auto" w:fill="auto"/>
          <w:lang w:val="es-EC" w:eastAsia="es-EC"/>
        </w:rPr>
        <w:t>especificaciones</w:t>
      </w:r>
      <w:bookmarkEnd w:id="2822"/>
    </w:p>
    <w:p w:rsidR="00230C08" w:rsidRDefault="00230C08" w:rsidP="00C14B3A">
      <w:pPr>
        <w:jc w:val="both"/>
        <w:rPr>
          <w:b/>
          <w:lang w:val="es-EC"/>
        </w:rPr>
      </w:pPr>
    </w:p>
    <w:p w:rsidR="00000000" w:rsidRDefault="00230C08">
      <w:pPr>
        <w:spacing w:line="480" w:lineRule="auto"/>
        <w:ind w:left="1440"/>
        <w:jc w:val="both"/>
        <w:rPr>
          <w:ins w:id="2823" w:author="rvelez" w:date="2010-10-25T15:12:00Z"/>
          <w:rFonts w:ascii="Arial" w:hAnsi="Arial"/>
          <w:color w:val="auto"/>
          <w:shd w:val="clear" w:color="auto" w:fill="auto"/>
          <w:lang w:val="es-EC" w:eastAsia="es-EC"/>
        </w:rPr>
        <w:pPrChange w:id="2824" w:author="Telmo" w:date="2010-11-02T10:43:00Z">
          <w:pPr>
            <w:spacing w:line="480" w:lineRule="auto"/>
            <w:ind w:left="2154"/>
            <w:jc w:val="both"/>
          </w:pPr>
        </w:pPrChange>
      </w:pPr>
      <w:r w:rsidRPr="00960039">
        <w:rPr>
          <w:rFonts w:ascii="Arial" w:hAnsi="Arial"/>
          <w:color w:val="auto"/>
          <w:shd w:val="clear" w:color="auto" w:fill="auto"/>
          <w:lang w:val="es-EC" w:eastAsia="es-EC"/>
        </w:rPr>
        <w:t xml:space="preserve">El Formato de los mensajes está basado en Open </w:t>
      </w:r>
      <w:proofErr w:type="spellStart"/>
      <w:r w:rsidRPr="00960039">
        <w:rPr>
          <w:rFonts w:ascii="Arial" w:hAnsi="Arial"/>
          <w:color w:val="auto"/>
          <w:shd w:val="clear" w:color="auto" w:fill="auto"/>
          <w:lang w:val="es-EC" w:eastAsia="es-EC"/>
        </w:rPr>
        <w:t>Sound</w:t>
      </w:r>
      <w:proofErr w:type="spellEnd"/>
      <w:r w:rsidRPr="00960039">
        <w:rPr>
          <w:rFonts w:ascii="Arial" w:hAnsi="Arial"/>
          <w:color w:val="auto"/>
          <w:shd w:val="clear" w:color="auto" w:fill="auto"/>
          <w:lang w:val="es-EC" w:eastAsia="es-EC"/>
        </w:rPr>
        <w:t xml:space="preserve"> Control</w:t>
      </w:r>
      <w:r>
        <w:rPr>
          <w:rFonts w:ascii="Arial" w:hAnsi="Arial"/>
          <w:color w:val="auto"/>
          <w:shd w:val="clear" w:color="auto" w:fill="auto"/>
          <w:lang w:val="es-EC" w:eastAsia="es-EC"/>
        </w:rPr>
        <w:t xml:space="preserve"> (OSC)</w:t>
      </w:r>
      <w:r w:rsidRPr="00960039">
        <w:rPr>
          <w:rFonts w:ascii="Arial" w:hAnsi="Arial"/>
          <w:color w:val="auto"/>
          <w:shd w:val="clear" w:color="auto" w:fill="auto"/>
          <w:lang w:val="es-EC" w:eastAsia="es-EC"/>
        </w:rPr>
        <w:t xml:space="preserve">, </w:t>
      </w:r>
      <w:proofErr w:type="spellStart"/>
      <w:r w:rsidRPr="00960039">
        <w:rPr>
          <w:rFonts w:ascii="Arial" w:hAnsi="Arial"/>
          <w:color w:val="auto"/>
          <w:shd w:val="clear" w:color="auto" w:fill="auto"/>
          <w:lang w:val="es-EC" w:eastAsia="es-EC"/>
        </w:rPr>
        <w:t>oscpack</w:t>
      </w:r>
      <w:proofErr w:type="spellEnd"/>
      <w:r>
        <w:rPr>
          <w:rStyle w:val="Refdenotaalpie"/>
          <w:rFonts w:ascii="Arial" w:hAnsi="Arial"/>
          <w:color w:val="auto"/>
          <w:shd w:val="clear" w:color="auto" w:fill="auto"/>
          <w:lang w:val="es-EC" w:eastAsia="es-EC"/>
        </w:rPr>
        <w:footnoteReference w:id="3"/>
      </w:r>
      <w:r w:rsidRPr="00960039">
        <w:rPr>
          <w:rFonts w:ascii="Arial" w:hAnsi="Arial"/>
          <w:color w:val="auto"/>
          <w:shd w:val="clear" w:color="auto" w:fill="auto"/>
          <w:lang w:val="es-EC" w:eastAsia="es-EC"/>
        </w:rPr>
        <w:t xml:space="preserve"> es una librería que </w:t>
      </w:r>
      <w:r>
        <w:rPr>
          <w:rFonts w:ascii="Arial" w:hAnsi="Arial"/>
          <w:color w:val="auto"/>
          <w:shd w:val="clear" w:color="auto" w:fill="auto"/>
          <w:lang w:val="es-EC" w:eastAsia="es-EC"/>
        </w:rPr>
        <w:t>recibe</w:t>
      </w:r>
      <w:r w:rsidRPr="00960039">
        <w:rPr>
          <w:rFonts w:ascii="Arial" w:hAnsi="Arial"/>
          <w:color w:val="auto"/>
          <w:shd w:val="clear" w:color="auto" w:fill="auto"/>
          <w:lang w:val="es-EC" w:eastAsia="es-EC"/>
        </w:rPr>
        <w:t xml:space="preserve"> l</w:t>
      </w:r>
      <w:r>
        <w:rPr>
          <w:rFonts w:ascii="Arial" w:hAnsi="Arial"/>
          <w:color w:val="auto"/>
          <w:shd w:val="clear" w:color="auto" w:fill="auto"/>
          <w:lang w:val="es-EC" w:eastAsia="es-EC"/>
        </w:rPr>
        <w:t xml:space="preserve">os siguientes tipos de mensajes con </w:t>
      </w:r>
      <w:del w:id="2825" w:author="rvelez" w:date="2010-10-25T15:12:00Z">
        <w:r w:rsidDel="00AA1AEB">
          <w:rPr>
            <w:rFonts w:ascii="Arial" w:hAnsi="Arial"/>
            <w:color w:val="auto"/>
            <w:shd w:val="clear" w:color="auto" w:fill="auto"/>
            <w:lang w:val="es-EC" w:eastAsia="es-EC"/>
          </w:rPr>
          <w:delText xml:space="preserve">los siguientes </w:delText>
        </w:r>
      </w:del>
      <w:ins w:id="2826" w:author="rvelez" w:date="2010-10-25T15:12:00Z">
        <w:r w:rsidR="00AA1AEB">
          <w:rPr>
            <w:rFonts w:ascii="Arial" w:hAnsi="Arial"/>
            <w:color w:val="auto"/>
            <w:shd w:val="clear" w:color="auto" w:fill="auto"/>
            <w:lang w:val="es-EC" w:eastAsia="es-EC"/>
          </w:rPr>
          <w:t xml:space="preserve">estos </w:t>
        </w:r>
      </w:ins>
      <w:proofErr w:type="gramStart"/>
      <w:r>
        <w:rPr>
          <w:rFonts w:ascii="Arial" w:hAnsi="Arial"/>
          <w:color w:val="auto"/>
          <w:shd w:val="clear" w:color="auto" w:fill="auto"/>
          <w:lang w:val="es-EC" w:eastAsia="es-EC"/>
        </w:rPr>
        <w:t>formatos</w:t>
      </w:r>
      <w:r w:rsidRPr="00960039">
        <w:rPr>
          <w:rFonts w:ascii="Arial" w:hAnsi="Arial"/>
          <w:color w:val="auto"/>
          <w:shd w:val="clear" w:color="auto" w:fill="auto"/>
          <w:lang w:val="es-EC" w:eastAsia="es-EC"/>
        </w:rPr>
        <w:t>[</w:t>
      </w:r>
      <w:proofErr w:type="gramEnd"/>
      <w:r w:rsidRPr="00960039">
        <w:rPr>
          <w:rFonts w:ascii="Arial" w:hAnsi="Arial"/>
          <w:color w:val="auto"/>
          <w:shd w:val="clear" w:color="auto" w:fill="auto"/>
          <w:lang w:val="es-EC" w:eastAsia="es-EC"/>
        </w:rPr>
        <w:t xml:space="preserve"> 2 ]:</w:t>
      </w:r>
    </w:p>
    <w:p w:rsidR="00000000" w:rsidRDefault="00577BB7">
      <w:pPr>
        <w:spacing w:line="480" w:lineRule="auto"/>
        <w:ind w:left="1440"/>
        <w:jc w:val="both"/>
        <w:rPr>
          <w:rFonts w:ascii="Arial" w:hAnsi="Arial"/>
          <w:color w:val="auto"/>
          <w:shd w:val="clear" w:color="auto" w:fill="auto"/>
          <w:lang w:val="es-EC" w:eastAsia="es-EC"/>
        </w:rPr>
        <w:pPrChange w:id="2827" w:author="Telmo" w:date="2010-11-02T10:43:00Z">
          <w:pPr>
            <w:spacing w:line="480" w:lineRule="auto"/>
            <w:ind w:left="2154"/>
            <w:jc w:val="both"/>
          </w:pPr>
        </w:pPrChange>
      </w:pPr>
    </w:p>
    <w:p w:rsidR="00000000" w:rsidRDefault="00230C08">
      <w:pPr>
        <w:spacing w:line="480" w:lineRule="auto"/>
        <w:ind w:left="1440"/>
        <w:jc w:val="both"/>
        <w:rPr>
          <w:rFonts w:ascii="Arial" w:hAnsi="Arial"/>
          <w:color w:val="auto"/>
          <w:shd w:val="clear" w:color="auto" w:fill="auto"/>
          <w:lang w:val="en-US" w:eastAsia="es-EC"/>
        </w:rPr>
        <w:pPrChange w:id="2828" w:author="Telmo" w:date="2010-11-02T10:43:00Z">
          <w:pPr>
            <w:spacing w:line="480" w:lineRule="auto"/>
            <w:ind w:left="2154"/>
            <w:jc w:val="both"/>
          </w:pPr>
        </w:pPrChange>
      </w:pPr>
      <w:r w:rsidRPr="00325F33">
        <w:rPr>
          <w:rFonts w:ascii="Arial" w:hAnsi="Arial"/>
          <w:color w:val="auto"/>
          <w:shd w:val="clear" w:color="auto" w:fill="auto"/>
          <w:lang w:val="en-US" w:eastAsia="es-EC"/>
        </w:rPr>
        <w:t>/</w:t>
      </w:r>
      <w:proofErr w:type="spellStart"/>
      <w:r w:rsidRPr="00325F33">
        <w:rPr>
          <w:rFonts w:ascii="Arial" w:hAnsi="Arial"/>
          <w:color w:val="auto"/>
          <w:shd w:val="clear" w:color="auto" w:fill="auto"/>
          <w:lang w:val="en-US" w:eastAsia="es-EC"/>
        </w:rPr>
        <w:t>tuio</w:t>
      </w:r>
      <w:proofErr w:type="spellEnd"/>
      <w:proofErr w:type="gramStart"/>
      <w:r w:rsidRPr="00325F33">
        <w:rPr>
          <w:rFonts w:ascii="Arial" w:hAnsi="Arial"/>
          <w:color w:val="auto"/>
          <w:shd w:val="clear" w:color="auto" w:fill="auto"/>
          <w:lang w:val="en-US" w:eastAsia="es-EC"/>
        </w:rPr>
        <w:t>/[</w:t>
      </w:r>
      <w:proofErr w:type="spellStart"/>
      <w:proofErr w:type="gramEnd"/>
      <w:r w:rsidRPr="00325F33">
        <w:rPr>
          <w:rFonts w:ascii="Arial" w:hAnsi="Arial"/>
          <w:color w:val="auto"/>
          <w:shd w:val="clear" w:color="auto" w:fill="auto"/>
          <w:lang w:val="en-US" w:eastAsia="es-EC"/>
        </w:rPr>
        <w:t>profileName</w:t>
      </w:r>
      <w:proofErr w:type="spellEnd"/>
      <w:r w:rsidRPr="00325F33">
        <w:rPr>
          <w:rFonts w:ascii="Arial" w:hAnsi="Arial"/>
          <w:color w:val="auto"/>
          <w:shd w:val="clear" w:color="auto" w:fill="auto"/>
          <w:lang w:val="en-US" w:eastAsia="es-EC"/>
        </w:rPr>
        <w:t xml:space="preserve">] set </w:t>
      </w:r>
      <w:proofErr w:type="spellStart"/>
      <w:r w:rsidRPr="00325F33">
        <w:rPr>
          <w:rFonts w:ascii="Arial" w:hAnsi="Arial"/>
          <w:color w:val="auto"/>
          <w:shd w:val="clear" w:color="auto" w:fill="auto"/>
          <w:lang w:val="en-US" w:eastAsia="es-EC"/>
        </w:rPr>
        <w:t>sessionID</w:t>
      </w:r>
      <w:proofErr w:type="spellEnd"/>
      <w:r w:rsidRPr="00325F33">
        <w:rPr>
          <w:rFonts w:ascii="Arial" w:hAnsi="Arial"/>
          <w:color w:val="auto"/>
          <w:shd w:val="clear" w:color="auto" w:fill="auto"/>
          <w:lang w:val="en-US" w:eastAsia="es-EC"/>
        </w:rPr>
        <w:t xml:space="preserve"> [</w:t>
      </w:r>
      <w:proofErr w:type="spellStart"/>
      <w:r w:rsidRPr="00325F33">
        <w:rPr>
          <w:rFonts w:ascii="Arial" w:hAnsi="Arial"/>
          <w:color w:val="auto"/>
          <w:shd w:val="clear" w:color="auto" w:fill="auto"/>
          <w:lang w:val="en-US" w:eastAsia="es-EC"/>
        </w:rPr>
        <w:t>parameterList</w:t>
      </w:r>
      <w:proofErr w:type="spellEnd"/>
      <w:r w:rsidRPr="00325F33">
        <w:rPr>
          <w:rFonts w:ascii="Arial" w:hAnsi="Arial"/>
          <w:color w:val="auto"/>
          <w:shd w:val="clear" w:color="auto" w:fill="auto"/>
          <w:lang w:val="en-US" w:eastAsia="es-EC"/>
        </w:rPr>
        <w:t>]</w:t>
      </w:r>
    </w:p>
    <w:p w:rsidR="00000000" w:rsidRDefault="00230C08">
      <w:pPr>
        <w:spacing w:line="480" w:lineRule="auto"/>
        <w:ind w:left="1440"/>
        <w:jc w:val="both"/>
        <w:rPr>
          <w:rFonts w:ascii="Arial" w:hAnsi="Arial"/>
          <w:color w:val="auto"/>
          <w:shd w:val="clear" w:color="auto" w:fill="auto"/>
          <w:lang w:val="en-US" w:eastAsia="es-EC"/>
        </w:rPr>
        <w:pPrChange w:id="2829" w:author="Telmo" w:date="2010-11-02T10:43:00Z">
          <w:pPr>
            <w:spacing w:line="480" w:lineRule="auto"/>
            <w:ind w:left="2154"/>
            <w:jc w:val="both"/>
          </w:pPr>
        </w:pPrChange>
      </w:pPr>
      <w:r w:rsidRPr="00325F33">
        <w:rPr>
          <w:rFonts w:ascii="Arial" w:hAnsi="Arial"/>
          <w:color w:val="auto"/>
          <w:shd w:val="clear" w:color="auto" w:fill="auto"/>
          <w:lang w:val="en-US" w:eastAsia="es-EC"/>
        </w:rPr>
        <w:t>/</w:t>
      </w:r>
      <w:proofErr w:type="spellStart"/>
      <w:r w:rsidRPr="00325F33">
        <w:rPr>
          <w:rFonts w:ascii="Arial" w:hAnsi="Arial"/>
          <w:color w:val="auto"/>
          <w:shd w:val="clear" w:color="auto" w:fill="auto"/>
          <w:lang w:val="en-US" w:eastAsia="es-EC"/>
        </w:rPr>
        <w:t>tuio</w:t>
      </w:r>
      <w:proofErr w:type="spellEnd"/>
      <w:proofErr w:type="gramStart"/>
      <w:r w:rsidRPr="00325F33">
        <w:rPr>
          <w:rFonts w:ascii="Arial" w:hAnsi="Arial"/>
          <w:color w:val="auto"/>
          <w:shd w:val="clear" w:color="auto" w:fill="auto"/>
          <w:lang w:val="en-US" w:eastAsia="es-EC"/>
        </w:rPr>
        <w:t>/[</w:t>
      </w:r>
      <w:proofErr w:type="spellStart"/>
      <w:proofErr w:type="gramEnd"/>
      <w:r w:rsidRPr="00325F33">
        <w:rPr>
          <w:rFonts w:ascii="Arial" w:hAnsi="Arial"/>
          <w:color w:val="auto"/>
          <w:shd w:val="clear" w:color="auto" w:fill="auto"/>
          <w:lang w:val="en-US" w:eastAsia="es-EC"/>
        </w:rPr>
        <w:t>profileName</w:t>
      </w:r>
      <w:proofErr w:type="spellEnd"/>
      <w:r w:rsidRPr="00325F33">
        <w:rPr>
          <w:rFonts w:ascii="Arial" w:hAnsi="Arial"/>
          <w:color w:val="auto"/>
          <w:shd w:val="clear" w:color="auto" w:fill="auto"/>
          <w:lang w:val="en-US" w:eastAsia="es-EC"/>
        </w:rPr>
        <w:t xml:space="preserve">] alive [list of active </w:t>
      </w:r>
      <w:proofErr w:type="spellStart"/>
      <w:r w:rsidRPr="00325F33">
        <w:rPr>
          <w:rFonts w:ascii="Arial" w:hAnsi="Arial"/>
          <w:color w:val="auto"/>
          <w:shd w:val="clear" w:color="auto" w:fill="auto"/>
          <w:lang w:val="en-US" w:eastAsia="es-EC"/>
        </w:rPr>
        <w:t>sessionIDs</w:t>
      </w:r>
      <w:proofErr w:type="spellEnd"/>
      <w:r w:rsidRPr="00325F33">
        <w:rPr>
          <w:rFonts w:ascii="Arial" w:hAnsi="Arial"/>
          <w:color w:val="auto"/>
          <w:shd w:val="clear" w:color="auto" w:fill="auto"/>
          <w:lang w:val="en-US" w:eastAsia="es-EC"/>
        </w:rPr>
        <w:t>]</w:t>
      </w:r>
    </w:p>
    <w:p w:rsidR="00000000" w:rsidRDefault="00230C08">
      <w:pPr>
        <w:spacing w:line="480" w:lineRule="auto"/>
        <w:ind w:left="1440"/>
        <w:jc w:val="both"/>
        <w:rPr>
          <w:rFonts w:ascii="Arial" w:hAnsi="Arial"/>
          <w:color w:val="auto"/>
          <w:shd w:val="clear" w:color="auto" w:fill="auto"/>
          <w:lang w:val="es-EC" w:eastAsia="es-EC"/>
        </w:rPr>
        <w:pPrChange w:id="2830" w:author="Telmo" w:date="2010-11-02T10:43:00Z">
          <w:pPr>
            <w:spacing w:line="480" w:lineRule="auto"/>
            <w:ind w:left="2154"/>
            <w:jc w:val="both"/>
          </w:pPr>
        </w:pPrChange>
      </w:pPr>
      <w:r w:rsidRPr="00960039">
        <w:rPr>
          <w:rFonts w:ascii="Arial" w:hAnsi="Arial"/>
          <w:color w:val="auto"/>
          <w:shd w:val="clear" w:color="auto" w:fill="auto"/>
          <w:lang w:val="es-EC" w:eastAsia="es-EC"/>
        </w:rPr>
        <w:t>/</w:t>
      </w:r>
      <w:proofErr w:type="spellStart"/>
      <w:r w:rsidRPr="00960039">
        <w:rPr>
          <w:rFonts w:ascii="Arial" w:hAnsi="Arial"/>
          <w:color w:val="auto"/>
          <w:shd w:val="clear" w:color="auto" w:fill="auto"/>
          <w:lang w:val="es-EC" w:eastAsia="es-EC"/>
        </w:rPr>
        <w:t>tuio</w:t>
      </w:r>
      <w:proofErr w:type="spellEnd"/>
      <w:proofErr w:type="gramStart"/>
      <w:r w:rsidRPr="00960039">
        <w:rPr>
          <w:rFonts w:ascii="Arial" w:hAnsi="Arial"/>
          <w:color w:val="auto"/>
          <w:shd w:val="clear" w:color="auto" w:fill="auto"/>
          <w:lang w:val="es-EC" w:eastAsia="es-EC"/>
        </w:rPr>
        <w:t>/[</w:t>
      </w:r>
      <w:proofErr w:type="spellStart"/>
      <w:proofErr w:type="gramEnd"/>
      <w:r w:rsidRPr="00960039">
        <w:rPr>
          <w:rFonts w:ascii="Arial" w:hAnsi="Arial"/>
          <w:color w:val="auto"/>
          <w:shd w:val="clear" w:color="auto" w:fill="auto"/>
          <w:lang w:val="es-EC" w:eastAsia="es-EC"/>
        </w:rPr>
        <w:t>profileName</w:t>
      </w:r>
      <w:proofErr w:type="spellEnd"/>
      <w:r w:rsidRPr="00960039">
        <w:rPr>
          <w:rFonts w:ascii="Arial" w:hAnsi="Arial"/>
          <w:color w:val="auto"/>
          <w:shd w:val="clear" w:color="auto" w:fill="auto"/>
          <w:lang w:val="es-EC" w:eastAsia="es-EC"/>
        </w:rPr>
        <w:t xml:space="preserve">] </w:t>
      </w:r>
      <w:proofErr w:type="spellStart"/>
      <w:r w:rsidRPr="00960039">
        <w:rPr>
          <w:rFonts w:ascii="Arial" w:hAnsi="Arial"/>
          <w:color w:val="auto"/>
          <w:shd w:val="clear" w:color="auto" w:fill="auto"/>
          <w:lang w:val="es-EC" w:eastAsia="es-EC"/>
        </w:rPr>
        <w:t>fseq</w:t>
      </w:r>
      <w:proofErr w:type="spellEnd"/>
      <w:r w:rsidRPr="00960039">
        <w:rPr>
          <w:rFonts w:ascii="Arial" w:hAnsi="Arial"/>
          <w:color w:val="auto"/>
          <w:shd w:val="clear" w:color="auto" w:fill="auto"/>
          <w:lang w:val="es-EC" w:eastAsia="es-EC"/>
        </w:rPr>
        <w:t xml:space="preserve"> int32</w:t>
      </w:r>
    </w:p>
    <w:p w:rsidR="00000000" w:rsidRDefault="00577BB7">
      <w:pPr>
        <w:ind w:left="589"/>
        <w:jc w:val="both"/>
        <w:rPr>
          <w:lang w:val="es-EC"/>
        </w:rPr>
        <w:pPrChange w:id="2831" w:author="Telmo" w:date="2010-11-02T10:43:00Z">
          <w:pPr>
            <w:ind w:left="1303"/>
            <w:jc w:val="both"/>
          </w:pPr>
        </w:pPrChange>
      </w:pPr>
    </w:p>
    <w:p w:rsidR="00000000" w:rsidRDefault="00C77AB4">
      <w:pPr>
        <w:spacing w:line="480" w:lineRule="auto"/>
        <w:ind w:left="1440"/>
        <w:jc w:val="both"/>
        <w:rPr>
          <w:rFonts w:ascii="Arial" w:hAnsi="Arial"/>
          <w:color w:val="auto"/>
          <w:shd w:val="clear" w:color="auto" w:fill="auto"/>
          <w:lang w:val="es-EC" w:eastAsia="es-EC"/>
        </w:rPr>
        <w:pPrChange w:id="2832" w:author="Telmo" w:date="2010-11-02T10:43:00Z">
          <w:pPr>
            <w:spacing w:line="480" w:lineRule="auto"/>
            <w:ind w:left="2154"/>
            <w:jc w:val="both"/>
          </w:pPr>
        </w:pPrChange>
      </w:pPr>
      <w:r>
        <w:rPr>
          <w:rFonts w:ascii="Arial" w:hAnsi="Arial"/>
          <w:color w:val="auto"/>
          <w:shd w:val="clear" w:color="auto" w:fill="auto"/>
          <w:lang w:val="es-EC" w:eastAsia="es-EC"/>
        </w:rPr>
        <w:t xml:space="preserve">La Tabla 1, a </w:t>
      </w:r>
      <w:r w:rsidR="00230C08">
        <w:rPr>
          <w:rFonts w:ascii="Arial" w:hAnsi="Arial"/>
          <w:color w:val="auto"/>
          <w:shd w:val="clear" w:color="auto" w:fill="auto"/>
          <w:lang w:val="es-EC" w:eastAsia="es-EC"/>
        </w:rPr>
        <w:t>continuación detalla</w:t>
      </w:r>
      <w:r w:rsidR="00230C08" w:rsidRPr="00C80DC1">
        <w:rPr>
          <w:rFonts w:ascii="Arial" w:hAnsi="Arial"/>
          <w:color w:val="auto"/>
          <w:shd w:val="clear" w:color="auto" w:fill="auto"/>
          <w:lang w:val="es-EC" w:eastAsia="es-EC"/>
        </w:rPr>
        <w:t xml:space="preserve"> los parámetros más importantes que refleja el objeto TUIO para una interfaz de superficie</w:t>
      </w:r>
      <w:r w:rsidR="00230C08">
        <w:rPr>
          <w:rFonts w:ascii="Arial" w:hAnsi="Arial"/>
          <w:color w:val="auto"/>
          <w:shd w:val="clear" w:color="auto" w:fill="auto"/>
          <w:lang w:val="es-EC" w:eastAsia="es-EC"/>
        </w:rPr>
        <w:t xml:space="preserve"> interactiva </w:t>
      </w:r>
      <w:r w:rsidR="00230C08" w:rsidRPr="00C80DC1">
        <w:rPr>
          <w:rFonts w:ascii="Arial" w:hAnsi="Arial"/>
          <w:color w:val="auto"/>
          <w:shd w:val="clear" w:color="auto" w:fill="auto"/>
          <w:lang w:val="es-EC" w:eastAsia="es-EC"/>
        </w:rPr>
        <w:t>[2], parámetros directamente enviados desde la cámara (id, posición y ángulo) y otros calculados con el tiempo (velocidad y aceleración).</w:t>
      </w:r>
    </w:p>
    <w:p w:rsidR="00000000" w:rsidRDefault="00577BB7">
      <w:pPr>
        <w:spacing w:line="480" w:lineRule="auto"/>
        <w:ind w:left="1440"/>
        <w:jc w:val="center"/>
        <w:rPr>
          <w:ins w:id="2833" w:author="rvelez" w:date="2010-10-25T17:06:00Z"/>
          <w:rFonts w:ascii="Arial" w:hAnsi="Arial"/>
          <w:b/>
          <w:color w:val="auto"/>
          <w:shd w:val="clear" w:color="auto" w:fill="auto"/>
          <w:lang w:val="es-EC" w:eastAsia="es-EC"/>
        </w:rPr>
        <w:pPrChange w:id="2834" w:author="Telmo" w:date="2010-11-02T10:43:00Z">
          <w:pPr>
            <w:spacing w:line="480" w:lineRule="auto"/>
            <w:ind w:left="2154"/>
            <w:jc w:val="center"/>
          </w:pPr>
        </w:pPrChange>
      </w:pPr>
    </w:p>
    <w:p w:rsidR="00000000" w:rsidRDefault="00577BB7">
      <w:pPr>
        <w:spacing w:line="480" w:lineRule="auto"/>
        <w:ind w:left="1440"/>
        <w:jc w:val="center"/>
        <w:rPr>
          <w:rFonts w:ascii="Arial" w:hAnsi="Arial"/>
          <w:b/>
          <w:color w:val="auto"/>
          <w:shd w:val="clear" w:color="auto" w:fill="auto"/>
          <w:lang w:val="es-EC" w:eastAsia="es-EC"/>
        </w:rPr>
        <w:pPrChange w:id="2835" w:author="Telmo" w:date="2010-11-02T10:43:00Z">
          <w:pPr>
            <w:spacing w:line="480" w:lineRule="auto"/>
            <w:ind w:left="2154"/>
            <w:jc w:val="center"/>
          </w:pPr>
        </w:pPrChange>
      </w:pPr>
    </w:p>
    <w:p w:rsidR="00000000" w:rsidRDefault="00230C08">
      <w:pPr>
        <w:spacing w:line="480" w:lineRule="auto"/>
        <w:ind w:left="723"/>
        <w:jc w:val="center"/>
        <w:rPr>
          <w:rFonts w:ascii="Arial" w:hAnsi="Arial"/>
          <w:color w:val="auto"/>
          <w:shd w:val="clear" w:color="auto" w:fill="auto"/>
          <w:lang w:val="es-EC" w:eastAsia="es-EC"/>
        </w:rPr>
        <w:pPrChange w:id="2836" w:author="Telmo" w:date="2010-11-02T10:43:00Z">
          <w:pPr>
            <w:spacing w:line="480" w:lineRule="auto"/>
            <w:ind w:left="2154"/>
            <w:jc w:val="center"/>
          </w:pPr>
        </w:pPrChange>
      </w:pPr>
      <w:del w:id="2837" w:author="rvelez" w:date="2010-10-25T16:13:00Z">
        <w:r w:rsidRPr="003F3E48" w:rsidDel="003F3E48">
          <w:rPr>
            <w:rFonts w:ascii="Arial" w:hAnsi="Arial"/>
            <w:b/>
            <w:color w:val="auto"/>
            <w:shd w:val="clear" w:color="auto" w:fill="auto"/>
            <w:lang w:val="es-EC" w:eastAsia="es-EC"/>
          </w:rPr>
          <w:delText>Tabla 1</w:delText>
        </w:r>
        <w:r w:rsidR="00DD6293" w:rsidRPr="00DD6293">
          <w:rPr>
            <w:rFonts w:ascii="Arial" w:hAnsi="Arial"/>
            <w:b/>
            <w:color w:val="auto"/>
            <w:shd w:val="clear" w:color="auto" w:fill="auto"/>
            <w:lang w:val="es-EC" w:eastAsia="es-EC"/>
            <w:rPrChange w:id="2838" w:author="rvelez" w:date="2010-10-25T16:14:00Z">
              <w:rPr>
                <w:rFonts w:ascii="Arial" w:hAnsi="Arial"/>
                <w:color w:val="auto"/>
                <w:sz w:val="18"/>
                <w:szCs w:val="18"/>
                <w:shd w:val="clear" w:color="auto" w:fill="auto"/>
                <w:lang w:val="es-EC" w:eastAsia="es-EC"/>
              </w:rPr>
            </w:rPrChange>
          </w:rPr>
          <w:delText>.</w:delText>
        </w:r>
      </w:del>
      <w:bookmarkStart w:id="2839" w:name="_Toc275786993"/>
      <w:ins w:id="2840" w:author="rvelez" w:date="2010-10-25T16:14:00Z">
        <w:r w:rsidR="00DD6293" w:rsidRPr="00DD6293">
          <w:rPr>
            <w:rFonts w:ascii="Arial" w:hAnsi="Arial"/>
            <w:b/>
            <w:color w:val="auto"/>
            <w:shd w:val="clear" w:color="auto" w:fill="auto"/>
            <w:lang w:val="es-EC" w:eastAsia="es-EC"/>
            <w:rPrChange w:id="2841" w:author="rvelez" w:date="2010-10-25T16:14:00Z">
              <w:rPr>
                <w:sz w:val="18"/>
                <w:szCs w:val="18"/>
              </w:rPr>
            </w:rPrChange>
          </w:rPr>
          <w:t xml:space="preserve">Tabla </w:t>
        </w:r>
        <w:r w:rsidR="00DD6293" w:rsidRPr="00DD6293">
          <w:rPr>
            <w:rFonts w:ascii="Arial" w:hAnsi="Arial"/>
            <w:b/>
            <w:color w:val="auto"/>
            <w:shd w:val="clear" w:color="auto" w:fill="auto"/>
            <w:lang w:val="es-EC" w:eastAsia="es-EC"/>
            <w:rPrChange w:id="2842" w:author="rvelez" w:date="2010-10-25T16:14:00Z">
              <w:rPr>
                <w:sz w:val="18"/>
                <w:szCs w:val="18"/>
              </w:rPr>
            </w:rPrChange>
          </w:rPr>
          <w:fldChar w:fldCharType="begin"/>
        </w:r>
        <w:r w:rsidR="00DD6293" w:rsidRPr="00DD6293">
          <w:rPr>
            <w:rFonts w:ascii="Arial" w:hAnsi="Arial"/>
            <w:b/>
            <w:color w:val="auto"/>
            <w:shd w:val="clear" w:color="auto" w:fill="auto"/>
            <w:lang w:val="es-EC" w:eastAsia="es-EC"/>
            <w:rPrChange w:id="2843" w:author="rvelez" w:date="2010-10-25T16:14:00Z">
              <w:rPr>
                <w:sz w:val="18"/>
                <w:szCs w:val="18"/>
              </w:rPr>
            </w:rPrChange>
          </w:rPr>
          <w:instrText xml:space="preserve"> SEQ Tabla \* ARABIC </w:instrText>
        </w:r>
      </w:ins>
      <w:r w:rsidR="00DD6293" w:rsidRPr="00DD6293">
        <w:rPr>
          <w:rFonts w:ascii="Arial" w:hAnsi="Arial"/>
          <w:b/>
          <w:color w:val="auto"/>
          <w:shd w:val="clear" w:color="auto" w:fill="auto"/>
          <w:lang w:val="es-EC" w:eastAsia="es-EC"/>
          <w:rPrChange w:id="2844" w:author="rvelez" w:date="2010-10-25T16:14:00Z">
            <w:rPr>
              <w:sz w:val="18"/>
              <w:szCs w:val="18"/>
            </w:rPr>
          </w:rPrChange>
        </w:rPr>
        <w:fldChar w:fldCharType="separate"/>
      </w:r>
      <w:ins w:id="2845" w:author="margarita" w:date="2010-11-04T09:55:00Z">
        <w:r w:rsidR="00E306F1">
          <w:rPr>
            <w:rFonts w:ascii="Arial" w:hAnsi="Arial"/>
            <w:b/>
            <w:noProof/>
            <w:color w:val="auto"/>
            <w:shd w:val="clear" w:color="auto" w:fill="auto"/>
            <w:lang w:val="es-EC" w:eastAsia="es-EC"/>
          </w:rPr>
          <w:t>1</w:t>
        </w:r>
      </w:ins>
      <w:ins w:id="2846" w:author="rvelez" w:date="2010-10-25T16:14:00Z">
        <w:r w:rsidR="00DD6293" w:rsidRPr="00DD6293">
          <w:rPr>
            <w:rFonts w:ascii="Arial" w:hAnsi="Arial"/>
            <w:b/>
            <w:color w:val="auto"/>
            <w:shd w:val="clear" w:color="auto" w:fill="auto"/>
            <w:lang w:val="es-EC" w:eastAsia="es-EC"/>
            <w:rPrChange w:id="2847" w:author="rvelez" w:date="2010-10-25T16:14:00Z">
              <w:rPr>
                <w:sz w:val="18"/>
                <w:szCs w:val="18"/>
              </w:rPr>
            </w:rPrChange>
          </w:rPr>
          <w:fldChar w:fldCharType="end"/>
        </w:r>
        <w:r w:rsidR="003F3E48">
          <w:rPr>
            <w:rFonts w:ascii="Arial" w:hAnsi="Arial"/>
            <w:b/>
            <w:color w:val="auto"/>
            <w:shd w:val="clear" w:color="auto" w:fill="auto"/>
            <w:lang w:val="es-EC" w:eastAsia="es-EC"/>
          </w:rPr>
          <w:t>.</w:t>
        </w:r>
      </w:ins>
      <w:r w:rsidRPr="003F3E48">
        <w:rPr>
          <w:rFonts w:ascii="Arial" w:hAnsi="Arial"/>
          <w:color w:val="auto"/>
          <w:shd w:val="clear" w:color="auto" w:fill="auto"/>
          <w:lang w:val="es-EC" w:eastAsia="es-EC"/>
        </w:rPr>
        <w:t>Tipos semánticos de mensajes set</w:t>
      </w:r>
      <w:r w:rsidR="00DD6293" w:rsidRPr="00DD6293">
        <w:rPr>
          <w:rFonts w:ascii="Arial" w:hAnsi="Arial"/>
          <w:color w:val="auto"/>
          <w:shd w:val="clear" w:color="auto" w:fill="auto"/>
          <w:lang w:val="es-EC" w:eastAsia="es-EC"/>
          <w:rPrChange w:id="2848" w:author="rvelez" w:date="2010-10-25T16:15:00Z">
            <w:rPr>
              <w:rFonts w:ascii="Arial" w:hAnsi="Arial"/>
              <w:color w:val="auto"/>
              <w:sz w:val="18"/>
              <w:szCs w:val="18"/>
              <w:shd w:val="clear" w:color="auto" w:fill="auto"/>
              <w:lang w:val="es-EC" w:eastAsia="es-EC"/>
            </w:rPr>
          </w:rPrChange>
        </w:rPr>
        <w:t xml:space="preserve"> en un objeto TUIO</w:t>
      </w:r>
      <w:bookmarkEnd w:id="2839"/>
    </w:p>
    <w:tbl>
      <w:tblPr>
        <w:tblStyle w:val="Listaclara-nfasis3"/>
        <w:tblW w:w="6237" w:type="dxa"/>
        <w:tblInd w:w="1521" w:type="dxa"/>
        <w:tblLook w:val="00A0"/>
        <w:tblPrChange w:id="2849" w:author="Telmo" w:date="2010-11-02T10:43:00Z">
          <w:tblPr>
            <w:tblStyle w:val="Listaclara-nfasis3"/>
            <w:tblW w:w="6805" w:type="dxa"/>
            <w:tblInd w:w="2526" w:type="dxa"/>
            <w:tblLook w:val="00A0"/>
          </w:tblPr>
        </w:tblPrChange>
      </w:tblPr>
      <w:tblGrid>
        <w:gridCol w:w="1827"/>
        <w:gridCol w:w="4410"/>
        <w:tblGridChange w:id="2850">
          <w:tblGrid>
            <w:gridCol w:w="2494"/>
            <w:gridCol w:w="4311"/>
          </w:tblGrid>
        </w:tblGridChange>
      </w:tblGrid>
      <w:tr w:rsidR="00AF435B" w:rsidRPr="00AE08F6" w:rsidTr="001D603A">
        <w:trPr>
          <w:cnfStyle w:val="100000000000"/>
          <w:trHeight w:val="431"/>
          <w:trPrChange w:id="2851" w:author="Telmo" w:date="2010-11-02T10:43:00Z">
            <w:trPr>
              <w:trHeight w:val="431"/>
            </w:trPr>
          </w:trPrChange>
        </w:trPr>
        <w:tc>
          <w:tcPr>
            <w:cnfStyle w:val="001000000000"/>
            <w:tcW w:w="1827" w:type="dxa"/>
            <w:tcPrChange w:id="2852" w:author="Telmo" w:date="2010-11-02T10:43:00Z">
              <w:tcPr>
                <w:tcW w:w="2494" w:type="dxa"/>
              </w:tcPr>
            </w:tcPrChange>
          </w:tcPr>
          <w:p w:rsidR="00000000" w:rsidRDefault="00662F13">
            <w:pPr>
              <w:shd w:val="clear" w:color="auto" w:fill="auto"/>
              <w:spacing w:line="480" w:lineRule="auto"/>
              <w:jc w:val="center"/>
              <w:cnfStyle w:val="101000000000"/>
              <w:rPr>
                <w:rFonts w:ascii="Arial" w:hAnsi="Arial"/>
                <w:b w:val="0"/>
                <w:bCs w:val="0"/>
                <w:i/>
                <w:iCs/>
                <w:color w:val="auto"/>
                <w:sz w:val="24"/>
                <w:szCs w:val="24"/>
                <w:shd w:val="clear" w:color="auto" w:fill="auto"/>
                <w:lang w:val="es-EC" w:eastAsia="es-EC"/>
              </w:rPr>
              <w:pPrChange w:id="2853" w:author="rvelez" w:date="2010-10-25T15:11:00Z">
                <w:pPr>
                  <w:keepNext/>
                  <w:numPr>
                    <w:ilvl w:val="1"/>
                    <w:numId w:val="3"/>
                  </w:numPr>
                  <w:shd w:val="clear" w:color="auto" w:fill="auto"/>
                  <w:tabs>
                    <w:tab w:val="num" w:pos="576"/>
                  </w:tabs>
                  <w:spacing w:before="90" w:after="90" w:line="480" w:lineRule="auto"/>
                  <w:ind w:left="1303" w:right="90" w:hanging="576"/>
                  <w:jc w:val="both"/>
                  <w:outlineLvl w:val="1"/>
                  <w:cnfStyle w:val="101000000000"/>
                </w:pPr>
              </w:pPrChange>
            </w:pPr>
            <w:r>
              <w:rPr>
                <w:rFonts w:ascii="Arial" w:hAnsi="Arial"/>
                <w:color w:val="auto"/>
                <w:shd w:val="clear" w:color="auto" w:fill="auto"/>
                <w:lang w:val="es-EC" w:eastAsia="es-EC"/>
              </w:rPr>
              <w:t>Atributo</w:t>
            </w:r>
          </w:p>
        </w:tc>
        <w:tc>
          <w:tcPr>
            <w:cnfStyle w:val="000010000000"/>
            <w:tcW w:w="4410" w:type="dxa"/>
            <w:tcPrChange w:id="2854" w:author="Telmo" w:date="2010-11-02T10:43:00Z">
              <w:tcPr>
                <w:tcW w:w="4311" w:type="dxa"/>
              </w:tcPr>
            </w:tcPrChange>
          </w:tcPr>
          <w:p w:rsidR="00000000" w:rsidRDefault="00662F13">
            <w:pPr>
              <w:shd w:val="clear" w:color="auto" w:fill="auto"/>
              <w:spacing w:line="480" w:lineRule="auto"/>
              <w:jc w:val="center"/>
              <w:cnfStyle w:val="100010000000"/>
              <w:rPr>
                <w:rFonts w:ascii="Arial" w:hAnsi="Arial"/>
                <w:b w:val="0"/>
                <w:bCs w:val="0"/>
                <w:i/>
                <w:iCs/>
                <w:color w:val="auto"/>
                <w:sz w:val="28"/>
                <w:szCs w:val="28"/>
                <w:shd w:val="clear" w:color="auto" w:fill="auto"/>
                <w:lang w:val="en-US" w:eastAsia="es-EC"/>
              </w:rPr>
              <w:pPrChange w:id="2855" w:author="rvelez" w:date="2010-10-25T15:11:00Z">
                <w:pPr>
                  <w:keepNext/>
                  <w:numPr>
                    <w:ilvl w:val="1"/>
                    <w:numId w:val="3"/>
                  </w:numPr>
                  <w:shd w:val="clear" w:color="auto" w:fill="auto"/>
                  <w:tabs>
                    <w:tab w:val="num" w:pos="576"/>
                  </w:tabs>
                  <w:spacing w:before="90" w:after="90" w:line="480" w:lineRule="auto"/>
                  <w:ind w:left="576" w:right="90" w:hanging="576"/>
                  <w:jc w:val="both"/>
                  <w:outlineLvl w:val="1"/>
                  <w:cnfStyle w:val="100010000000"/>
                </w:pPr>
              </w:pPrChange>
            </w:pPr>
            <w:proofErr w:type="spellStart"/>
            <w:r>
              <w:rPr>
                <w:rFonts w:ascii="Arial" w:hAnsi="Arial"/>
                <w:color w:val="auto"/>
                <w:shd w:val="clear" w:color="auto" w:fill="auto"/>
                <w:lang w:val="en-US" w:eastAsia="es-EC"/>
              </w:rPr>
              <w:t>Característica</w:t>
            </w:r>
            <w:proofErr w:type="spellEnd"/>
          </w:p>
        </w:tc>
      </w:tr>
      <w:tr w:rsidR="00AF435B" w:rsidRPr="00AE08F6" w:rsidTr="001D603A">
        <w:trPr>
          <w:cnfStyle w:val="000000100000"/>
          <w:trHeight w:val="431"/>
          <w:trPrChange w:id="2856" w:author="Telmo" w:date="2010-11-02T10:43:00Z">
            <w:trPr>
              <w:trHeight w:val="431"/>
            </w:trPr>
          </w:trPrChange>
        </w:trPr>
        <w:tc>
          <w:tcPr>
            <w:cnfStyle w:val="001000000000"/>
            <w:tcW w:w="1827" w:type="dxa"/>
            <w:tcPrChange w:id="2857" w:author="Telmo" w:date="2010-11-02T10:43:00Z">
              <w:tcPr>
                <w:tcW w:w="2494" w:type="dxa"/>
              </w:tcPr>
            </w:tcPrChange>
          </w:tcPr>
          <w:p w:rsidR="00000000" w:rsidRDefault="00F25D14">
            <w:pPr>
              <w:shd w:val="clear" w:color="auto" w:fill="auto"/>
              <w:spacing w:line="480" w:lineRule="auto"/>
              <w:jc w:val="center"/>
              <w:cnfStyle w:val="001000100000"/>
              <w:rPr>
                <w:rFonts w:ascii="Arial" w:hAnsi="Arial"/>
                <w:b w:val="0"/>
                <w:bCs w:val="0"/>
                <w:color w:val="auto"/>
                <w:sz w:val="24"/>
                <w:szCs w:val="24"/>
                <w:shd w:val="clear" w:color="auto" w:fill="auto"/>
                <w:lang w:val="es-EC" w:eastAsia="es-EC"/>
              </w:rPr>
              <w:pPrChange w:id="2858" w:author="rvelez" w:date="2010-10-25T15:11:00Z">
                <w:pPr>
                  <w:shd w:val="clear" w:color="auto" w:fill="auto"/>
                  <w:spacing w:line="480" w:lineRule="auto"/>
                  <w:jc w:val="both"/>
                  <w:cnfStyle w:val="001000100000"/>
                </w:pPr>
              </w:pPrChange>
            </w:pPr>
            <w:r w:rsidRPr="00AE08F6">
              <w:rPr>
                <w:rFonts w:ascii="Arial" w:hAnsi="Arial"/>
                <w:color w:val="auto"/>
                <w:shd w:val="clear" w:color="auto" w:fill="auto"/>
                <w:lang w:val="es-EC" w:eastAsia="es-EC"/>
              </w:rPr>
              <w:t>S</w:t>
            </w:r>
          </w:p>
        </w:tc>
        <w:tc>
          <w:tcPr>
            <w:cnfStyle w:val="000010000000"/>
            <w:tcW w:w="4410" w:type="dxa"/>
            <w:tcPrChange w:id="2859" w:author="Telmo" w:date="2010-11-02T10:43:00Z">
              <w:tcPr>
                <w:tcW w:w="4311" w:type="dxa"/>
              </w:tcPr>
            </w:tcPrChange>
          </w:tcPr>
          <w:p w:rsidR="00230C08" w:rsidRPr="00325F33" w:rsidRDefault="00230C08" w:rsidP="00AE08F6">
            <w:pPr>
              <w:shd w:val="clear" w:color="auto" w:fill="auto"/>
              <w:spacing w:line="480" w:lineRule="auto"/>
              <w:jc w:val="both"/>
              <w:cnfStyle w:val="000010100000"/>
              <w:rPr>
                <w:rFonts w:ascii="Arial" w:hAnsi="Arial"/>
                <w:color w:val="auto"/>
                <w:shd w:val="clear" w:color="auto" w:fill="auto"/>
                <w:lang w:val="en-US" w:eastAsia="es-EC"/>
              </w:rPr>
            </w:pPr>
            <w:proofErr w:type="spellStart"/>
            <w:r w:rsidRPr="00325F33">
              <w:rPr>
                <w:rFonts w:ascii="Arial" w:hAnsi="Arial"/>
                <w:color w:val="auto"/>
                <w:shd w:val="clear" w:color="auto" w:fill="auto"/>
                <w:lang w:val="en-US" w:eastAsia="es-EC"/>
              </w:rPr>
              <w:t>sessionID</w:t>
            </w:r>
            <w:proofErr w:type="spellEnd"/>
            <w:r w:rsidRPr="00325F33">
              <w:rPr>
                <w:rFonts w:ascii="Arial" w:hAnsi="Arial"/>
                <w:color w:val="auto"/>
                <w:shd w:val="clear" w:color="auto" w:fill="auto"/>
                <w:lang w:val="en-US" w:eastAsia="es-EC"/>
              </w:rPr>
              <w:t>, temporary object ID, int32</w:t>
            </w:r>
          </w:p>
        </w:tc>
      </w:tr>
      <w:tr w:rsidR="00AF435B" w:rsidRPr="00AE08F6" w:rsidTr="001D603A">
        <w:trPr>
          <w:trHeight w:val="431"/>
          <w:trPrChange w:id="2860" w:author="Telmo" w:date="2010-11-02T10:43:00Z">
            <w:trPr>
              <w:trHeight w:val="431"/>
            </w:trPr>
          </w:trPrChange>
        </w:trPr>
        <w:tc>
          <w:tcPr>
            <w:cnfStyle w:val="001000000000"/>
            <w:tcW w:w="1827" w:type="dxa"/>
            <w:tcPrChange w:id="2861" w:author="Telmo" w:date="2010-11-02T10:43:00Z">
              <w:tcPr>
                <w:tcW w:w="2494" w:type="dxa"/>
              </w:tcPr>
            </w:tcPrChange>
          </w:tcPr>
          <w:p w:rsidR="00000000" w:rsidRDefault="00F25D14">
            <w:pPr>
              <w:shd w:val="clear" w:color="auto" w:fill="auto"/>
              <w:spacing w:line="480" w:lineRule="auto"/>
              <w:jc w:val="center"/>
              <w:rPr>
                <w:rFonts w:ascii="Arial" w:hAnsi="Arial"/>
                <w:b w:val="0"/>
                <w:bCs w:val="0"/>
                <w:color w:val="auto"/>
                <w:sz w:val="24"/>
                <w:szCs w:val="24"/>
                <w:shd w:val="clear" w:color="auto" w:fill="auto"/>
                <w:lang w:val="es-EC" w:eastAsia="es-EC"/>
              </w:rPr>
              <w:pPrChange w:id="2862" w:author="rvelez" w:date="2010-10-25T15:11:00Z">
                <w:pPr>
                  <w:shd w:val="clear" w:color="auto" w:fill="auto"/>
                  <w:spacing w:line="480" w:lineRule="auto"/>
                  <w:jc w:val="both"/>
                </w:pPr>
              </w:pPrChange>
            </w:pPr>
            <w:r w:rsidRPr="00AE08F6">
              <w:rPr>
                <w:rFonts w:ascii="Arial" w:hAnsi="Arial"/>
                <w:color w:val="auto"/>
                <w:shd w:val="clear" w:color="auto" w:fill="auto"/>
                <w:lang w:val="es-EC" w:eastAsia="es-EC"/>
              </w:rPr>
              <w:t>I</w:t>
            </w:r>
          </w:p>
        </w:tc>
        <w:tc>
          <w:tcPr>
            <w:cnfStyle w:val="000010000000"/>
            <w:tcW w:w="4410" w:type="dxa"/>
            <w:tcPrChange w:id="2863" w:author="Telmo" w:date="2010-11-02T10:43:00Z">
              <w:tcPr>
                <w:tcW w:w="4311" w:type="dxa"/>
              </w:tcPr>
            </w:tcPrChange>
          </w:tcPr>
          <w:p w:rsidR="00230C08" w:rsidRPr="00325F33" w:rsidRDefault="00230C08" w:rsidP="00AE08F6">
            <w:pPr>
              <w:shd w:val="clear" w:color="auto" w:fill="auto"/>
              <w:spacing w:line="480" w:lineRule="auto"/>
              <w:jc w:val="both"/>
              <w:rPr>
                <w:rFonts w:ascii="Arial" w:hAnsi="Arial"/>
                <w:color w:val="auto"/>
                <w:shd w:val="clear" w:color="auto" w:fill="auto"/>
                <w:lang w:val="en-US" w:eastAsia="es-EC"/>
              </w:rPr>
            </w:pPr>
            <w:proofErr w:type="spellStart"/>
            <w:r w:rsidRPr="00325F33">
              <w:rPr>
                <w:rFonts w:ascii="Arial" w:hAnsi="Arial"/>
                <w:color w:val="auto"/>
                <w:shd w:val="clear" w:color="auto" w:fill="auto"/>
                <w:lang w:val="en-US" w:eastAsia="es-EC"/>
              </w:rPr>
              <w:t>classID</w:t>
            </w:r>
            <w:proofErr w:type="spellEnd"/>
            <w:r w:rsidRPr="00325F33">
              <w:rPr>
                <w:rFonts w:ascii="Arial" w:hAnsi="Arial"/>
                <w:color w:val="auto"/>
                <w:shd w:val="clear" w:color="auto" w:fill="auto"/>
                <w:lang w:val="en-US" w:eastAsia="es-EC"/>
              </w:rPr>
              <w:t xml:space="preserve">, </w:t>
            </w:r>
            <w:proofErr w:type="spellStart"/>
            <w:r w:rsidRPr="00325F33">
              <w:rPr>
                <w:rFonts w:ascii="Arial" w:hAnsi="Arial"/>
                <w:color w:val="auto"/>
                <w:shd w:val="clear" w:color="auto" w:fill="auto"/>
                <w:lang w:val="en-US" w:eastAsia="es-EC"/>
              </w:rPr>
              <w:t>fiducial</w:t>
            </w:r>
            <w:proofErr w:type="spellEnd"/>
            <w:r w:rsidRPr="00325F33">
              <w:rPr>
                <w:rFonts w:ascii="Arial" w:hAnsi="Arial"/>
                <w:color w:val="auto"/>
                <w:shd w:val="clear" w:color="auto" w:fill="auto"/>
                <w:lang w:val="en-US" w:eastAsia="es-EC"/>
              </w:rPr>
              <w:t xml:space="preserve"> ID number, int32</w:t>
            </w:r>
          </w:p>
        </w:tc>
      </w:tr>
      <w:tr w:rsidR="00AF435B" w:rsidRPr="00AE08F6" w:rsidTr="001D603A">
        <w:trPr>
          <w:cnfStyle w:val="000000100000"/>
          <w:trHeight w:val="431"/>
          <w:trPrChange w:id="2864" w:author="Telmo" w:date="2010-11-02T10:43:00Z">
            <w:trPr>
              <w:trHeight w:val="431"/>
            </w:trPr>
          </w:trPrChange>
        </w:trPr>
        <w:tc>
          <w:tcPr>
            <w:cnfStyle w:val="001000000000"/>
            <w:tcW w:w="1827" w:type="dxa"/>
            <w:tcPrChange w:id="2865" w:author="Telmo" w:date="2010-11-02T10:43:00Z">
              <w:tcPr>
                <w:tcW w:w="2494" w:type="dxa"/>
              </w:tcPr>
            </w:tcPrChange>
          </w:tcPr>
          <w:p w:rsidR="00000000" w:rsidRDefault="00230C08">
            <w:pPr>
              <w:shd w:val="clear" w:color="auto" w:fill="auto"/>
              <w:spacing w:line="480" w:lineRule="auto"/>
              <w:jc w:val="center"/>
              <w:cnfStyle w:val="001000100000"/>
              <w:rPr>
                <w:rFonts w:ascii="Arial" w:hAnsi="Arial"/>
                <w:b w:val="0"/>
                <w:bCs w:val="0"/>
                <w:color w:val="auto"/>
                <w:sz w:val="24"/>
                <w:szCs w:val="24"/>
                <w:shd w:val="clear" w:color="auto" w:fill="auto"/>
                <w:lang w:val="es-EC" w:eastAsia="es-EC"/>
              </w:rPr>
              <w:pPrChange w:id="2866" w:author="rvelez" w:date="2010-10-25T15:11:00Z">
                <w:pPr>
                  <w:shd w:val="clear" w:color="auto" w:fill="auto"/>
                  <w:spacing w:line="480" w:lineRule="auto"/>
                  <w:jc w:val="both"/>
                  <w:cnfStyle w:val="001000100000"/>
                </w:pPr>
              </w:pPrChange>
            </w:pPr>
            <w:r w:rsidRPr="00AE08F6">
              <w:rPr>
                <w:rFonts w:ascii="Arial" w:hAnsi="Arial"/>
                <w:color w:val="auto"/>
                <w:shd w:val="clear" w:color="auto" w:fill="auto"/>
                <w:lang w:val="es-EC" w:eastAsia="es-EC"/>
              </w:rPr>
              <w:t>x, y, z</w:t>
            </w:r>
          </w:p>
        </w:tc>
        <w:tc>
          <w:tcPr>
            <w:cnfStyle w:val="000010000000"/>
            <w:tcW w:w="4410" w:type="dxa"/>
            <w:tcPrChange w:id="2867" w:author="Telmo" w:date="2010-11-02T10:43:00Z">
              <w:tcPr>
                <w:tcW w:w="4311" w:type="dxa"/>
              </w:tcPr>
            </w:tcPrChange>
          </w:tcPr>
          <w:p w:rsidR="00230C08" w:rsidRPr="00AE08F6" w:rsidRDefault="00230C08" w:rsidP="00AE08F6">
            <w:pPr>
              <w:shd w:val="clear" w:color="auto" w:fill="auto"/>
              <w:spacing w:line="480" w:lineRule="auto"/>
              <w:jc w:val="both"/>
              <w:cnfStyle w:val="000010100000"/>
              <w:rPr>
                <w:rFonts w:ascii="Arial" w:hAnsi="Arial"/>
                <w:color w:val="auto"/>
                <w:shd w:val="clear" w:color="auto" w:fill="auto"/>
                <w:lang w:val="es-EC" w:eastAsia="es-EC"/>
              </w:rPr>
            </w:pPr>
            <w:r w:rsidRPr="00AE08F6">
              <w:rPr>
                <w:rFonts w:ascii="Arial" w:hAnsi="Arial"/>
                <w:color w:val="auto"/>
                <w:shd w:val="clear" w:color="auto" w:fill="auto"/>
                <w:lang w:val="es-EC" w:eastAsia="es-EC"/>
              </w:rPr>
              <w:t xml:space="preserve">position, float32, </w:t>
            </w:r>
            <w:proofErr w:type="spellStart"/>
            <w:r w:rsidRPr="00AE08F6">
              <w:rPr>
                <w:rFonts w:ascii="Arial" w:hAnsi="Arial"/>
                <w:color w:val="auto"/>
                <w:shd w:val="clear" w:color="auto" w:fill="auto"/>
                <w:lang w:val="es-EC" w:eastAsia="es-EC"/>
              </w:rPr>
              <w:t>range</w:t>
            </w:r>
            <w:proofErr w:type="spellEnd"/>
            <w:r w:rsidRPr="00AE08F6">
              <w:rPr>
                <w:rFonts w:ascii="Arial" w:hAnsi="Arial"/>
                <w:color w:val="auto"/>
                <w:shd w:val="clear" w:color="auto" w:fill="auto"/>
                <w:lang w:val="es-EC" w:eastAsia="es-EC"/>
              </w:rPr>
              <w:t xml:space="preserve"> 0...1</w:t>
            </w:r>
          </w:p>
        </w:tc>
      </w:tr>
      <w:tr w:rsidR="00AF435B" w:rsidRPr="00AE08F6" w:rsidTr="001D603A">
        <w:trPr>
          <w:trHeight w:val="453"/>
          <w:trPrChange w:id="2868" w:author="Telmo" w:date="2010-11-02T10:43:00Z">
            <w:trPr>
              <w:trHeight w:val="453"/>
            </w:trPr>
          </w:trPrChange>
        </w:trPr>
        <w:tc>
          <w:tcPr>
            <w:cnfStyle w:val="001000000000"/>
            <w:tcW w:w="1827" w:type="dxa"/>
            <w:tcPrChange w:id="2869" w:author="Telmo" w:date="2010-11-02T10:43:00Z">
              <w:tcPr>
                <w:tcW w:w="2494" w:type="dxa"/>
              </w:tcPr>
            </w:tcPrChange>
          </w:tcPr>
          <w:p w:rsidR="00000000" w:rsidRDefault="00230C08">
            <w:pPr>
              <w:shd w:val="clear" w:color="auto" w:fill="auto"/>
              <w:spacing w:line="480" w:lineRule="auto"/>
              <w:jc w:val="center"/>
              <w:rPr>
                <w:rFonts w:ascii="Arial" w:hAnsi="Arial"/>
                <w:b w:val="0"/>
                <w:bCs w:val="0"/>
                <w:color w:val="auto"/>
                <w:sz w:val="24"/>
                <w:szCs w:val="24"/>
                <w:shd w:val="clear" w:color="auto" w:fill="auto"/>
                <w:lang w:val="es-EC" w:eastAsia="es-EC"/>
              </w:rPr>
              <w:pPrChange w:id="2870" w:author="rvelez" w:date="2010-10-25T15:11:00Z">
                <w:pPr>
                  <w:shd w:val="clear" w:color="auto" w:fill="auto"/>
                  <w:spacing w:line="480" w:lineRule="auto"/>
                  <w:jc w:val="both"/>
                </w:pPr>
              </w:pPrChange>
            </w:pPr>
            <w:r w:rsidRPr="00AE08F6">
              <w:rPr>
                <w:rFonts w:ascii="Arial" w:hAnsi="Arial"/>
                <w:color w:val="auto"/>
                <w:shd w:val="clear" w:color="auto" w:fill="auto"/>
                <w:lang w:val="es-EC" w:eastAsia="es-EC"/>
              </w:rPr>
              <w:t>a, b, c</w:t>
            </w:r>
          </w:p>
        </w:tc>
        <w:tc>
          <w:tcPr>
            <w:cnfStyle w:val="000010000000"/>
            <w:tcW w:w="4410" w:type="dxa"/>
            <w:tcPrChange w:id="2871" w:author="Telmo" w:date="2010-11-02T10:43:00Z">
              <w:tcPr>
                <w:tcW w:w="4311" w:type="dxa"/>
              </w:tcPr>
            </w:tcPrChange>
          </w:tcPr>
          <w:p w:rsidR="00230C08" w:rsidRPr="00AE08F6" w:rsidRDefault="00230C08" w:rsidP="00AE08F6">
            <w:pPr>
              <w:shd w:val="clear" w:color="auto" w:fill="auto"/>
              <w:spacing w:line="480" w:lineRule="auto"/>
              <w:jc w:val="both"/>
              <w:rPr>
                <w:rFonts w:ascii="Arial" w:hAnsi="Arial"/>
                <w:color w:val="auto"/>
                <w:shd w:val="clear" w:color="auto" w:fill="auto"/>
                <w:lang w:val="es-EC" w:eastAsia="es-EC"/>
              </w:rPr>
            </w:pPr>
            <w:proofErr w:type="spellStart"/>
            <w:r w:rsidRPr="00AE08F6">
              <w:rPr>
                <w:rFonts w:ascii="Arial" w:hAnsi="Arial"/>
                <w:color w:val="auto"/>
                <w:shd w:val="clear" w:color="auto" w:fill="auto"/>
                <w:lang w:val="es-EC" w:eastAsia="es-EC"/>
              </w:rPr>
              <w:t>angle</w:t>
            </w:r>
            <w:proofErr w:type="spellEnd"/>
            <w:r w:rsidRPr="00AE08F6">
              <w:rPr>
                <w:rFonts w:ascii="Arial" w:hAnsi="Arial"/>
                <w:color w:val="auto"/>
                <w:shd w:val="clear" w:color="auto" w:fill="auto"/>
                <w:lang w:val="es-EC" w:eastAsia="es-EC"/>
              </w:rPr>
              <w:t xml:space="preserve">, float32, </w:t>
            </w:r>
            <w:proofErr w:type="spellStart"/>
            <w:r w:rsidRPr="00AE08F6">
              <w:rPr>
                <w:rFonts w:ascii="Arial" w:hAnsi="Arial"/>
                <w:color w:val="auto"/>
                <w:shd w:val="clear" w:color="auto" w:fill="auto"/>
                <w:lang w:val="es-EC" w:eastAsia="es-EC"/>
              </w:rPr>
              <w:t>range</w:t>
            </w:r>
            <w:proofErr w:type="spellEnd"/>
            <w:r w:rsidRPr="00AE08F6">
              <w:rPr>
                <w:rFonts w:ascii="Arial" w:hAnsi="Arial"/>
                <w:color w:val="auto"/>
                <w:shd w:val="clear" w:color="auto" w:fill="auto"/>
                <w:lang w:val="es-EC" w:eastAsia="es-EC"/>
              </w:rPr>
              <w:t xml:space="preserve"> 0..2PI</w:t>
            </w:r>
          </w:p>
        </w:tc>
      </w:tr>
      <w:tr w:rsidR="00AF435B" w:rsidRPr="00AE08F6" w:rsidTr="001D603A">
        <w:trPr>
          <w:cnfStyle w:val="000000100000"/>
          <w:trHeight w:val="885"/>
          <w:trPrChange w:id="2872" w:author="Telmo" w:date="2010-11-02T10:43:00Z">
            <w:trPr>
              <w:trHeight w:val="885"/>
            </w:trPr>
          </w:trPrChange>
        </w:trPr>
        <w:tc>
          <w:tcPr>
            <w:cnfStyle w:val="001000000000"/>
            <w:tcW w:w="1827" w:type="dxa"/>
            <w:tcPrChange w:id="2873" w:author="Telmo" w:date="2010-11-02T10:43:00Z">
              <w:tcPr>
                <w:tcW w:w="2494" w:type="dxa"/>
              </w:tcPr>
            </w:tcPrChange>
          </w:tcPr>
          <w:p w:rsidR="00000000" w:rsidRDefault="00230C08">
            <w:pPr>
              <w:shd w:val="clear" w:color="auto" w:fill="auto"/>
              <w:spacing w:line="480" w:lineRule="auto"/>
              <w:jc w:val="center"/>
              <w:cnfStyle w:val="001000100000"/>
              <w:rPr>
                <w:rFonts w:ascii="Arial" w:hAnsi="Arial"/>
                <w:b w:val="0"/>
                <w:bCs w:val="0"/>
                <w:color w:val="auto"/>
                <w:sz w:val="24"/>
                <w:szCs w:val="24"/>
                <w:shd w:val="clear" w:color="auto" w:fill="auto"/>
                <w:lang w:val="es-EC" w:eastAsia="es-EC"/>
              </w:rPr>
              <w:pPrChange w:id="2874" w:author="rvelez" w:date="2010-10-25T15:11:00Z">
                <w:pPr>
                  <w:shd w:val="clear" w:color="auto" w:fill="auto"/>
                  <w:spacing w:line="480" w:lineRule="auto"/>
                  <w:jc w:val="both"/>
                  <w:cnfStyle w:val="001000100000"/>
                </w:pPr>
              </w:pPrChange>
            </w:pPr>
            <w:r w:rsidRPr="00AE08F6">
              <w:rPr>
                <w:rFonts w:ascii="Arial" w:hAnsi="Arial"/>
                <w:color w:val="auto"/>
                <w:shd w:val="clear" w:color="auto" w:fill="auto"/>
                <w:lang w:val="es-EC" w:eastAsia="es-EC"/>
              </w:rPr>
              <w:t>X, Y ,Z</w:t>
            </w:r>
          </w:p>
        </w:tc>
        <w:tc>
          <w:tcPr>
            <w:cnfStyle w:val="000010000000"/>
            <w:tcW w:w="4410" w:type="dxa"/>
            <w:tcPrChange w:id="2875" w:author="Telmo" w:date="2010-11-02T10:43:00Z">
              <w:tcPr>
                <w:tcW w:w="4311" w:type="dxa"/>
              </w:tcPr>
            </w:tcPrChange>
          </w:tcPr>
          <w:p w:rsidR="00230C08" w:rsidRPr="00325F33" w:rsidRDefault="00230C08" w:rsidP="00AE08F6">
            <w:pPr>
              <w:shd w:val="clear" w:color="auto" w:fill="auto"/>
              <w:spacing w:line="480" w:lineRule="auto"/>
              <w:jc w:val="both"/>
              <w:cnfStyle w:val="000010100000"/>
              <w:rPr>
                <w:rFonts w:ascii="Arial" w:hAnsi="Arial"/>
                <w:color w:val="auto"/>
                <w:shd w:val="clear" w:color="auto" w:fill="auto"/>
                <w:lang w:val="en-US" w:eastAsia="es-EC"/>
              </w:rPr>
            </w:pPr>
            <w:r w:rsidRPr="00325F33">
              <w:rPr>
                <w:rFonts w:ascii="Arial" w:hAnsi="Arial"/>
                <w:color w:val="auto"/>
                <w:shd w:val="clear" w:color="auto" w:fill="auto"/>
                <w:lang w:val="en-US" w:eastAsia="es-EC"/>
              </w:rPr>
              <w:t>movement vector (motion speed &amp; direction), float32</w:t>
            </w:r>
          </w:p>
        </w:tc>
      </w:tr>
      <w:tr w:rsidR="00AF435B" w:rsidRPr="00AE08F6" w:rsidTr="001D603A">
        <w:trPr>
          <w:trHeight w:val="885"/>
          <w:trPrChange w:id="2876" w:author="Telmo" w:date="2010-11-02T10:43:00Z">
            <w:trPr>
              <w:trHeight w:val="885"/>
            </w:trPr>
          </w:trPrChange>
        </w:trPr>
        <w:tc>
          <w:tcPr>
            <w:cnfStyle w:val="001000000000"/>
            <w:tcW w:w="1827" w:type="dxa"/>
            <w:tcPrChange w:id="2877" w:author="Telmo" w:date="2010-11-02T10:43:00Z">
              <w:tcPr>
                <w:tcW w:w="2494" w:type="dxa"/>
              </w:tcPr>
            </w:tcPrChange>
          </w:tcPr>
          <w:p w:rsidR="00000000" w:rsidRDefault="00230C08">
            <w:pPr>
              <w:shd w:val="clear" w:color="auto" w:fill="auto"/>
              <w:spacing w:line="480" w:lineRule="auto"/>
              <w:jc w:val="center"/>
              <w:rPr>
                <w:rFonts w:ascii="Arial" w:hAnsi="Arial"/>
                <w:b w:val="0"/>
                <w:bCs w:val="0"/>
                <w:color w:val="auto"/>
                <w:sz w:val="24"/>
                <w:szCs w:val="24"/>
                <w:shd w:val="clear" w:color="auto" w:fill="auto"/>
                <w:lang w:val="es-EC" w:eastAsia="es-EC"/>
              </w:rPr>
              <w:pPrChange w:id="2878" w:author="rvelez" w:date="2010-10-25T15:11:00Z">
                <w:pPr>
                  <w:shd w:val="clear" w:color="auto" w:fill="auto"/>
                  <w:spacing w:line="480" w:lineRule="auto"/>
                  <w:jc w:val="both"/>
                </w:pPr>
              </w:pPrChange>
            </w:pPr>
            <w:r w:rsidRPr="00AE08F6">
              <w:rPr>
                <w:rFonts w:ascii="Arial" w:hAnsi="Arial"/>
                <w:color w:val="auto"/>
                <w:shd w:val="clear" w:color="auto" w:fill="auto"/>
                <w:lang w:val="es-EC" w:eastAsia="es-EC"/>
              </w:rPr>
              <w:t>A, B, C</w:t>
            </w:r>
          </w:p>
        </w:tc>
        <w:tc>
          <w:tcPr>
            <w:cnfStyle w:val="000010000000"/>
            <w:tcW w:w="4410" w:type="dxa"/>
            <w:tcPrChange w:id="2879" w:author="Telmo" w:date="2010-11-02T10:43:00Z">
              <w:tcPr>
                <w:tcW w:w="4311" w:type="dxa"/>
              </w:tcPr>
            </w:tcPrChange>
          </w:tcPr>
          <w:p w:rsidR="00230C08" w:rsidRPr="00325F33" w:rsidRDefault="00230C08" w:rsidP="00AE08F6">
            <w:pPr>
              <w:shd w:val="clear" w:color="auto" w:fill="auto"/>
              <w:spacing w:line="480" w:lineRule="auto"/>
              <w:jc w:val="both"/>
              <w:rPr>
                <w:rFonts w:ascii="Arial" w:hAnsi="Arial"/>
                <w:color w:val="auto"/>
                <w:shd w:val="clear" w:color="auto" w:fill="auto"/>
                <w:lang w:val="en-US" w:eastAsia="es-EC"/>
              </w:rPr>
            </w:pPr>
            <w:r w:rsidRPr="00325F33">
              <w:rPr>
                <w:rFonts w:ascii="Arial" w:hAnsi="Arial"/>
                <w:color w:val="auto"/>
                <w:shd w:val="clear" w:color="auto" w:fill="auto"/>
                <w:lang w:val="en-US" w:eastAsia="es-EC"/>
              </w:rPr>
              <w:t>rotation vector (rotation speed &amp; direction), float32</w:t>
            </w:r>
          </w:p>
        </w:tc>
      </w:tr>
      <w:tr w:rsidR="00AF435B" w:rsidRPr="00AE08F6" w:rsidTr="001D603A">
        <w:trPr>
          <w:cnfStyle w:val="000000100000"/>
          <w:trHeight w:val="431"/>
          <w:trPrChange w:id="2880" w:author="Telmo" w:date="2010-11-02T10:43:00Z">
            <w:trPr>
              <w:trHeight w:val="431"/>
            </w:trPr>
          </w:trPrChange>
        </w:trPr>
        <w:tc>
          <w:tcPr>
            <w:cnfStyle w:val="001000000000"/>
            <w:tcW w:w="1827" w:type="dxa"/>
            <w:tcPrChange w:id="2881" w:author="Telmo" w:date="2010-11-02T10:43:00Z">
              <w:tcPr>
                <w:tcW w:w="2494" w:type="dxa"/>
              </w:tcPr>
            </w:tcPrChange>
          </w:tcPr>
          <w:p w:rsidR="00000000" w:rsidRDefault="00F25D14">
            <w:pPr>
              <w:shd w:val="clear" w:color="auto" w:fill="auto"/>
              <w:spacing w:line="480" w:lineRule="auto"/>
              <w:jc w:val="center"/>
              <w:cnfStyle w:val="001000100000"/>
              <w:rPr>
                <w:rFonts w:ascii="Arial" w:hAnsi="Arial"/>
                <w:b w:val="0"/>
                <w:bCs w:val="0"/>
                <w:color w:val="auto"/>
                <w:sz w:val="24"/>
                <w:szCs w:val="24"/>
                <w:shd w:val="clear" w:color="auto" w:fill="auto"/>
                <w:lang w:val="es-EC" w:eastAsia="es-EC"/>
              </w:rPr>
              <w:pPrChange w:id="2882" w:author="rvelez" w:date="2010-10-25T15:11:00Z">
                <w:pPr>
                  <w:shd w:val="clear" w:color="auto" w:fill="auto"/>
                  <w:spacing w:line="480" w:lineRule="auto"/>
                  <w:jc w:val="both"/>
                  <w:cnfStyle w:val="001000100000"/>
                </w:pPr>
              </w:pPrChange>
            </w:pPr>
            <w:r w:rsidRPr="00AE08F6">
              <w:rPr>
                <w:rFonts w:ascii="Arial" w:hAnsi="Arial"/>
                <w:color w:val="auto"/>
                <w:shd w:val="clear" w:color="auto" w:fill="auto"/>
                <w:lang w:val="es-EC" w:eastAsia="es-EC"/>
              </w:rPr>
              <w:t>M</w:t>
            </w:r>
          </w:p>
        </w:tc>
        <w:tc>
          <w:tcPr>
            <w:cnfStyle w:val="000010000000"/>
            <w:tcW w:w="4410" w:type="dxa"/>
            <w:tcPrChange w:id="2883" w:author="Telmo" w:date="2010-11-02T10:43:00Z">
              <w:tcPr>
                <w:tcW w:w="4311" w:type="dxa"/>
              </w:tcPr>
            </w:tcPrChange>
          </w:tcPr>
          <w:p w:rsidR="00230C08" w:rsidRPr="00AE08F6" w:rsidRDefault="00230C08" w:rsidP="00AE08F6">
            <w:pPr>
              <w:shd w:val="clear" w:color="auto" w:fill="auto"/>
              <w:spacing w:line="480" w:lineRule="auto"/>
              <w:jc w:val="both"/>
              <w:cnfStyle w:val="000010100000"/>
              <w:rPr>
                <w:rFonts w:ascii="Arial" w:hAnsi="Arial"/>
                <w:color w:val="auto"/>
                <w:shd w:val="clear" w:color="auto" w:fill="auto"/>
                <w:lang w:val="es-EC" w:eastAsia="es-EC"/>
              </w:rPr>
            </w:pPr>
            <w:proofErr w:type="spellStart"/>
            <w:r w:rsidRPr="00AE08F6">
              <w:rPr>
                <w:rFonts w:ascii="Arial" w:hAnsi="Arial"/>
                <w:color w:val="auto"/>
                <w:shd w:val="clear" w:color="auto" w:fill="auto"/>
                <w:lang w:val="es-EC" w:eastAsia="es-EC"/>
              </w:rPr>
              <w:t>motionacceleration</w:t>
            </w:r>
            <w:proofErr w:type="spellEnd"/>
            <w:r w:rsidRPr="00AE08F6">
              <w:rPr>
                <w:rFonts w:ascii="Arial" w:hAnsi="Arial"/>
                <w:color w:val="auto"/>
                <w:shd w:val="clear" w:color="auto" w:fill="auto"/>
                <w:lang w:val="es-EC" w:eastAsia="es-EC"/>
              </w:rPr>
              <w:t>, float32</w:t>
            </w:r>
          </w:p>
        </w:tc>
      </w:tr>
      <w:tr w:rsidR="00AF435B" w:rsidRPr="00AE08F6" w:rsidTr="001D603A">
        <w:trPr>
          <w:trHeight w:val="431"/>
          <w:trPrChange w:id="2884" w:author="Telmo" w:date="2010-11-02T10:43:00Z">
            <w:trPr>
              <w:trHeight w:val="431"/>
            </w:trPr>
          </w:trPrChange>
        </w:trPr>
        <w:tc>
          <w:tcPr>
            <w:cnfStyle w:val="001000000000"/>
            <w:tcW w:w="1827" w:type="dxa"/>
            <w:tcPrChange w:id="2885" w:author="Telmo" w:date="2010-11-02T10:43:00Z">
              <w:tcPr>
                <w:tcW w:w="2494" w:type="dxa"/>
              </w:tcPr>
            </w:tcPrChange>
          </w:tcPr>
          <w:p w:rsidR="00000000" w:rsidRDefault="00F25D14">
            <w:pPr>
              <w:shd w:val="clear" w:color="auto" w:fill="auto"/>
              <w:spacing w:line="480" w:lineRule="auto"/>
              <w:jc w:val="center"/>
              <w:rPr>
                <w:rFonts w:ascii="Arial" w:hAnsi="Arial"/>
                <w:b w:val="0"/>
                <w:bCs w:val="0"/>
                <w:color w:val="auto"/>
                <w:sz w:val="24"/>
                <w:szCs w:val="24"/>
                <w:shd w:val="clear" w:color="auto" w:fill="auto"/>
                <w:lang w:val="es-EC" w:eastAsia="es-EC"/>
              </w:rPr>
              <w:pPrChange w:id="2886" w:author="rvelez" w:date="2010-10-25T15:11:00Z">
                <w:pPr>
                  <w:shd w:val="clear" w:color="auto" w:fill="auto"/>
                  <w:spacing w:line="480" w:lineRule="auto"/>
                  <w:jc w:val="both"/>
                </w:pPr>
              </w:pPrChange>
            </w:pPr>
            <w:r w:rsidRPr="00AE08F6">
              <w:rPr>
                <w:rFonts w:ascii="Arial" w:hAnsi="Arial"/>
                <w:color w:val="auto"/>
                <w:shd w:val="clear" w:color="auto" w:fill="auto"/>
                <w:lang w:val="es-EC" w:eastAsia="es-EC"/>
              </w:rPr>
              <w:t>R</w:t>
            </w:r>
          </w:p>
        </w:tc>
        <w:tc>
          <w:tcPr>
            <w:cnfStyle w:val="000010000000"/>
            <w:tcW w:w="4410" w:type="dxa"/>
            <w:tcPrChange w:id="2887" w:author="Telmo" w:date="2010-11-02T10:43:00Z">
              <w:tcPr>
                <w:tcW w:w="4311" w:type="dxa"/>
              </w:tcPr>
            </w:tcPrChange>
          </w:tcPr>
          <w:p w:rsidR="00230C08" w:rsidRPr="00AE08F6" w:rsidRDefault="00230C08" w:rsidP="00AE08F6">
            <w:pPr>
              <w:shd w:val="clear" w:color="auto" w:fill="auto"/>
              <w:spacing w:line="480" w:lineRule="auto"/>
              <w:jc w:val="both"/>
              <w:rPr>
                <w:rFonts w:ascii="Arial" w:hAnsi="Arial"/>
                <w:color w:val="auto"/>
                <w:shd w:val="clear" w:color="auto" w:fill="auto"/>
                <w:lang w:val="es-EC" w:eastAsia="es-EC"/>
              </w:rPr>
            </w:pPr>
            <w:proofErr w:type="spellStart"/>
            <w:r w:rsidRPr="00AE08F6">
              <w:rPr>
                <w:rFonts w:ascii="Arial" w:hAnsi="Arial"/>
                <w:color w:val="auto"/>
                <w:shd w:val="clear" w:color="auto" w:fill="auto"/>
                <w:lang w:val="es-EC" w:eastAsia="es-EC"/>
              </w:rPr>
              <w:t>rotationacceleration</w:t>
            </w:r>
            <w:proofErr w:type="spellEnd"/>
            <w:r w:rsidRPr="00AE08F6">
              <w:rPr>
                <w:rFonts w:ascii="Arial" w:hAnsi="Arial"/>
                <w:color w:val="auto"/>
                <w:shd w:val="clear" w:color="auto" w:fill="auto"/>
                <w:lang w:val="es-EC" w:eastAsia="es-EC"/>
              </w:rPr>
              <w:t>, float32</w:t>
            </w:r>
          </w:p>
        </w:tc>
      </w:tr>
      <w:tr w:rsidR="00AF435B" w:rsidRPr="00AE08F6" w:rsidTr="001D603A">
        <w:trPr>
          <w:cnfStyle w:val="000000100000"/>
          <w:trHeight w:val="453"/>
          <w:trPrChange w:id="2888" w:author="Telmo" w:date="2010-11-02T10:43:00Z">
            <w:trPr>
              <w:trHeight w:val="453"/>
            </w:trPr>
          </w:trPrChange>
        </w:trPr>
        <w:tc>
          <w:tcPr>
            <w:cnfStyle w:val="001000000000"/>
            <w:tcW w:w="1827" w:type="dxa"/>
            <w:tcPrChange w:id="2889" w:author="Telmo" w:date="2010-11-02T10:43:00Z">
              <w:tcPr>
                <w:tcW w:w="2494" w:type="dxa"/>
              </w:tcPr>
            </w:tcPrChange>
          </w:tcPr>
          <w:p w:rsidR="00000000" w:rsidRDefault="00F25D14">
            <w:pPr>
              <w:shd w:val="clear" w:color="auto" w:fill="auto"/>
              <w:spacing w:line="480" w:lineRule="auto"/>
              <w:jc w:val="center"/>
              <w:cnfStyle w:val="001000100000"/>
              <w:rPr>
                <w:rFonts w:ascii="Arial" w:hAnsi="Arial"/>
                <w:b w:val="0"/>
                <w:bCs w:val="0"/>
                <w:color w:val="auto"/>
                <w:sz w:val="24"/>
                <w:szCs w:val="24"/>
                <w:shd w:val="clear" w:color="auto" w:fill="auto"/>
                <w:lang w:val="es-EC" w:eastAsia="es-EC"/>
              </w:rPr>
              <w:pPrChange w:id="2890" w:author="rvelez" w:date="2010-10-25T15:11:00Z">
                <w:pPr>
                  <w:shd w:val="clear" w:color="auto" w:fill="auto"/>
                  <w:spacing w:line="480" w:lineRule="auto"/>
                  <w:jc w:val="both"/>
                  <w:cnfStyle w:val="001000100000"/>
                </w:pPr>
              </w:pPrChange>
            </w:pPr>
            <w:r w:rsidRPr="00AE08F6">
              <w:rPr>
                <w:rFonts w:ascii="Arial" w:hAnsi="Arial"/>
                <w:color w:val="auto"/>
                <w:shd w:val="clear" w:color="auto" w:fill="auto"/>
                <w:lang w:val="es-EC" w:eastAsia="es-EC"/>
              </w:rPr>
              <w:t>P</w:t>
            </w:r>
          </w:p>
        </w:tc>
        <w:tc>
          <w:tcPr>
            <w:cnfStyle w:val="000010000000"/>
            <w:tcW w:w="4410" w:type="dxa"/>
            <w:tcPrChange w:id="2891" w:author="Telmo" w:date="2010-11-02T10:43:00Z">
              <w:tcPr>
                <w:tcW w:w="4311" w:type="dxa"/>
              </w:tcPr>
            </w:tcPrChange>
          </w:tcPr>
          <w:p w:rsidR="00230C08" w:rsidRPr="00325F33" w:rsidRDefault="00230C08" w:rsidP="00AE08F6">
            <w:pPr>
              <w:shd w:val="clear" w:color="auto" w:fill="auto"/>
              <w:spacing w:line="480" w:lineRule="auto"/>
              <w:jc w:val="both"/>
              <w:cnfStyle w:val="000010100000"/>
              <w:rPr>
                <w:rFonts w:ascii="Arial" w:hAnsi="Arial"/>
                <w:color w:val="auto"/>
                <w:shd w:val="clear" w:color="auto" w:fill="auto"/>
                <w:lang w:val="en-US" w:eastAsia="es-EC"/>
              </w:rPr>
            </w:pPr>
            <w:r w:rsidRPr="00325F33">
              <w:rPr>
                <w:rFonts w:ascii="Arial" w:hAnsi="Arial"/>
                <w:color w:val="auto"/>
                <w:shd w:val="clear" w:color="auto" w:fill="auto"/>
                <w:lang w:val="en-US" w:eastAsia="es-EC"/>
              </w:rPr>
              <w:t>free parameter, type defined by OSC</w:t>
            </w:r>
          </w:p>
        </w:tc>
      </w:tr>
    </w:tbl>
    <w:p w:rsidR="00AB5F63" w:rsidRDefault="00AB5F63">
      <w:pPr>
        <w:spacing w:line="480" w:lineRule="auto"/>
        <w:ind w:left="583"/>
        <w:rPr>
          <w:rFonts w:ascii="Arial" w:hAnsi="Arial"/>
          <w:color w:val="auto"/>
          <w:shd w:val="clear" w:color="auto" w:fill="auto"/>
          <w:lang w:val="en-US" w:eastAsia="es-EC"/>
        </w:rPr>
      </w:pPr>
    </w:p>
    <w:p w:rsidR="00AB5F63" w:rsidRDefault="00230C08">
      <w:pPr>
        <w:pStyle w:val="Ttulo1"/>
        <w:numPr>
          <w:ilvl w:val="1"/>
          <w:numId w:val="30"/>
        </w:numPr>
        <w:shd w:val="clear" w:color="auto" w:fill="auto"/>
        <w:spacing w:before="240" w:after="60"/>
        <w:ind w:right="142"/>
        <w:jc w:val="both"/>
        <w:rPr>
          <w:rFonts w:ascii="Arial" w:hAnsi="Arial" w:cs="Arial"/>
          <w:caps/>
          <w:color w:val="auto"/>
          <w:sz w:val="32"/>
          <w:shd w:val="clear" w:color="auto" w:fill="auto"/>
          <w:lang w:val="es-EC" w:eastAsia="es-EC"/>
        </w:rPr>
      </w:pPr>
      <w:bookmarkStart w:id="2892" w:name="_Toc276489123"/>
      <w:r>
        <w:rPr>
          <w:rFonts w:ascii="Arial" w:hAnsi="Arial" w:cs="Arial"/>
          <w:caps/>
          <w:color w:val="auto"/>
          <w:sz w:val="32"/>
          <w:shd w:val="clear" w:color="auto" w:fill="auto"/>
          <w:lang w:val="es-EC" w:eastAsia="es-EC"/>
        </w:rPr>
        <w:t>OPEN SOUND CONTROL</w:t>
      </w:r>
      <w:bookmarkEnd w:id="2892"/>
    </w:p>
    <w:p w:rsidR="00230C08" w:rsidRDefault="00230C08" w:rsidP="00E13706">
      <w:pPr>
        <w:rPr>
          <w:lang w:val="es-EC" w:eastAsia="es-EC"/>
        </w:rPr>
      </w:pPr>
    </w:p>
    <w:p w:rsidR="00AB5F63" w:rsidRDefault="00230C08">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Open </w:t>
      </w:r>
      <w:proofErr w:type="spellStart"/>
      <w:r>
        <w:rPr>
          <w:rFonts w:ascii="Arial" w:hAnsi="Arial"/>
          <w:color w:val="auto"/>
          <w:shd w:val="clear" w:color="auto" w:fill="auto"/>
          <w:lang w:val="es-EC" w:eastAsia="es-EC"/>
        </w:rPr>
        <w:t>Sound</w:t>
      </w:r>
      <w:proofErr w:type="spellEnd"/>
      <w:r>
        <w:rPr>
          <w:rFonts w:ascii="Arial" w:hAnsi="Arial"/>
          <w:color w:val="auto"/>
          <w:shd w:val="clear" w:color="auto" w:fill="auto"/>
          <w:lang w:val="es-EC" w:eastAsia="es-EC"/>
        </w:rPr>
        <w:t xml:space="preserve"> Control (OSC) [7]</w:t>
      </w:r>
      <w:r w:rsidRPr="002F1046">
        <w:rPr>
          <w:rFonts w:ascii="Arial" w:hAnsi="Arial"/>
          <w:color w:val="auto"/>
          <w:shd w:val="clear" w:color="auto" w:fill="auto"/>
          <w:lang w:val="es-EC" w:eastAsia="es-EC"/>
        </w:rPr>
        <w:t>es un protocolo de comunicación que originalmente fue implementado para que</w:t>
      </w:r>
      <w:r>
        <w:rPr>
          <w:rFonts w:ascii="Arial" w:hAnsi="Arial"/>
          <w:color w:val="auto"/>
          <w:shd w:val="clear" w:color="auto" w:fill="auto"/>
          <w:lang w:val="es-EC" w:eastAsia="es-EC"/>
        </w:rPr>
        <w:t xml:space="preserve"> los</w:t>
      </w:r>
      <w:r w:rsidRPr="002F1046">
        <w:rPr>
          <w:rFonts w:ascii="Arial" w:hAnsi="Arial"/>
          <w:color w:val="auto"/>
          <w:shd w:val="clear" w:color="auto" w:fill="auto"/>
          <w:lang w:val="es-EC" w:eastAsia="es-EC"/>
        </w:rPr>
        <w:t xml:space="preserve"> instrumentos musicales, ordenadores y otros dispositivos multimedia compartan datos de rendimiento de la música en tiempo real sobre una red.</w:t>
      </w:r>
    </w:p>
    <w:p w:rsidR="00230C08" w:rsidRPr="002F1046" w:rsidRDefault="00230C08" w:rsidP="00F51DAE">
      <w:pPr>
        <w:spacing w:line="480" w:lineRule="auto"/>
        <w:ind w:left="851"/>
        <w:jc w:val="both"/>
        <w:rPr>
          <w:rFonts w:ascii="Arial" w:hAnsi="Arial"/>
          <w:color w:val="auto"/>
          <w:shd w:val="clear" w:color="auto" w:fill="auto"/>
          <w:lang w:val="es-EC" w:eastAsia="es-EC"/>
        </w:rPr>
      </w:pPr>
    </w:p>
    <w:p w:rsidR="00AB5F63" w:rsidRDefault="00194952">
      <w:pPr>
        <w:pStyle w:val="Ttulo1"/>
        <w:numPr>
          <w:ilvl w:val="2"/>
          <w:numId w:val="30"/>
        </w:numPr>
        <w:shd w:val="clear" w:color="auto" w:fill="auto"/>
        <w:spacing w:before="240" w:after="60"/>
        <w:ind w:right="142"/>
        <w:jc w:val="both"/>
        <w:rPr>
          <w:rFonts w:ascii="Arial" w:hAnsi="Arial" w:cs="Arial"/>
          <w:caps/>
          <w:color w:val="auto"/>
          <w:sz w:val="32"/>
          <w:shd w:val="clear" w:color="auto" w:fill="auto"/>
          <w:lang w:val="es-EC" w:eastAsia="es-EC"/>
        </w:rPr>
      </w:pPr>
      <w:bookmarkStart w:id="2893" w:name="_Toc276489124"/>
      <w:r w:rsidRPr="00194952">
        <w:rPr>
          <w:rFonts w:ascii="Arial" w:hAnsi="Arial" w:cs="Arial"/>
          <w:caps/>
          <w:color w:val="auto"/>
          <w:sz w:val="32"/>
          <w:shd w:val="clear" w:color="auto" w:fill="auto"/>
          <w:lang w:val="es-EC" w:eastAsia="es-EC"/>
        </w:rPr>
        <w:t>Descripción</w:t>
      </w:r>
      <w:bookmarkEnd w:id="2893"/>
    </w:p>
    <w:p w:rsidR="00230C08" w:rsidRDefault="00230C08" w:rsidP="00F51DAE">
      <w:pPr>
        <w:spacing w:line="480" w:lineRule="auto"/>
        <w:ind w:left="851"/>
        <w:jc w:val="both"/>
        <w:rPr>
          <w:rFonts w:ascii="Arial" w:hAnsi="Arial"/>
          <w:color w:val="auto"/>
          <w:shd w:val="clear" w:color="auto" w:fill="auto"/>
          <w:lang w:val="es-EC" w:eastAsia="es-EC"/>
        </w:rPr>
      </w:pPr>
    </w:p>
    <w:p w:rsidR="00AB5F63" w:rsidRDefault="0018397A">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OSC es un protocolo para la transmisión de datos musicales, expresados como un flujo continuo de paquetes (</w:t>
      </w:r>
      <w:proofErr w:type="spellStart"/>
      <w:r>
        <w:rPr>
          <w:rFonts w:ascii="Arial" w:hAnsi="Arial"/>
          <w:color w:val="auto"/>
          <w:shd w:val="clear" w:color="auto" w:fill="auto"/>
          <w:lang w:val="es-EC" w:eastAsia="es-EC"/>
        </w:rPr>
        <w:t>stream</w:t>
      </w:r>
      <w:proofErr w:type="spellEnd"/>
      <w:r>
        <w:rPr>
          <w:rFonts w:ascii="Arial" w:hAnsi="Arial"/>
          <w:color w:val="auto"/>
          <w:shd w:val="clear" w:color="auto" w:fill="auto"/>
          <w:lang w:val="es-EC" w:eastAsia="es-EC"/>
        </w:rPr>
        <w:t>), que describen el estado instantáneo de la interfaz musical.</w:t>
      </w:r>
    </w:p>
    <w:p w:rsidR="00AB5F63" w:rsidRDefault="00230C08">
      <w:pPr>
        <w:spacing w:line="480" w:lineRule="auto"/>
        <w:ind w:left="2154"/>
        <w:jc w:val="both"/>
        <w:rPr>
          <w:rFonts w:ascii="Arial" w:hAnsi="Arial"/>
          <w:color w:val="auto"/>
          <w:shd w:val="clear" w:color="auto" w:fill="auto"/>
          <w:lang w:val="es-EC" w:eastAsia="es-EC"/>
        </w:rPr>
      </w:pPr>
      <w:r w:rsidRPr="008A74D1">
        <w:rPr>
          <w:rFonts w:ascii="Arial" w:hAnsi="Arial"/>
          <w:color w:val="auto"/>
          <w:shd w:val="clear" w:color="auto" w:fill="auto"/>
          <w:lang w:val="es-EC" w:eastAsia="es-EC"/>
        </w:rPr>
        <w:t xml:space="preserve">OSC se encuentra en la capa 6 de Presentación del Modelo OSI, </w:t>
      </w:r>
      <w:r>
        <w:rPr>
          <w:rFonts w:ascii="Arial" w:hAnsi="Arial"/>
          <w:color w:val="auto"/>
          <w:shd w:val="clear" w:color="auto" w:fill="auto"/>
          <w:lang w:val="es-EC" w:eastAsia="es-EC"/>
        </w:rPr>
        <w:t xml:space="preserve">el cual es similar a un lenguaje de intercambio de </w:t>
      </w:r>
      <w:r w:rsidRPr="008A74D1">
        <w:rPr>
          <w:rFonts w:ascii="Arial" w:hAnsi="Arial"/>
          <w:color w:val="auto"/>
          <w:shd w:val="clear" w:color="auto" w:fill="auto"/>
          <w:lang w:val="es-EC" w:eastAsia="es-EC"/>
        </w:rPr>
        <w:t xml:space="preserve">información </w:t>
      </w:r>
      <w:r>
        <w:rPr>
          <w:rFonts w:ascii="Arial" w:hAnsi="Arial"/>
          <w:color w:val="auto"/>
          <w:shd w:val="clear" w:color="auto" w:fill="auto"/>
          <w:lang w:val="es-EC" w:eastAsia="es-EC"/>
        </w:rPr>
        <w:t>como</w:t>
      </w:r>
      <w:r w:rsidRPr="008A74D1">
        <w:rPr>
          <w:rFonts w:ascii="Arial" w:hAnsi="Arial"/>
          <w:color w:val="auto"/>
          <w:shd w:val="clear" w:color="auto" w:fill="auto"/>
          <w:lang w:val="es-EC" w:eastAsia="es-EC"/>
        </w:rPr>
        <w:t xml:space="preserve"> es XML [11].</w:t>
      </w:r>
    </w:p>
    <w:p w:rsidR="00AB5F63" w:rsidRDefault="00230C08">
      <w:pPr>
        <w:spacing w:line="480" w:lineRule="auto"/>
        <w:ind w:left="2154"/>
        <w:jc w:val="both"/>
        <w:rPr>
          <w:rFonts w:ascii="Arial" w:hAnsi="Arial"/>
          <w:color w:val="auto"/>
          <w:shd w:val="clear" w:color="auto" w:fill="auto"/>
          <w:lang w:val="es-EC" w:eastAsia="es-EC"/>
        </w:rPr>
      </w:pPr>
      <w:r w:rsidRPr="008A74D1">
        <w:rPr>
          <w:rFonts w:ascii="Arial" w:hAnsi="Arial"/>
          <w:color w:val="auto"/>
          <w:shd w:val="clear" w:color="auto" w:fill="auto"/>
          <w:lang w:val="es-EC" w:eastAsia="es-EC"/>
        </w:rPr>
        <w:t xml:space="preserve">Al igual que XML, OSC está diseñado para soportar una arquitectura cliente/servidor. Los datos son transmitidos en unidades de datos llamadas “paquetes”. </w:t>
      </w:r>
      <w:r>
        <w:rPr>
          <w:rFonts w:ascii="Arial" w:hAnsi="Arial"/>
          <w:color w:val="auto"/>
          <w:shd w:val="clear" w:color="auto" w:fill="auto"/>
          <w:lang w:val="es-EC" w:eastAsia="es-EC"/>
        </w:rPr>
        <w:t>El emisor de</w:t>
      </w:r>
      <w:r w:rsidRPr="008A74D1">
        <w:rPr>
          <w:rFonts w:ascii="Arial" w:hAnsi="Arial"/>
          <w:color w:val="auto"/>
          <w:shd w:val="clear" w:color="auto" w:fill="auto"/>
          <w:lang w:val="es-EC" w:eastAsia="es-EC"/>
        </w:rPr>
        <w:t xml:space="preserve"> paquetes OSC es un </w:t>
      </w:r>
      <w:r w:rsidRPr="008E1E7C">
        <w:rPr>
          <w:rFonts w:ascii="Arial" w:hAnsi="Arial"/>
          <w:i/>
          <w:color w:val="auto"/>
          <w:shd w:val="clear" w:color="auto" w:fill="auto"/>
          <w:lang w:val="es-EC" w:eastAsia="es-EC"/>
        </w:rPr>
        <w:t>cliente</w:t>
      </w:r>
      <w:r w:rsidRPr="008A74D1">
        <w:rPr>
          <w:rFonts w:ascii="Arial" w:hAnsi="Arial"/>
          <w:color w:val="auto"/>
          <w:shd w:val="clear" w:color="auto" w:fill="auto"/>
          <w:lang w:val="es-EC" w:eastAsia="es-EC"/>
        </w:rPr>
        <w:t xml:space="preserve"> y </w:t>
      </w:r>
      <w:r>
        <w:rPr>
          <w:rFonts w:ascii="Arial" w:hAnsi="Arial"/>
          <w:color w:val="auto"/>
          <w:shd w:val="clear" w:color="auto" w:fill="auto"/>
          <w:lang w:val="es-EC" w:eastAsia="es-EC"/>
        </w:rPr>
        <w:t>el receptor</w:t>
      </w:r>
      <w:r w:rsidRPr="008A74D1">
        <w:rPr>
          <w:rFonts w:ascii="Arial" w:hAnsi="Arial"/>
          <w:color w:val="auto"/>
          <w:shd w:val="clear" w:color="auto" w:fill="auto"/>
          <w:lang w:val="es-EC" w:eastAsia="es-EC"/>
        </w:rPr>
        <w:t xml:space="preserve"> es un </w:t>
      </w:r>
      <w:r w:rsidRPr="008E1E7C">
        <w:rPr>
          <w:rFonts w:ascii="Arial" w:hAnsi="Arial"/>
          <w:i/>
          <w:color w:val="auto"/>
          <w:shd w:val="clear" w:color="auto" w:fill="auto"/>
          <w:lang w:val="es-EC" w:eastAsia="es-EC"/>
        </w:rPr>
        <w:t>servidor</w:t>
      </w:r>
      <w:r w:rsidRPr="008A74D1">
        <w:rPr>
          <w:rFonts w:ascii="Arial" w:hAnsi="Arial"/>
          <w:color w:val="auto"/>
          <w:shd w:val="clear" w:color="auto" w:fill="auto"/>
          <w:lang w:val="es-EC" w:eastAsia="es-EC"/>
        </w:rPr>
        <w:t>.</w:t>
      </w:r>
    </w:p>
    <w:p w:rsidR="00230C08" w:rsidRDefault="00230C08" w:rsidP="00F51DAE">
      <w:pPr>
        <w:spacing w:line="480" w:lineRule="auto"/>
        <w:ind w:left="851"/>
        <w:jc w:val="both"/>
        <w:rPr>
          <w:lang w:val="es-EC" w:eastAsia="es-EC"/>
        </w:rPr>
      </w:pPr>
    </w:p>
    <w:p w:rsidR="001539F0" w:rsidRPr="008A74D1" w:rsidRDefault="001539F0" w:rsidP="00F51DAE">
      <w:pPr>
        <w:spacing w:line="480" w:lineRule="auto"/>
        <w:ind w:left="851"/>
        <w:jc w:val="both"/>
        <w:rPr>
          <w:lang w:val="es-EC" w:eastAsia="es-EC"/>
        </w:rPr>
      </w:pPr>
    </w:p>
    <w:p w:rsidR="00000000" w:rsidRDefault="004B0044">
      <w:pPr>
        <w:pStyle w:val="Ttulo1"/>
        <w:numPr>
          <w:ilvl w:val="2"/>
          <w:numId w:val="30"/>
        </w:numPr>
        <w:shd w:val="clear" w:color="auto" w:fill="auto"/>
        <w:spacing w:before="240" w:after="60"/>
        <w:ind w:right="142"/>
        <w:jc w:val="both"/>
        <w:rPr>
          <w:rFonts w:ascii="Arial" w:hAnsi="Arial" w:cs="Arial"/>
          <w:caps/>
          <w:color w:val="auto"/>
          <w:sz w:val="32"/>
          <w:shd w:val="clear" w:color="auto" w:fill="auto"/>
          <w:lang w:val="es-EC" w:eastAsia="es-EC"/>
        </w:rPr>
        <w:pPrChange w:id="2894" w:author="Telmo" w:date="2010-11-02T19:22:00Z">
          <w:pPr>
            <w:pStyle w:val="Prrafodelista"/>
            <w:numPr>
              <w:ilvl w:val="2"/>
              <w:numId w:val="30"/>
            </w:numPr>
            <w:spacing w:before="240" w:after="60"/>
            <w:ind w:left="2874" w:right="142" w:hanging="720"/>
          </w:pPr>
        </w:pPrChange>
      </w:pPr>
      <w:bookmarkStart w:id="2895" w:name="_Toc276489125"/>
      <w:r>
        <w:rPr>
          <w:rFonts w:ascii="Arial" w:hAnsi="Arial" w:cs="Arial"/>
          <w:caps/>
          <w:color w:val="auto"/>
          <w:sz w:val="32"/>
          <w:shd w:val="clear" w:color="auto" w:fill="auto"/>
          <w:lang w:val="es-EC" w:eastAsia="es-EC"/>
        </w:rPr>
        <w:t>Formato</w:t>
      </w:r>
      <w:bookmarkEnd w:id="2895"/>
    </w:p>
    <w:p w:rsidR="00230C08" w:rsidRDefault="00230C08" w:rsidP="008E1E7C">
      <w:pPr>
        <w:spacing w:line="480" w:lineRule="auto"/>
        <w:ind w:left="450"/>
        <w:jc w:val="both"/>
        <w:rPr>
          <w:rFonts w:ascii="Arial" w:hAnsi="Arial"/>
          <w:color w:val="auto"/>
          <w:shd w:val="clear" w:color="auto" w:fill="auto"/>
          <w:lang w:val="es-EC" w:eastAsia="es-EC"/>
        </w:rPr>
      </w:pPr>
    </w:p>
    <w:p w:rsidR="00AB5F63" w:rsidRDefault="00230C08">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Los datos OSC se definen como mensajes y están formados por un patrón de direcciones (hacia dónde va dirigido el mensaje), un tipo de dato, y argumentos (valores), un mensaje OSC se vería </w:t>
      </w:r>
      <w:r w:rsidR="005B7790">
        <w:rPr>
          <w:rFonts w:ascii="Arial" w:hAnsi="Arial"/>
          <w:color w:val="auto"/>
          <w:shd w:val="clear" w:color="auto" w:fill="auto"/>
          <w:lang w:val="es-EC" w:eastAsia="es-EC"/>
        </w:rPr>
        <w:t>como en la Figura 1</w:t>
      </w:r>
      <w:r>
        <w:rPr>
          <w:rFonts w:ascii="Arial" w:hAnsi="Arial"/>
          <w:color w:val="auto"/>
          <w:shd w:val="clear" w:color="auto" w:fill="auto"/>
          <w:lang w:val="es-EC" w:eastAsia="es-EC"/>
        </w:rPr>
        <w:t>:</w:t>
      </w:r>
    </w:p>
    <w:p w:rsidR="00AB5F63" w:rsidRDefault="00D807CB">
      <w:pPr>
        <w:spacing w:line="480" w:lineRule="auto"/>
        <w:ind w:left="2154"/>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3971925" cy="13430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985071" cy="1347470"/>
                    </a:xfrm>
                    <a:prstGeom prst="rect">
                      <a:avLst/>
                    </a:prstGeom>
                    <a:noFill/>
                    <a:ln w="9525">
                      <a:noFill/>
                      <a:miter lim="800000"/>
                      <a:headEnd/>
                      <a:tailEnd/>
                    </a:ln>
                  </pic:spPr>
                </pic:pic>
              </a:graphicData>
            </a:graphic>
          </wp:inline>
        </w:drawing>
      </w:r>
    </w:p>
    <w:p w:rsidR="00000000" w:rsidRDefault="00DD6293">
      <w:pPr>
        <w:spacing w:line="480" w:lineRule="auto"/>
        <w:ind w:left="2154"/>
        <w:jc w:val="center"/>
        <w:rPr>
          <w:rFonts w:ascii="Calibri" w:hAnsi="Calibri" w:cs="Calibri"/>
          <w:b/>
          <w:i/>
        </w:rPr>
        <w:pPrChange w:id="2896" w:author="rvelez" w:date="2010-10-25T15:15:00Z">
          <w:pPr>
            <w:spacing w:line="480" w:lineRule="auto"/>
            <w:ind w:left="2744" w:hanging="590"/>
            <w:jc w:val="center"/>
          </w:pPr>
        </w:pPrChange>
      </w:pPr>
      <w:bookmarkStart w:id="2897" w:name="_Toc275785955"/>
      <w:ins w:id="2898" w:author="rvelez" w:date="2010-10-25T15:15:00Z">
        <w:r w:rsidRPr="00DD6293">
          <w:rPr>
            <w:rFonts w:ascii="Calibri" w:hAnsi="Calibri" w:cs="Calibri"/>
            <w:b/>
            <w:i/>
            <w:rPrChange w:id="2899" w:author="rvelez" w:date="2010-10-25T15:15:00Z">
              <w:rPr>
                <w:sz w:val="18"/>
                <w:szCs w:val="18"/>
              </w:rPr>
            </w:rPrChange>
          </w:rPr>
          <w:t xml:space="preserve">Figura </w:t>
        </w:r>
      </w:ins>
      <w:ins w:id="2900" w:author="rvelez" w:date="2010-10-25T15:17:00Z">
        <w:r>
          <w:rPr>
            <w:rFonts w:ascii="Calibri" w:hAnsi="Calibri" w:cs="Calibri"/>
            <w:b/>
            <w:i/>
          </w:rPr>
          <w:fldChar w:fldCharType="begin"/>
        </w:r>
        <w:r w:rsidR="00780AD7">
          <w:rPr>
            <w:rFonts w:ascii="Calibri" w:hAnsi="Calibri" w:cs="Calibri"/>
            <w:b/>
            <w:i/>
          </w:rPr>
          <w:instrText xml:space="preserve"> SEQ Figura \* ARABIC </w:instrText>
        </w:r>
      </w:ins>
      <w:r>
        <w:rPr>
          <w:rFonts w:ascii="Calibri" w:hAnsi="Calibri" w:cs="Calibri"/>
          <w:b/>
          <w:i/>
        </w:rPr>
        <w:fldChar w:fldCharType="separate"/>
      </w:r>
      <w:ins w:id="2901" w:author="margarita" w:date="2010-11-04T09:55:00Z">
        <w:r w:rsidR="00E306F1">
          <w:rPr>
            <w:rFonts w:ascii="Calibri" w:hAnsi="Calibri" w:cs="Calibri"/>
            <w:b/>
            <w:i/>
            <w:noProof/>
          </w:rPr>
          <w:t>1</w:t>
        </w:r>
      </w:ins>
      <w:ins w:id="2902" w:author="rvelez" w:date="2010-10-25T15:17:00Z">
        <w:r>
          <w:rPr>
            <w:rFonts w:ascii="Calibri" w:hAnsi="Calibri" w:cs="Calibri"/>
            <w:b/>
            <w:i/>
          </w:rPr>
          <w:fldChar w:fldCharType="end"/>
        </w:r>
      </w:ins>
      <w:ins w:id="2903" w:author="rvelez" w:date="2010-10-25T15:15:00Z">
        <w:r w:rsidR="00E1504E">
          <w:rPr>
            <w:rFonts w:ascii="Calibri" w:hAnsi="Calibri" w:cs="Calibri"/>
            <w:b/>
            <w:i/>
            <w:lang w:val="es-EC"/>
          </w:rPr>
          <w:t>.</w:t>
        </w:r>
      </w:ins>
      <w:del w:id="2904" w:author="rvelez" w:date="2010-10-25T15:13:00Z">
        <w:r w:rsidR="00230C08" w:rsidRPr="001536F6" w:rsidDel="00402AB3">
          <w:rPr>
            <w:rFonts w:ascii="Calibri" w:hAnsi="Calibri" w:cs="Calibri"/>
            <w:b/>
            <w:i/>
          </w:rPr>
          <w:delText xml:space="preserve">Figura </w:delText>
        </w:r>
        <w:r w:rsidRPr="00DD6293">
          <w:rPr>
            <w:rFonts w:ascii="Calibri" w:hAnsi="Calibri" w:cs="Calibri"/>
            <w:b/>
            <w:i/>
            <w:rPrChange w:id="2905" w:author="rvelez" w:date="2010-10-25T15:15:00Z">
              <w:rPr>
                <w:rFonts w:ascii="Calibri" w:hAnsi="Calibri" w:cs="Calibri"/>
                <w:b/>
                <w:i/>
                <w:sz w:val="18"/>
                <w:szCs w:val="18"/>
                <w:lang w:val="es-MX"/>
              </w:rPr>
            </w:rPrChange>
          </w:rPr>
          <w:delText>1</w:delText>
        </w:r>
        <w:r w:rsidR="00230C08" w:rsidRPr="001536F6" w:rsidDel="00402AB3">
          <w:rPr>
            <w:rFonts w:ascii="Calibri" w:hAnsi="Calibri" w:cs="Calibri"/>
            <w:b/>
            <w:i/>
          </w:rPr>
          <w:delText xml:space="preserve">. </w:delText>
        </w:r>
      </w:del>
      <w:r w:rsidR="00230C08" w:rsidRPr="001536F6">
        <w:rPr>
          <w:rFonts w:ascii="Calibri" w:hAnsi="Calibri" w:cs="Calibri"/>
          <w:b/>
          <w:i/>
        </w:rPr>
        <w:t>Formato mensaje OSC</w:t>
      </w:r>
      <w:bookmarkEnd w:id="2897"/>
    </w:p>
    <w:p w:rsidR="00AB5F63" w:rsidRDefault="00AB5F63">
      <w:pPr>
        <w:spacing w:line="480" w:lineRule="auto"/>
        <w:ind w:left="2154"/>
        <w:jc w:val="both"/>
        <w:rPr>
          <w:rFonts w:ascii="Arial" w:hAnsi="Arial"/>
          <w:color w:val="auto"/>
          <w:shd w:val="clear" w:color="auto" w:fill="auto"/>
          <w:lang w:val="es-EC" w:eastAsia="es-EC"/>
        </w:rPr>
      </w:pPr>
    </w:p>
    <w:p w:rsidR="00AB5F63" w:rsidRDefault="00230C08">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Mientras que en XML se vería </w:t>
      </w:r>
      <w:r w:rsidR="005B7790">
        <w:rPr>
          <w:rFonts w:ascii="Arial" w:hAnsi="Arial"/>
          <w:color w:val="auto"/>
          <w:shd w:val="clear" w:color="auto" w:fill="auto"/>
          <w:lang w:val="es-EC" w:eastAsia="es-EC"/>
        </w:rPr>
        <w:t>como en la Figura 2</w:t>
      </w:r>
      <w:r>
        <w:rPr>
          <w:rFonts w:ascii="Arial" w:hAnsi="Arial"/>
          <w:color w:val="auto"/>
          <w:shd w:val="clear" w:color="auto" w:fill="auto"/>
          <w:lang w:val="es-EC" w:eastAsia="es-EC"/>
        </w:rPr>
        <w:t>:</w:t>
      </w:r>
    </w:p>
    <w:p w:rsidR="00AB5F63" w:rsidRDefault="00D807CB">
      <w:pPr>
        <w:spacing w:line="480" w:lineRule="auto"/>
        <w:ind w:left="2154"/>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042410" cy="283972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42410" cy="2839720"/>
                    </a:xfrm>
                    <a:prstGeom prst="rect">
                      <a:avLst/>
                    </a:prstGeom>
                    <a:noFill/>
                    <a:ln w="9525">
                      <a:noFill/>
                      <a:miter lim="800000"/>
                      <a:headEnd/>
                      <a:tailEnd/>
                    </a:ln>
                  </pic:spPr>
                </pic:pic>
              </a:graphicData>
            </a:graphic>
          </wp:inline>
        </w:drawing>
      </w:r>
    </w:p>
    <w:p w:rsidR="00AB5F63" w:rsidRDefault="00230C08" w:rsidP="00780AD7">
      <w:pPr>
        <w:spacing w:line="480" w:lineRule="auto"/>
        <w:ind w:left="2154"/>
        <w:jc w:val="center"/>
        <w:rPr>
          <w:rFonts w:ascii="Calibri" w:hAnsi="Calibri" w:cs="Calibri"/>
          <w:b/>
          <w:i/>
        </w:rPr>
      </w:pPr>
      <w:del w:id="2906" w:author="rvelez" w:date="2010-10-25T15:15:00Z">
        <w:r w:rsidRPr="001536F6" w:rsidDel="00E1504E">
          <w:rPr>
            <w:rFonts w:ascii="Calibri" w:hAnsi="Calibri" w:cs="Calibri"/>
            <w:b/>
            <w:i/>
          </w:rPr>
          <w:delText xml:space="preserve">Figura </w:delText>
        </w:r>
        <w:r w:rsidR="00DD6293" w:rsidRPr="00DD6293">
          <w:rPr>
            <w:rFonts w:ascii="Calibri" w:hAnsi="Calibri" w:cs="Calibri"/>
            <w:b/>
            <w:i/>
            <w:rPrChange w:id="2907" w:author="rvelez" w:date="2010-10-25T15:17:00Z">
              <w:rPr>
                <w:rFonts w:ascii="Calibri" w:hAnsi="Calibri" w:cs="Calibri"/>
                <w:b/>
                <w:i/>
                <w:sz w:val="18"/>
                <w:szCs w:val="18"/>
                <w:lang w:val="es-MX"/>
              </w:rPr>
            </w:rPrChange>
          </w:rPr>
          <w:delText>2</w:delText>
        </w:r>
      </w:del>
      <w:del w:id="2908" w:author="rvelez" w:date="2010-10-25T15:16:00Z">
        <w:r w:rsidRPr="001536F6" w:rsidDel="00E1504E">
          <w:rPr>
            <w:rFonts w:ascii="Calibri" w:hAnsi="Calibri" w:cs="Calibri"/>
            <w:b/>
            <w:i/>
          </w:rPr>
          <w:delText>.</w:delText>
        </w:r>
      </w:del>
      <w:bookmarkStart w:id="2909" w:name="_Toc275785956"/>
      <w:ins w:id="2910" w:author="rvelez" w:date="2010-10-25T15:17:00Z">
        <w:r w:rsidR="00DD6293" w:rsidRPr="00DD6293">
          <w:rPr>
            <w:rFonts w:ascii="Calibri" w:hAnsi="Calibri" w:cs="Calibri"/>
            <w:b/>
            <w:i/>
            <w:rPrChange w:id="2911" w:author="rvelez" w:date="2010-10-25T15:17:00Z">
              <w:rPr>
                <w:sz w:val="18"/>
                <w:szCs w:val="18"/>
              </w:rPr>
            </w:rPrChange>
          </w:rPr>
          <w:t xml:space="preserve">Figura </w:t>
        </w:r>
        <w:r w:rsidR="00DD6293" w:rsidRPr="00DD6293">
          <w:rPr>
            <w:rFonts w:ascii="Calibri" w:hAnsi="Calibri" w:cs="Calibri"/>
            <w:b/>
            <w:i/>
            <w:rPrChange w:id="2912" w:author="rvelez" w:date="2010-10-25T15:17:00Z">
              <w:rPr>
                <w:sz w:val="18"/>
                <w:szCs w:val="18"/>
              </w:rPr>
            </w:rPrChange>
          </w:rPr>
          <w:fldChar w:fldCharType="begin"/>
        </w:r>
        <w:r w:rsidR="00DD6293" w:rsidRPr="00DD6293">
          <w:rPr>
            <w:rFonts w:ascii="Calibri" w:hAnsi="Calibri" w:cs="Calibri"/>
            <w:b/>
            <w:i/>
            <w:rPrChange w:id="2913" w:author="rvelez" w:date="2010-10-25T15:17:00Z">
              <w:rPr>
                <w:sz w:val="18"/>
                <w:szCs w:val="18"/>
              </w:rPr>
            </w:rPrChange>
          </w:rPr>
          <w:instrText xml:space="preserve"> SEQ Figura \* ARABIC </w:instrText>
        </w:r>
      </w:ins>
      <w:r w:rsidR="00DD6293" w:rsidRPr="00DD6293">
        <w:rPr>
          <w:rFonts w:ascii="Calibri" w:hAnsi="Calibri" w:cs="Calibri"/>
          <w:b/>
          <w:i/>
          <w:rPrChange w:id="2914" w:author="rvelez" w:date="2010-10-25T15:17:00Z">
            <w:rPr>
              <w:sz w:val="18"/>
              <w:szCs w:val="18"/>
            </w:rPr>
          </w:rPrChange>
        </w:rPr>
        <w:fldChar w:fldCharType="separate"/>
      </w:r>
      <w:ins w:id="2915" w:author="margarita" w:date="2010-11-04T09:55:00Z">
        <w:r w:rsidR="00E306F1">
          <w:rPr>
            <w:rFonts w:ascii="Calibri" w:hAnsi="Calibri" w:cs="Calibri"/>
            <w:b/>
            <w:i/>
            <w:noProof/>
          </w:rPr>
          <w:t>2</w:t>
        </w:r>
      </w:ins>
      <w:ins w:id="2916" w:author="rvelez" w:date="2010-10-25T15:17:00Z">
        <w:r w:rsidR="00DD6293" w:rsidRPr="00DD6293">
          <w:rPr>
            <w:rFonts w:ascii="Calibri" w:hAnsi="Calibri" w:cs="Calibri"/>
            <w:b/>
            <w:i/>
            <w:rPrChange w:id="2917" w:author="rvelez" w:date="2010-10-25T15:17:00Z">
              <w:rPr>
                <w:sz w:val="18"/>
                <w:szCs w:val="18"/>
              </w:rPr>
            </w:rPrChange>
          </w:rPr>
          <w:fldChar w:fldCharType="end"/>
        </w:r>
        <w:r w:rsidR="00DD6293" w:rsidRPr="00DD6293">
          <w:rPr>
            <w:rFonts w:ascii="Calibri" w:hAnsi="Calibri" w:cs="Calibri"/>
            <w:b/>
            <w:i/>
            <w:rPrChange w:id="2918" w:author="rvelez" w:date="2010-10-25T15:17:00Z">
              <w:rPr>
                <w:sz w:val="18"/>
                <w:szCs w:val="18"/>
                <w:lang w:val="es-EC"/>
              </w:rPr>
            </w:rPrChange>
          </w:rPr>
          <w:t xml:space="preserve">. </w:t>
        </w:r>
      </w:ins>
      <w:r w:rsidRPr="001536F6">
        <w:rPr>
          <w:rFonts w:ascii="Calibri" w:hAnsi="Calibri" w:cs="Calibri"/>
          <w:b/>
          <w:i/>
        </w:rPr>
        <w:t>Formato de un mensaje XML</w:t>
      </w:r>
      <w:bookmarkEnd w:id="2909"/>
    </w:p>
    <w:p w:rsidR="00AB5F63" w:rsidRDefault="00AB5F63">
      <w:pPr>
        <w:spacing w:line="480" w:lineRule="auto"/>
        <w:ind w:left="2154"/>
        <w:jc w:val="both"/>
        <w:rPr>
          <w:rFonts w:ascii="Arial" w:hAnsi="Arial"/>
          <w:color w:val="auto"/>
          <w:shd w:val="clear" w:color="auto" w:fill="auto"/>
          <w:lang w:val="es-EC" w:eastAsia="es-EC"/>
        </w:rPr>
      </w:pPr>
    </w:p>
    <w:p w:rsidR="00AB5F63" w:rsidRDefault="00230C08">
      <w:pPr>
        <w:spacing w:line="480" w:lineRule="auto"/>
        <w:ind w:left="2154"/>
        <w:jc w:val="both"/>
        <w:rPr>
          <w:rFonts w:ascii="Arial" w:hAnsi="Arial"/>
          <w:color w:val="auto"/>
          <w:shd w:val="clear" w:color="auto" w:fill="auto"/>
          <w:lang w:val="es-EC" w:eastAsia="es-EC"/>
        </w:rPr>
      </w:pPr>
      <w:r w:rsidRPr="004C28CE">
        <w:rPr>
          <w:rFonts w:ascii="Arial" w:hAnsi="Arial"/>
          <w:color w:val="auto"/>
          <w:shd w:val="clear" w:color="auto" w:fill="auto"/>
          <w:lang w:val="es-EC" w:eastAsia="es-EC"/>
        </w:rPr>
        <w:t xml:space="preserve">Como </w:t>
      </w:r>
      <w:r>
        <w:rPr>
          <w:rFonts w:ascii="Arial" w:hAnsi="Arial"/>
          <w:color w:val="auto"/>
          <w:shd w:val="clear" w:color="auto" w:fill="auto"/>
          <w:lang w:val="es-EC" w:eastAsia="es-EC"/>
        </w:rPr>
        <w:t>puede</w:t>
      </w:r>
      <w:r w:rsidRPr="004C28CE">
        <w:rPr>
          <w:rFonts w:ascii="Arial" w:hAnsi="Arial"/>
          <w:color w:val="auto"/>
          <w:shd w:val="clear" w:color="auto" w:fill="auto"/>
          <w:lang w:val="es-EC" w:eastAsia="es-EC"/>
        </w:rPr>
        <w:t xml:space="preserve"> ver</w:t>
      </w:r>
      <w:r>
        <w:rPr>
          <w:rFonts w:ascii="Arial" w:hAnsi="Arial"/>
          <w:color w:val="auto"/>
          <w:shd w:val="clear" w:color="auto" w:fill="auto"/>
          <w:lang w:val="es-EC" w:eastAsia="es-EC"/>
        </w:rPr>
        <w:t xml:space="preserve">seun mensaje definido </w:t>
      </w:r>
      <w:r w:rsidRPr="004C28CE">
        <w:rPr>
          <w:rFonts w:ascii="Arial" w:hAnsi="Arial"/>
          <w:color w:val="auto"/>
          <w:shd w:val="clear" w:color="auto" w:fill="auto"/>
          <w:lang w:val="es-EC" w:eastAsia="es-EC"/>
        </w:rPr>
        <w:t xml:space="preserve">con XML </w:t>
      </w:r>
      <w:r>
        <w:rPr>
          <w:rFonts w:ascii="Arial" w:hAnsi="Arial"/>
          <w:color w:val="auto"/>
          <w:shd w:val="clear" w:color="auto" w:fill="auto"/>
          <w:lang w:val="es-EC" w:eastAsia="es-EC"/>
        </w:rPr>
        <w:t>luce sobrecargado de etiquetas, mientras que OSC nos muestra una alternativa ideal en una aplicación de tiempo real.</w:t>
      </w:r>
    </w:p>
    <w:p w:rsidR="0067139C" w:rsidRDefault="0067139C" w:rsidP="008E1E7C">
      <w:pPr>
        <w:spacing w:line="480" w:lineRule="auto"/>
        <w:ind w:left="850"/>
        <w:jc w:val="both"/>
        <w:rPr>
          <w:rFonts w:ascii="Arial" w:hAnsi="Arial"/>
          <w:color w:val="auto"/>
          <w:shd w:val="clear" w:color="auto" w:fill="auto"/>
          <w:lang w:val="es-EC" w:eastAsia="es-EC"/>
        </w:rPr>
      </w:pPr>
    </w:p>
    <w:p w:rsidR="00AB5F63" w:rsidRDefault="00194952">
      <w:pPr>
        <w:pStyle w:val="Ttulo1"/>
        <w:numPr>
          <w:ilvl w:val="2"/>
          <w:numId w:val="30"/>
        </w:numPr>
        <w:shd w:val="clear" w:color="auto" w:fill="auto"/>
        <w:spacing w:before="240" w:after="60"/>
        <w:ind w:right="142"/>
        <w:jc w:val="both"/>
        <w:rPr>
          <w:rFonts w:ascii="Arial" w:hAnsi="Arial" w:cs="Arial"/>
          <w:caps/>
          <w:color w:val="auto"/>
          <w:sz w:val="32"/>
          <w:shd w:val="clear" w:color="auto" w:fill="auto"/>
          <w:lang w:val="es-EC" w:eastAsia="es-EC"/>
        </w:rPr>
      </w:pPr>
      <w:bookmarkStart w:id="2919" w:name="_Toc271986609"/>
      <w:bookmarkStart w:id="2920" w:name="_Toc271986610"/>
      <w:bookmarkStart w:id="2921" w:name="_Toc276489126"/>
      <w:bookmarkEnd w:id="2919"/>
      <w:bookmarkEnd w:id="2920"/>
      <w:r w:rsidRPr="00194952">
        <w:rPr>
          <w:rFonts w:ascii="Arial" w:hAnsi="Arial" w:cs="Arial"/>
          <w:caps/>
          <w:color w:val="auto"/>
          <w:sz w:val="32"/>
          <w:shd w:val="clear" w:color="auto" w:fill="auto"/>
          <w:lang w:val="es-EC" w:eastAsia="es-EC"/>
        </w:rPr>
        <w:t>Implementaciones</w:t>
      </w:r>
      <w:bookmarkEnd w:id="2921"/>
    </w:p>
    <w:p w:rsidR="00230C08" w:rsidRDefault="00230C08" w:rsidP="0097190A">
      <w:pPr>
        <w:spacing w:line="480" w:lineRule="auto"/>
        <w:jc w:val="both"/>
        <w:rPr>
          <w:rFonts w:ascii="Arial" w:hAnsi="Arial"/>
          <w:color w:val="auto"/>
          <w:shd w:val="clear" w:color="auto" w:fill="auto"/>
          <w:lang w:val="es-EC" w:eastAsia="es-EC"/>
        </w:rPr>
      </w:pPr>
    </w:p>
    <w:p w:rsidR="00AB5F63" w:rsidRDefault="00230C08">
      <w:pPr>
        <w:spacing w:line="480" w:lineRule="auto"/>
        <w:ind w:left="2160"/>
        <w:jc w:val="both"/>
        <w:rPr>
          <w:rFonts w:ascii="Arial" w:hAnsi="Arial"/>
          <w:color w:val="auto"/>
          <w:shd w:val="clear" w:color="auto" w:fill="auto"/>
          <w:lang w:val="es-EC" w:eastAsia="es-EC"/>
        </w:rPr>
      </w:pPr>
      <w:r>
        <w:rPr>
          <w:rFonts w:ascii="Arial" w:hAnsi="Arial"/>
          <w:color w:val="auto"/>
          <w:shd w:val="clear" w:color="auto" w:fill="auto"/>
          <w:lang w:val="es-EC" w:eastAsia="es-EC"/>
        </w:rPr>
        <w:t>OSC tiene implementaciones tanto a nivel de hardware como de Software [13].</w:t>
      </w:r>
    </w:p>
    <w:p w:rsidR="00AB5F63" w:rsidRDefault="00230C08">
      <w:pPr>
        <w:spacing w:line="480" w:lineRule="auto"/>
        <w:ind w:left="2160"/>
        <w:jc w:val="both"/>
        <w:rPr>
          <w:rFonts w:ascii="Arial" w:hAnsi="Arial"/>
          <w:color w:val="auto"/>
          <w:shd w:val="clear" w:color="auto" w:fill="auto"/>
          <w:lang w:val="es-EC" w:eastAsia="es-EC"/>
        </w:rPr>
      </w:pPr>
      <w:r>
        <w:rPr>
          <w:rFonts w:ascii="Arial" w:hAnsi="Arial"/>
          <w:color w:val="auto"/>
          <w:shd w:val="clear" w:color="auto" w:fill="auto"/>
          <w:lang w:val="es-EC" w:eastAsia="es-EC"/>
        </w:rPr>
        <w:t>Dentro de la implementación a nivel de Software tenemos lenguajes como:</w:t>
      </w:r>
    </w:p>
    <w:p w:rsidR="00AB5F63" w:rsidRDefault="00230C08">
      <w:pPr>
        <w:pStyle w:val="Prrafodelista"/>
        <w:numPr>
          <w:ilvl w:val="0"/>
          <w:numId w:val="11"/>
          <w:numberingChange w:id="2922" w:author="Katherine Chiluiza" w:date="2010-09-14T18:18:00Z" w:original=""/>
        </w:numPr>
        <w:spacing w:line="480" w:lineRule="auto"/>
        <w:ind w:left="288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C - </w:t>
      </w:r>
      <w:proofErr w:type="spellStart"/>
      <w:r>
        <w:rPr>
          <w:rFonts w:ascii="Arial" w:hAnsi="Arial"/>
          <w:color w:val="auto"/>
          <w:shd w:val="clear" w:color="auto" w:fill="auto"/>
          <w:lang w:val="es-EC" w:eastAsia="es-EC"/>
        </w:rPr>
        <w:t>Liblo</w:t>
      </w:r>
      <w:proofErr w:type="spellEnd"/>
    </w:p>
    <w:p w:rsidR="00AB5F63" w:rsidRDefault="00230C08">
      <w:pPr>
        <w:pStyle w:val="Prrafodelista"/>
        <w:numPr>
          <w:ilvl w:val="0"/>
          <w:numId w:val="11"/>
          <w:numberingChange w:id="2923" w:author="Katherine Chiluiza" w:date="2010-09-14T18:18:00Z" w:original=""/>
        </w:numPr>
        <w:spacing w:line="480" w:lineRule="auto"/>
        <w:ind w:left="2880"/>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Matlab</w:t>
      </w:r>
      <w:proofErr w:type="spellEnd"/>
      <w:r>
        <w:rPr>
          <w:rFonts w:ascii="Arial" w:hAnsi="Arial"/>
          <w:color w:val="auto"/>
          <w:shd w:val="clear" w:color="auto" w:fill="auto"/>
          <w:lang w:val="es-EC" w:eastAsia="es-EC"/>
        </w:rPr>
        <w:t xml:space="preserve"> – </w:t>
      </w:r>
      <w:proofErr w:type="spellStart"/>
      <w:r>
        <w:rPr>
          <w:rFonts w:ascii="Arial" w:hAnsi="Arial"/>
          <w:color w:val="auto"/>
          <w:shd w:val="clear" w:color="auto" w:fill="auto"/>
          <w:lang w:val="es-EC" w:eastAsia="es-EC"/>
        </w:rPr>
        <w:t>Matlab</w:t>
      </w:r>
      <w:proofErr w:type="spellEnd"/>
      <w:r>
        <w:rPr>
          <w:rFonts w:ascii="Arial" w:hAnsi="Arial"/>
          <w:color w:val="auto"/>
          <w:shd w:val="clear" w:color="auto" w:fill="auto"/>
          <w:lang w:val="es-EC" w:eastAsia="es-EC"/>
        </w:rPr>
        <w:t xml:space="preserve"> OSC</w:t>
      </w:r>
    </w:p>
    <w:p w:rsidR="00AB5F63" w:rsidRDefault="00230C08">
      <w:pPr>
        <w:pStyle w:val="Prrafodelista"/>
        <w:numPr>
          <w:ilvl w:val="0"/>
          <w:numId w:val="11"/>
          <w:numberingChange w:id="2924" w:author="Katherine Chiluiza" w:date="2010-09-14T18:18:00Z" w:original=""/>
        </w:numPr>
        <w:spacing w:line="480" w:lineRule="auto"/>
        <w:ind w:left="288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 Java – Swing OSC Java Server</w:t>
      </w:r>
    </w:p>
    <w:p w:rsidR="00AB5F63" w:rsidRDefault="00230C08">
      <w:pPr>
        <w:pStyle w:val="Prrafodelista"/>
        <w:numPr>
          <w:ilvl w:val="0"/>
          <w:numId w:val="11"/>
          <w:numberingChange w:id="2925" w:author="Katherine Chiluiza" w:date="2010-09-14T18:18:00Z" w:original=""/>
        </w:numPr>
        <w:spacing w:line="480" w:lineRule="auto"/>
        <w:ind w:left="2880"/>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Squeak</w:t>
      </w:r>
      <w:proofErr w:type="spellEnd"/>
      <w:r>
        <w:rPr>
          <w:rFonts w:ascii="Arial" w:hAnsi="Arial"/>
          <w:color w:val="auto"/>
          <w:shd w:val="clear" w:color="auto" w:fill="auto"/>
          <w:lang w:val="es-EC" w:eastAsia="es-EC"/>
        </w:rPr>
        <w:t xml:space="preserve"> – </w:t>
      </w:r>
      <w:proofErr w:type="spellStart"/>
      <w:r>
        <w:rPr>
          <w:rFonts w:ascii="Arial" w:hAnsi="Arial"/>
          <w:color w:val="auto"/>
          <w:shd w:val="clear" w:color="auto" w:fill="auto"/>
          <w:lang w:val="es-EC" w:eastAsia="es-EC"/>
        </w:rPr>
        <w:t>Squeak</w:t>
      </w:r>
      <w:proofErr w:type="spellEnd"/>
      <w:r>
        <w:rPr>
          <w:rFonts w:ascii="Arial" w:hAnsi="Arial"/>
          <w:color w:val="auto"/>
          <w:shd w:val="clear" w:color="auto" w:fill="auto"/>
          <w:lang w:val="es-EC" w:eastAsia="es-EC"/>
        </w:rPr>
        <w:t xml:space="preserve"> OSC</w:t>
      </w:r>
    </w:p>
    <w:p w:rsidR="00AB5F63" w:rsidRDefault="00230C08">
      <w:pPr>
        <w:pStyle w:val="Prrafodelista"/>
        <w:numPr>
          <w:ilvl w:val="0"/>
          <w:numId w:val="11"/>
          <w:numberingChange w:id="2926" w:author="Katherine Chiluiza" w:date="2010-09-14T18:18:00Z" w:original=""/>
        </w:numPr>
        <w:spacing w:line="480" w:lineRule="auto"/>
        <w:ind w:left="2880"/>
        <w:jc w:val="both"/>
        <w:rPr>
          <w:rFonts w:ascii="Arial" w:hAnsi="Arial"/>
          <w:color w:val="auto"/>
          <w:shd w:val="clear" w:color="auto" w:fill="auto"/>
          <w:lang w:val="es-EC" w:eastAsia="es-EC"/>
        </w:rPr>
      </w:pPr>
      <w:r>
        <w:rPr>
          <w:rFonts w:ascii="Arial" w:hAnsi="Arial"/>
          <w:color w:val="auto"/>
          <w:shd w:val="clear" w:color="auto" w:fill="auto"/>
          <w:lang w:val="es-EC" w:eastAsia="es-EC"/>
        </w:rPr>
        <w:t>.NET – OSC.net</w:t>
      </w:r>
    </w:p>
    <w:p w:rsidR="00AB5F63" w:rsidRDefault="00230C08">
      <w:pPr>
        <w:pStyle w:val="Prrafodelista"/>
        <w:numPr>
          <w:ilvl w:val="0"/>
          <w:numId w:val="11"/>
          <w:numberingChange w:id="2927" w:author="Katherine Chiluiza" w:date="2010-09-14T18:18:00Z" w:original=""/>
        </w:numPr>
        <w:spacing w:line="480" w:lineRule="auto"/>
        <w:ind w:left="2880"/>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Python</w:t>
      </w:r>
      <w:proofErr w:type="spellEnd"/>
      <w:r>
        <w:rPr>
          <w:rFonts w:ascii="Arial" w:hAnsi="Arial"/>
          <w:color w:val="auto"/>
          <w:shd w:val="clear" w:color="auto" w:fill="auto"/>
          <w:lang w:val="es-EC" w:eastAsia="es-EC"/>
        </w:rPr>
        <w:t xml:space="preserve"> – Simple OSC</w:t>
      </w:r>
    </w:p>
    <w:p w:rsidR="00AB5F63" w:rsidRDefault="00230C08">
      <w:pPr>
        <w:pStyle w:val="Prrafodelista"/>
        <w:numPr>
          <w:ilvl w:val="0"/>
          <w:numId w:val="11"/>
          <w:numberingChange w:id="2928" w:author="Katherine Chiluiza" w:date="2010-09-14T18:18:00Z" w:original=""/>
        </w:numPr>
        <w:spacing w:line="480" w:lineRule="auto"/>
        <w:ind w:left="288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Ruby – </w:t>
      </w:r>
      <w:proofErr w:type="spellStart"/>
      <w:r>
        <w:rPr>
          <w:rFonts w:ascii="Arial" w:hAnsi="Arial"/>
          <w:color w:val="auto"/>
          <w:shd w:val="clear" w:color="auto" w:fill="auto"/>
          <w:lang w:val="es-EC" w:eastAsia="es-EC"/>
        </w:rPr>
        <w:t>Ruby</w:t>
      </w:r>
      <w:proofErr w:type="spellEnd"/>
      <w:r>
        <w:rPr>
          <w:rFonts w:ascii="Arial" w:hAnsi="Arial"/>
          <w:color w:val="auto"/>
          <w:shd w:val="clear" w:color="auto" w:fill="auto"/>
          <w:lang w:val="es-EC" w:eastAsia="es-EC"/>
        </w:rPr>
        <w:t xml:space="preserve"> OSC </w:t>
      </w:r>
      <w:proofErr w:type="spellStart"/>
      <w:r>
        <w:rPr>
          <w:rFonts w:ascii="Arial" w:hAnsi="Arial"/>
          <w:color w:val="auto"/>
          <w:shd w:val="clear" w:color="auto" w:fill="auto"/>
          <w:lang w:val="es-EC" w:eastAsia="es-EC"/>
        </w:rPr>
        <w:t>implementation</w:t>
      </w:r>
      <w:proofErr w:type="spellEnd"/>
    </w:p>
    <w:p w:rsidR="00AB5F63" w:rsidRDefault="00230C08">
      <w:pPr>
        <w:spacing w:line="480" w:lineRule="auto"/>
        <w:ind w:left="2030"/>
        <w:jc w:val="both"/>
        <w:rPr>
          <w:rFonts w:ascii="Arial" w:hAnsi="Arial"/>
          <w:color w:val="auto"/>
          <w:shd w:val="clear" w:color="auto" w:fill="auto"/>
          <w:lang w:val="es-EC" w:eastAsia="es-EC"/>
        </w:rPr>
      </w:pPr>
      <w:r>
        <w:rPr>
          <w:rFonts w:ascii="Arial" w:hAnsi="Arial"/>
          <w:color w:val="auto"/>
          <w:shd w:val="clear" w:color="auto" w:fill="auto"/>
          <w:lang w:val="es-EC" w:eastAsia="es-EC"/>
        </w:rPr>
        <w:t>Hay una gran variedad de lenguajes que soportan OSC lo que hace que este formato sea versátil y que se acomode a la preferencia de los desarrolladores.</w:t>
      </w:r>
    </w:p>
    <w:p w:rsidR="00000000" w:rsidRDefault="00577BB7">
      <w:pPr>
        <w:pStyle w:val="Ttulo1"/>
        <w:numPr>
          <w:ilvl w:val="1"/>
          <w:numId w:val="30"/>
        </w:numPr>
        <w:shd w:val="clear" w:color="auto" w:fill="auto"/>
        <w:spacing w:before="240" w:after="60"/>
        <w:ind w:right="142"/>
        <w:jc w:val="both"/>
        <w:rPr>
          <w:del w:id="2929" w:author="rvelez" w:date="2010-10-25T17:06:00Z"/>
          <w:rFonts w:ascii="Arial" w:hAnsi="Arial" w:cs="Arial"/>
          <w:caps/>
          <w:color w:val="auto"/>
          <w:sz w:val="32"/>
          <w:shd w:val="clear" w:color="auto" w:fill="auto"/>
          <w:lang w:val="es-EC" w:eastAsia="es-EC"/>
          <w:rPrChange w:id="2930" w:author="Telmo" w:date="2010-11-02T18:59:00Z">
            <w:rPr>
              <w:del w:id="2931" w:author="rvelez" w:date="2010-10-25T17:06:00Z"/>
              <w:rFonts w:ascii="Arial" w:hAnsi="Arial"/>
              <w:color w:val="auto"/>
              <w:shd w:val="clear" w:color="auto" w:fill="auto"/>
              <w:lang w:val="es-EC" w:eastAsia="es-EC"/>
            </w:rPr>
          </w:rPrChange>
        </w:rPr>
        <w:pPrChange w:id="2932" w:author="Telmo" w:date="2010-11-02T18:59:00Z">
          <w:pPr>
            <w:spacing w:line="480" w:lineRule="auto"/>
            <w:ind w:left="2030"/>
            <w:jc w:val="both"/>
          </w:pPr>
        </w:pPrChange>
      </w:pPr>
      <w:bookmarkStart w:id="2933" w:name="_Toc276488185"/>
      <w:bookmarkStart w:id="2934" w:name="_Toc276489127"/>
      <w:bookmarkEnd w:id="2933"/>
      <w:bookmarkEnd w:id="2934"/>
    </w:p>
    <w:p w:rsidR="00000000" w:rsidRDefault="00577BB7">
      <w:pPr>
        <w:pStyle w:val="Ttulo1"/>
        <w:numPr>
          <w:ilvl w:val="1"/>
          <w:numId w:val="30"/>
        </w:numPr>
        <w:shd w:val="clear" w:color="auto" w:fill="auto"/>
        <w:spacing w:before="240" w:after="60"/>
        <w:ind w:right="142"/>
        <w:jc w:val="both"/>
        <w:rPr>
          <w:del w:id="2935" w:author="rvelez" w:date="2010-10-25T17:06:00Z"/>
          <w:rFonts w:ascii="Arial" w:hAnsi="Arial" w:cs="Arial"/>
          <w:caps/>
          <w:color w:val="auto"/>
          <w:sz w:val="32"/>
          <w:shd w:val="clear" w:color="auto" w:fill="auto"/>
          <w:lang w:val="es-EC" w:eastAsia="es-EC"/>
          <w:rPrChange w:id="2936" w:author="Telmo" w:date="2010-11-02T18:59:00Z">
            <w:rPr>
              <w:del w:id="2937" w:author="rvelez" w:date="2010-10-25T17:06:00Z"/>
              <w:rFonts w:ascii="Arial" w:hAnsi="Arial"/>
              <w:color w:val="auto"/>
              <w:shd w:val="clear" w:color="auto" w:fill="auto"/>
              <w:lang w:val="es-EC" w:eastAsia="es-EC"/>
            </w:rPr>
          </w:rPrChange>
        </w:rPr>
        <w:pPrChange w:id="2938" w:author="Telmo" w:date="2010-11-02T18:59:00Z">
          <w:pPr>
            <w:spacing w:line="480" w:lineRule="auto"/>
            <w:ind w:left="720"/>
            <w:jc w:val="both"/>
          </w:pPr>
        </w:pPrChange>
      </w:pPr>
      <w:bookmarkStart w:id="2939" w:name="_Toc276488186"/>
      <w:bookmarkStart w:id="2940" w:name="_Toc276489128"/>
      <w:bookmarkEnd w:id="2939"/>
      <w:bookmarkEnd w:id="2940"/>
    </w:p>
    <w:p w:rsidR="00000000" w:rsidRDefault="00F71B29">
      <w:pPr>
        <w:pStyle w:val="Ttulo1"/>
        <w:numPr>
          <w:ilvl w:val="1"/>
          <w:numId w:val="30"/>
        </w:numPr>
        <w:shd w:val="clear" w:color="auto" w:fill="auto"/>
        <w:spacing w:before="240" w:after="60"/>
        <w:ind w:right="142"/>
        <w:jc w:val="both"/>
        <w:rPr>
          <w:rFonts w:ascii="Arial" w:hAnsi="Arial" w:cs="Arial"/>
          <w:caps/>
          <w:color w:val="auto"/>
          <w:sz w:val="32"/>
          <w:shd w:val="clear" w:color="auto" w:fill="auto"/>
          <w:lang w:val="es-EC" w:eastAsia="es-EC"/>
        </w:rPr>
        <w:pPrChange w:id="2941" w:author="Telmo" w:date="2010-11-02T18:59:00Z">
          <w:pPr>
            <w:pStyle w:val="Prrafodelista"/>
            <w:numPr>
              <w:ilvl w:val="1"/>
              <w:numId w:val="30"/>
            </w:numPr>
            <w:spacing w:line="480" w:lineRule="auto"/>
            <w:ind w:left="2157" w:hanging="720"/>
            <w:jc w:val="both"/>
          </w:pPr>
        </w:pPrChange>
      </w:pPr>
      <w:del w:id="2942" w:author="Telmo" w:date="2010-11-02T18:58:00Z">
        <w:r w:rsidDel="00623DC6">
          <w:rPr>
            <w:rFonts w:ascii="Arial" w:hAnsi="Arial" w:cs="Arial"/>
            <w:caps/>
            <w:color w:val="auto"/>
            <w:sz w:val="32"/>
            <w:shd w:val="clear" w:color="auto" w:fill="auto"/>
            <w:lang w:val="es-EC" w:eastAsia="es-EC"/>
          </w:rPr>
          <w:delText xml:space="preserve">IMplementaciones </w:delText>
        </w:r>
        <w:r w:rsidR="00194952" w:rsidRPr="00194952" w:rsidDel="00623DC6">
          <w:rPr>
            <w:rFonts w:ascii="Arial" w:hAnsi="Arial" w:cs="Arial"/>
            <w:caps/>
            <w:color w:val="auto"/>
            <w:sz w:val="32"/>
            <w:shd w:val="clear" w:color="auto" w:fill="auto"/>
            <w:lang w:val="es-EC" w:eastAsia="es-EC"/>
          </w:rPr>
          <w:delText>T</w:delText>
        </w:r>
      </w:del>
      <w:bookmarkStart w:id="2943" w:name="_Toc276489129"/>
      <w:del w:id="2944" w:author="Telmo" w:date="2010-11-02T19:41:00Z">
        <w:r w:rsidR="00194952" w:rsidRPr="00194952" w:rsidDel="00A8779E">
          <w:rPr>
            <w:rFonts w:ascii="Arial" w:hAnsi="Arial" w:cs="Arial"/>
            <w:caps/>
            <w:color w:val="auto"/>
            <w:sz w:val="32"/>
            <w:shd w:val="clear" w:color="auto" w:fill="auto"/>
            <w:lang w:val="es-EC" w:eastAsia="es-EC"/>
          </w:rPr>
          <w:delText xml:space="preserve">racker </w:delText>
        </w:r>
      </w:del>
      <w:r w:rsidRPr="009F7ED9">
        <w:rPr>
          <w:rFonts w:ascii="Arial" w:hAnsi="Arial" w:cs="Arial"/>
          <w:caps/>
          <w:color w:val="auto"/>
          <w:sz w:val="32"/>
          <w:shd w:val="clear" w:color="auto" w:fill="auto"/>
          <w:lang w:val="es-EC" w:eastAsia="es-EC"/>
        </w:rPr>
        <w:t>TUIO</w:t>
      </w:r>
      <w:ins w:id="2945" w:author="Telmo" w:date="2010-11-02T19:41:00Z">
        <w:r w:rsidR="00A8779E">
          <w:rPr>
            <w:rFonts w:ascii="Arial" w:hAnsi="Arial" w:cs="Arial"/>
            <w:caps/>
            <w:color w:val="auto"/>
            <w:sz w:val="32"/>
            <w:shd w:val="clear" w:color="auto" w:fill="auto"/>
            <w:lang w:val="es-EC" w:eastAsia="es-EC"/>
          </w:rPr>
          <w:t xml:space="preserve"> T</w:t>
        </w:r>
        <w:r w:rsidR="00A8779E" w:rsidRPr="00194952">
          <w:rPr>
            <w:rFonts w:ascii="Arial" w:hAnsi="Arial" w:cs="Arial"/>
            <w:caps/>
            <w:color w:val="auto"/>
            <w:sz w:val="32"/>
            <w:shd w:val="clear" w:color="auto" w:fill="auto"/>
            <w:lang w:val="es-EC" w:eastAsia="es-EC"/>
          </w:rPr>
          <w:t>racker</w:t>
        </w:r>
      </w:ins>
      <w:ins w:id="2946" w:author="andnovar" w:date="2010-11-04T16:13:00Z">
        <w:r w:rsidR="00577BB7">
          <w:rPr>
            <w:rFonts w:ascii="Arial" w:hAnsi="Arial" w:cs="Arial"/>
            <w:caps/>
            <w:color w:val="auto"/>
            <w:sz w:val="32"/>
            <w:shd w:val="clear" w:color="auto" w:fill="auto"/>
            <w:lang w:val="es-EC" w:eastAsia="es-EC"/>
          </w:rPr>
          <w:t xml:space="preserve"> </w:t>
        </w:r>
      </w:ins>
      <w:ins w:id="2947" w:author="Telmo" w:date="2010-11-02T18:58:00Z">
        <w:r w:rsidR="004B0044">
          <w:rPr>
            <w:rFonts w:ascii="Arial" w:hAnsi="Arial" w:cs="Arial"/>
            <w:caps/>
            <w:color w:val="auto"/>
            <w:sz w:val="32"/>
            <w:shd w:val="clear" w:color="auto" w:fill="auto"/>
            <w:lang w:val="es-EC" w:eastAsia="es-EC"/>
          </w:rPr>
          <w:t>IMPLEMENTATIONS</w:t>
        </w:r>
      </w:ins>
      <w:bookmarkEnd w:id="2943"/>
    </w:p>
    <w:p w:rsidR="00623DC6" w:rsidRDefault="00623DC6">
      <w:pPr>
        <w:spacing w:line="480" w:lineRule="auto"/>
        <w:ind w:left="1437"/>
        <w:jc w:val="both"/>
        <w:rPr>
          <w:ins w:id="2948" w:author="Telmo" w:date="2010-11-02T18:59:00Z"/>
          <w:rFonts w:ascii="Arial" w:hAnsi="Arial"/>
          <w:color w:val="auto"/>
          <w:shd w:val="clear" w:color="auto" w:fill="auto"/>
          <w:lang w:val="es-EC" w:eastAsia="es-EC"/>
        </w:rPr>
      </w:pPr>
    </w:p>
    <w:p w:rsidR="00AB5F63" w:rsidRDefault="00230C08">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El </w:t>
      </w:r>
      <w:proofErr w:type="spellStart"/>
      <w:r w:rsidR="00194952" w:rsidRPr="00194952">
        <w:rPr>
          <w:rFonts w:ascii="Arial" w:hAnsi="Arial"/>
          <w:i/>
          <w:color w:val="auto"/>
          <w:shd w:val="clear" w:color="auto" w:fill="auto"/>
          <w:lang w:val="es-EC" w:eastAsia="es-EC"/>
        </w:rPr>
        <w:t>tracker</w:t>
      </w:r>
      <w:proofErr w:type="spellEnd"/>
      <w:r>
        <w:rPr>
          <w:rFonts w:ascii="Arial" w:hAnsi="Arial"/>
          <w:color w:val="auto"/>
          <w:shd w:val="clear" w:color="auto" w:fill="auto"/>
          <w:lang w:val="es-EC" w:eastAsia="es-EC"/>
        </w:rPr>
        <w:t xml:space="preserve"> es el programa que se ejecuta en el Servidor y que detecta la posición de los dedos sobre la superficie así como también su movimiento. Este programa hace uso de las tecnologías descritas en las secciones previas y se envía información de detección a un programa cliente que, por medio de un puerto, recibirá en el formato TUIO los atributos de cada uno de los blobs sobre la superficie.</w:t>
      </w:r>
    </w:p>
    <w:p w:rsidR="00AB5F63" w:rsidRDefault="00AB5F63">
      <w:pPr>
        <w:spacing w:line="480" w:lineRule="auto"/>
        <w:ind w:left="1437"/>
        <w:jc w:val="both"/>
        <w:rPr>
          <w:rFonts w:ascii="Arial" w:hAnsi="Arial"/>
          <w:color w:val="auto"/>
          <w:shd w:val="clear" w:color="auto" w:fill="auto"/>
          <w:lang w:val="es-EC" w:eastAsia="es-EC"/>
        </w:rPr>
      </w:pPr>
    </w:p>
    <w:p w:rsidR="00AB5F63" w:rsidRDefault="00230C08">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Para el desarrollo de este trabajo se hará uso de </w:t>
      </w:r>
      <w:proofErr w:type="spellStart"/>
      <w:r>
        <w:rPr>
          <w:rFonts w:ascii="Arial" w:hAnsi="Arial"/>
          <w:color w:val="auto"/>
          <w:shd w:val="clear" w:color="auto" w:fill="auto"/>
          <w:lang w:val="es-EC" w:eastAsia="es-EC"/>
        </w:rPr>
        <w:t>trackers</w:t>
      </w:r>
      <w:proofErr w:type="spellEnd"/>
      <w:r>
        <w:rPr>
          <w:rFonts w:ascii="Arial" w:hAnsi="Arial"/>
          <w:color w:val="auto"/>
          <w:shd w:val="clear" w:color="auto" w:fill="auto"/>
          <w:lang w:val="es-EC" w:eastAsia="es-EC"/>
        </w:rPr>
        <w:t xml:space="preserve"> de código abierto, para en caso de ser necesario fácilmente hacer respectivos cambios al código</w:t>
      </w:r>
      <w:r w:rsidR="00C77AB4">
        <w:rPr>
          <w:rFonts w:ascii="Arial" w:hAnsi="Arial"/>
          <w:color w:val="auto"/>
          <w:shd w:val="clear" w:color="auto" w:fill="auto"/>
          <w:lang w:val="es-EC" w:eastAsia="es-EC"/>
        </w:rPr>
        <w:t xml:space="preserve">.Existen </w:t>
      </w:r>
      <w:r>
        <w:rPr>
          <w:rFonts w:ascii="Arial" w:hAnsi="Arial"/>
          <w:color w:val="auto"/>
          <w:shd w:val="clear" w:color="auto" w:fill="auto"/>
          <w:lang w:val="es-EC" w:eastAsia="es-EC"/>
        </w:rPr>
        <w:t>una gran cantidad de ellos [15], cada unotiene sus características particulares que los identifican.</w:t>
      </w:r>
    </w:p>
    <w:p w:rsidR="00B63D45" w:rsidDel="00623DC6" w:rsidRDefault="00B63D45" w:rsidP="00555F1C">
      <w:pPr>
        <w:spacing w:line="480" w:lineRule="auto"/>
        <w:ind w:left="720"/>
        <w:jc w:val="both"/>
        <w:rPr>
          <w:del w:id="2949" w:author="Telmo" w:date="2010-11-02T19:00:00Z"/>
          <w:rFonts w:ascii="Arial" w:hAnsi="Arial"/>
          <w:color w:val="auto"/>
          <w:shd w:val="clear" w:color="auto" w:fill="auto"/>
          <w:lang w:val="es-EC" w:eastAsia="es-EC"/>
        </w:rPr>
      </w:pPr>
      <w:bookmarkStart w:id="2950" w:name="_Toc276488188"/>
      <w:bookmarkStart w:id="2951" w:name="_Toc276489130"/>
      <w:bookmarkEnd w:id="2950"/>
      <w:bookmarkEnd w:id="2951"/>
    </w:p>
    <w:p w:rsidR="00000000" w:rsidRDefault="00194952">
      <w:pPr>
        <w:pStyle w:val="Ttulo1"/>
        <w:numPr>
          <w:ilvl w:val="2"/>
          <w:numId w:val="30"/>
        </w:numPr>
        <w:shd w:val="clear" w:color="auto" w:fill="auto"/>
        <w:spacing w:before="240" w:after="60"/>
        <w:ind w:right="142"/>
        <w:jc w:val="both"/>
        <w:rPr>
          <w:rFonts w:ascii="Arial" w:hAnsi="Arial" w:cs="Arial"/>
          <w:caps/>
          <w:color w:val="auto"/>
          <w:sz w:val="32"/>
          <w:shd w:val="clear" w:color="auto" w:fill="auto"/>
          <w:lang w:val="es-EC" w:eastAsia="es-EC"/>
        </w:rPr>
        <w:pPrChange w:id="2952" w:author="Telmo" w:date="2010-11-02T19:00:00Z">
          <w:pPr>
            <w:pStyle w:val="Prrafodelista"/>
            <w:numPr>
              <w:ilvl w:val="2"/>
              <w:numId w:val="30"/>
            </w:numPr>
            <w:spacing w:line="480" w:lineRule="auto"/>
            <w:ind w:left="2874" w:hanging="720"/>
            <w:jc w:val="both"/>
          </w:pPr>
        </w:pPrChange>
      </w:pPr>
      <w:bookmarkStart w:id="2953" w:name="_Toc276489131"/>
      <w:r w:rsidRPr="00194952">
        <w:rPr>
          <w:rFonts w:ascii="Arial" w:hAnsi="Arial" w:cs="Arial"/>
          <w:caps/>
          <w:color w:val="auto"/>
          <w:sz w:val="32"/>
          <w:shd w:val="clear" w:color="auto" w:fill="auto"/>
          <w:lang w:val="es-EC" w:eastAsia="es-EC"/>
        </w:rPr>
        <w:t>ReacTIVision</w:t>
      </w:r>
      <w:bookmarkEnd w:id="2953"/>
    </w:p>
    <w:p w:rsidR="00623DC6" w:rsidRDefault="00623DC6">
      <w:pPr>
        <w:spacing w:line="480" w:lineRule="auto"/>
        <w:ind w:left="2154"/>
        <w:jc w:val="both"/>
        <w:rPr>
          <w:ins w:id="2954" w:author="Telmo" w:date="2010-11-02T19:00:00Z"/>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Es un </w:t>
      </w:r>
      <w:proofErr w:type="spellStart"/>
      <w:r>
        <w:rPr>
          <w:rFonts w:ascii="Arial" w:hAnsi="Arial"/>
          <w:color w:val="auto"/>
          <w:shd w:val="clear" w:color="auto" w:fill="auto"/>
          <w:lang w:val="es-EC" w:eastAsia="es-EC"/>
        </w:rPr>
        <w:t>framework</w:t>
      </w:r>
      <w:proofErr w:type="spellEnd"/>
      <w:r>
        <w:rPr>
          <w:rStyle w:val="Refdenotaalpie"/>
          <w:rFonts w:ascii="Arial" w:hAnsi="Arial"/>
          <w:color w:val="auto"/>
          <w:shd w:val="clear" w:color="auto" w:fill="auto"/>
          <w:lang w:val="es-EC" w:eastAsia="es-EC"/>
        </w:rPr>
        <w:footnoteReference w:id="4"/>
      </w:r>
      <w:r>
        <w:rPr>
          <w:rFonts w:ascii="Arial" w:hAnsi="Arial"/>
          <w:color w:val="auto"/>
          <w:shd w:val="clear" w:color="auto" w:fill="auto"/>
          <w:lang w:val="es-EC" w:eastAsia="es-EC"/>
        </w:rPr>
        <w:t xml:space="preserve"> multiplataforma de visión por computadora especialmente diseñado para el rápido desarrollo de interfaces de usuario en superficies tangibles, se basa en la detección de objetos con patrones adjuntos a ellos como se ve en la Figura </w:t>
      </w:r>
      <w:r w:rsidR="0067139C">
        <w:rPr>
          <w:rFonts w:ascii="Arial" w:hAnsi="Arial"/>
          <w:color w:val="auto"/>
          <w:shd w:val="clear" w:color="auto" w:fill="auto"/>
          <w:lang w:val="es-EC" w:eastAsia="es-EC"/>
        </w:rPr>
        <w:t>3</w:t>
      </w:r>
      <w:r>
        <w:rPr>
          <w:rFonts w:ascii="Arial" w:hAnsi="Arial"/>
          <w:color w:val="auto"/>
          <w:shd w:val="clear" w:color="auto" w:fill="auto"/>
          <w:lang w:val="es-EC" w:eastAsia="es-EC"/>
        </w:rPr>
        <w:t>, colocado sobre una superficie interactiva tangible, así como también el seguimiento de dedos sobre la pantalla.</w:t>
      </w:r>
    </w:p>
    <w:p w:rsidR="00AB5F63" w:rsidRDefault="00AB5F63">
      <w:pPr>
        <w:spacing w:line="480" w:lineRule="auto"/>
        <w:ind w:left="2154"/>
        <w:jc w:val="center"/>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2019300" cy="18573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14097"/>
                    <a:stretch>
                      <a:fillRect/>
                    </a:stretch>
                  </pic:blipFill>
                  <pic:spPr bwMode="auto">
                    <a:xfrm>
                      <a:off x="0" y="0"/>
                      <a:ext cx="2019300" cy="1857375"/>
                    </a:xfrm>
                    <a:prstGeom prst="rect">
                      <a:avLst/>
                    </a:prstGeom>
                    <a:noFill/>
                    <a:ln w="9525">
                      <a:noFill/>
                      <a:miter lim="800000"/>
                      <a:headEnd/>
                      <a:tailEnd/>
                    </a:ln>
                  </pic:spPr>
                </pic:pic>
              </a:graphicData>
            </a:graphic>
          </wp:inline>
        </w:drawing>
      </w:r>
    </w:p>
    <w:p w:rsidR="00000000" w:rsidRDefault="00B63D45">
      <w:pPr>
        <w:spacing w:line="480" w:lineRule="auto"/>
        <w:ind w:left="2154"/>
        <w:jc w:val="center"/>
        <w:rPr>
          <w:rFonts w:ascii="Calibri" w:hAnsi="Calibri" w:cs="Calibri"/>
          <w:b/>
          <w:i/>
          <w:rPrChange w:id="2955" w:author="rvelez" w:date="2010-10-25T15:18:00Z">
            <w:rPr>
              <w:rFonts w:ascii="Calibri" w:hAnsi="Calibri" w:cs="Calibri"/>
              <w:b/>
              <w:i/>
              <w:lang w:val="es-EC"/>
            </w:rPr>
          </w:rPrChange>
        </w:rPr>
        <w:pPrChange w:id="2956" w:author="rvelez" w:date="2010-10-25T15:18:00Z">
          <w:pPr>
            <w:spacing w:line="480" w:lineRule="auto"/>
            <w:ind w:left="2284"/>
            <w:jc w:val="center"/>
          </w:pPr>
        </w:pPrChange>
      </w:pPr>
      <w:del w:id="2957" w:author="rvelez" w:date="2010-10-25T15:17:00Z">
        <w:r w:rsidRPr="001536F6" w:rsidDel="002E4B78">
          <w:rPr>
            <w:rFonts w:ascii="Calibri" w:hAnsi="Calibri" w:cs="Calibri"/>
            <w:b/>
            <w:i/>
          </w:rPr>
          <w:delText xml:space="preserve">Figura </w:delText>
        </w:r>
        <w:r w:rsidR="00DD6293" w:rsidRPr="00DD6293">
          <w:rPr>
            <w:rFonts w:ascii="Calibri" w:hAnsi="Calibri" w:cs="Calibri"/>
            <w:b/>
            <w:i/>
            <w:rPrChange w:id="2958" w:author="rvelez" w:date="2010-10-25T15:18:00Z">
              <w:rPr>
                <w:rFonts w:ascii="Calibri" w:hAnsi="Calibri" w:cs="Calibri"/>
                <w:b/>
                <w:i/>
                <w:sz w:val="18"/>
                <w:szCs w:val="18"/>
                <w:lang w:val="es-EC"/>
              </w:rPr>
            </w:rPrChange>
          </w:rPr>
          <w:delText>3</w:delText>
        </w:r>
        <w:r w:rsidRPr="001536F6" w:rsidDel="002E4B78">
          <w:rPr>
            <w:rFonts w:ascii="Calibri" w:hAnsi="Calibri" w:cs="Calibri"/>
            <w:b/>
            <w:i/>
          </w:rPr>
          <w:delText xml:space="preserve">. </w:delText>
        </w:r>
      </w:del>
      <w:bookmarkStart w:id="2959" w:name="_Toc275785957"/>
      <w:ins w:id="2960" w:author="rvelez" w:date="2010-10-25T15:18:00Z">
        <w:r w:rsidR="00DD6293" w:rsidRPr="00DD6293">
          <w:rPr>
            <w:rFonts w:ascii="Calibri" w:hAnsi="Calibri" w:cs="Calibri"/>
            <w:b/>
            <w:i/>
            <w:rPrChange w:id="2961" w:author="rvelez" w:date="2010-10-25T15:18:00Z">
              <w:rPr>
                <w:sz w:val="18"/>
                <w:szCs w:val="18"/>
              </w:rPr>
            </w:rPrChange>
          </w:rPr>
          <w:t xml:space="preserve">Figura </w:t>
        </w:r>
        <w:r w:rsidR="00DD6293" w:rsidRPr="00DD6293">
          <w:rPr>
            <w:rFonts w:ascii="Calibri" w:hAnsi="Calibri" w:cs="Calibri"/>
            <w:b/>
            <w:i/>
            <w:rPrChange w:id="2962" w:author="rvelez" w:date="2010-10-25T15:18:00Z">
              <w:rPr>
                <w:sz w:val="18"/>
                <w:szCs w:val="18"/>
              </w:rPr>
            </w:rPrChange>
          </w:rPr>
          <w:fldChar w:fldCharType="begin"/>
        </w:r>
        <w:r w:rsidR="00DD6293" w:rsidRPr="00DD6293">
          <w:rPr>
            <w:rFonts w:ascii="Calibri" w:hAnsi="Calibri" w:cs="Calibri"/>
            <w:b/>
            <w:i/>
            <w:rPrChange w:id="2963" w:author="rvelez" w:date="2010-10-25T15:18:00Z">
              <w:rPr>
                <w:sz w:val="18"/>
                <w:szCs w:val="18"/>
              </w:rPr>
            </w:rPrChange>
          </w:rPr>
          <w:instrText xml:space="preserve"> SEQ Figura \* ARABIC </w:instrText>
        </w:r>
      </w:ins>
      <w:r w:rsidR="00DD6293" w:rsidRPr="00DD6293">
        <w:rPr>
          <w:rFonts w:ascii="Calibri" w:hAnsi="Calibri" w:cs="Calibri"/>
          <w:b/>
          <w:i/>
          <w:rPrChange w:id="2964" w:author="rvelez" w:date="2010-10-25T15:18:00Z">
            <w:rPr>
              <w:sz w:val="18"/>
              <w:szCs w:val="18"/>
            </w:rPr>
          </w:rPrChange>
        </w:rPr>
        <w:fldChar w:fldCharType="separate"/>
      </w:r>
      <w:ins w:id="2965" w:author="margarita" w:date="2010-11-04T09:55:00Z">
        <w:r w:rsidR="00E306F1">
          <w:rPr>
            <w:rFonts w:ascii="Calibri" w:hAnsi="Calibri" w:cs="Calibri"/>
            <w:b/>
            <w:i/>
            <w:noProof/>
          </w:rPr>
          <w:t>3</w:t>
        </w:r>
      </w:ins>
      <w:ins w:id="2966" w:author="rvelez" w:date="2010-10-25T15:18:00Z">
        <w:r w:rsidR="00DD6293" w:rsidRPr="00DD6293">
          <w:rPr>
            <w:rFonts w:ascii="Calibri" w:hAnsi="Calibri" w:cs="Calibri"/>
            <w:b/>
            <w:i/>
            <w:rPrChange w:id="2967" w:author="rvelez" w:date="2010-10-25T15:18:00Z">
              <w:rPr>
                <w:sz w:val="18"/>
                <w:szCs w:val="18"/>
              </w:rPr>
            </w:rPrChange>
          </w:rPr>
          <w:fldChar w:fldCharType="end"/>
        </w:r>
        <w:r w:rsidR="002E4B78">
          <w:rPr>
            <w:rFonts w:ascii="Calibri" w:hAnsi="Calibri" w:cs="Calibri"/>
            <w:b/>
            <w:i/>
            <w:lang w:val="es-EC"/>
          </w:rPr>
          <w:t xml:space="preserve">. </w:t>
        </w:r>
      </w:ins>
      <w:r w:rsidR="00DD6293" w:rsidRPr="00DD6293">
        <w:rPr>
          <w:rFonts w:ascii="Calibri" w:hAnsi="Calibri" w:cs="Calibri"/>
          <w:b/>
          <w:i/>
          <w:rPrChange w:id="2968" w:author="rvelez" w:date="2010-10-25T15:18:00Z">
            <w:rPr>
              <w:rFonts w:ascii="Calibri" w:hAnsi="Calibri" w:cs="Calibri"/>
              <w:b/>
              <w:i/>
              <w:sz w:val="18"/>
              <w:szCs w:val="18"/>
              <w:lang w:val="es-EC"/>
            </w:rPr>
          </w:rPrChange>
        </w:rPr>
        <w:t>Reconocimiento de Patrones</w:t>
      </w:r>
      <w:bookmarkEnd w:id="2959"/>
    </w:p>
    <w:p w:rsidR="00AB5F63" w:rsidRDefault="00B63D45">
      <w:pPr>
        <w:spacing w:line="480" w:lineRule="auto"/>
        <w:ind w:left="2154"/>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Reactivision</w:t>
      </w:r>
      <w:proofErr w:type="spellEnd"/>
      <w:r>
        <w:rPr>
          <w:rFonts w:ascii="Arial" w:hAnsi="Arial"/>
          <w:color w:val="auto"/>
          <w:shd w:val="clear" w:color="auto" w:fill="auto"/>
          <w:lang w:val="es-EC" w:eastAsia="es-EC"/>
        </w:rPr>
        <w:t xml:space="preserve"> es parte de </w:t>
      </w:r>
      <w:proofErr w:type="spellStart"/>
      <w:r>
        <w:rPr>
          <w:rFonts w:ascii="Arial" w:hAnsi="Arial"/>
          <w:color w:val="auto"/>
          <w:shd w:val="clear" w:color="auto" w:fill="auto"/>
          <w:lang w:val="es-EC" w:eastAsia="es-EC"/>
        </w:rPr>
        <w:t>ReactableSystems</w:t>
      </w:r>
      <w:proofErr w:type="spellEnd"/>
      <w:r>
        <w:rPr>
          <w:rFonts w:ascii="Arial" w:hAnsi="Arial"/>
          <w:color w:val="auto"/>
          <w:shd w:val="clear" w:color="auto" w:fill="auto"/>
          <w:lang w:val="es-EC" w:eastAsia="es-EC"/>
        </w:rPr>
        <w:t xml:space="preserve"> [16] que son superficies interactivas en las cuales se coloca objetos, según el patrón que el objeto tenga adjunto se emiten sonidos y se los relaciona con otros objetos sobre la pantalla. Actualmente el desarrollo de este software se da como un proyecto de código abierto.</w:t>
      </w:r>
    </w:p>
    <w:p w:rsidR="00AB5F63" w:rsidRDefault="00AB5F63">
      <w:pPr>
        <w:spacing w:line="480" w:lineRule="auto"/>
        <w:ind w:left="2154"/>
        <w:jc w:val="both"/>
        <w:rPr>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Esta aplicación envía los mensajes TUIO vía UDP por el puerto 3333, a alguna aplicación cliente habilitada, también puede enviar mensajes MIDI [17], estos parámetros pueden ser modificados en un archivo de configuración que el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w:t>
      </w:r>
      <w:proofErr w:type="spellStart"/>
      <w:r>
        <w:rPr>
          <w:rFonts w:ascii="Arial" w:hAnsi="Arial"/>
          <w:color w:val="auto"/>
          <w:shd w:val="clear" w:color="auto" w:fill="auto"/>
          <w:lang w:val="es-EC" w:eastAsia="es-EC"/>
        </w:rPr>
        <w:t>provee</w:t>
      </w:r>
      <w:r w:rsidR="00A52363">
        <w:rPr>
          <w:rFonts w:ascii="Arial" w:hAnsi="Arial"/>
          <w:color w:val="auto"/>
          <w:shd w:val="clear" w:color="auto" w:fill="auto"/>
          <w:lang w:val="es-EC" w:eastAsia="es-EC"/>
        </w:rPr>
        <w:t>.</w:t>
      </w:r>
      <w:r w:rsidR="00613C70">
        <w:rPr>
          <w:rFonts w:ascii="Arial" w:hAnsi="Arial"/>
          <w:color w:val="auto"/>
          <w:shd w:val="clear" w:color="auto" w:fill="auto"/>
          <w:lang w:val="es-EC" w:eastAsia="es-EC"/>
        </w:rPr>
        <w:t>L</w:t>
      </w:r>
      <w:r w:rsidR="00A52363">
        <w:rPr>
          <w:rFonts w:ascii="Arial" w:hAnsi="Arial"/>
          <w:color w:val="auto"/>
          <w:shd w:val="clear" w:color="auto" w:fill="auto"/>
          <w:lang w:val="es-EC" w:eastAsia="es-EC"/>
        </w:rPr>
        <w:t>a</w:t>
      </w:r>
      <w:proofErr w:type="spellEnd"/>
      <w:r w:rsidR="00A52363">
        <w:rPr>
          <w:rFonts w:ascii="Arial" w:hAnsi="Arial"/>
          <w:color w:val="auto"/>
          <w:shd w:val="clear" w:color="auto" w:fill="auto"/>
          <w:lang w:val="es-EC" w:eastAsia="es-EC"/>
        </w:rPr>
        <w:t xml:space="preserve"> </w:t>
      </w:r>
      <w:r w:rsidR="00613C70">
        <w:rPr>
          <w:rFonts w:ascii="Arial" w:hAnsi="Arial"/>
          <w:color w:val="auto"/>
          <w:shd w:val="clear" w:color="auto" w:fill="auto"/>
          <w:lang w:val="es-EC" w:eastAsia="es-EC"/>
        </w:rPr>
        <w:t>F</w:t>
      </w:r>
      <w:r w:rsidR="00A52363">
        <w:rPr>
          <w:rFonts w:ascii="Arial" w:hAnsi="Arial"/>
          <w:color w:val="auto"/>
          <w:shd w:val="clear" w:color="auto" w:fill="auto"/>
          <w:lang w:val="es-EC" w:eastAsia="es-EC"/>
        </w:rPr>
        <w:t xml:space="preserve">igura </w:t>
      </w:r>
      <w:r w:rsidR="0067139C">
        <w:rPr>
          <w:rFonts w:ascii="Arial" w:hAnsi="Arial"/>
          <w:color w:val="auto"/>
          <w:shd w:val="clear" w:color="auto" w:fill="auto"/>
          <w:lang w:val="es-EC" w:eastAsia="es-EC"/>
        </w:rPr>
        <w:t>4</w:t>
      </w:r>
      <w:r w:rsidR="00A52363">
        <w:rPr>
          <w:rFonts w:ascii="Arial" w:hAnsi="Arial"/>
          <w:color w:val="auto"/>
          <w:shd w:val="clear" w:color="auto" w:fill="auto"/>
          <w:lang w:val="es-EC" w:eastAsia="es-EC"/>
        </w:rPr>
        <w:t xml:space="preserve">, </w:t>
      </w:r>
      <w:r w:rsidR="00613C70">
        <w:rPr>
          <w:rFonts w:ascii="Arial" w:hAnsi="Arial"/>
          <w:color w:val="auto"/>
          <w:shd w:val="clear" w:color="auto" w:fill="auto"/>
          <w:lang w:val="es-EC" w:eastAsia="es-EC"/>
        </w:rPr>
        <w:t xml:space="preserve">describe la interfaz del </w:t>
      </w:r>
      <w:proofErr w:type="spellStart"/>
      <w:r w:rsidR="00613C70">
        <w:rPr>
          <w:rFonts w:ascii="Arial" w:hAnsi="Arial"/>
          <w:color w:val="auto"/>
          <w:shd w:val="clear" w:color="auto" w:fill="auto"/>
          <w:lang w:val="es-EC" w:eastAsia="es-EC"/>
        </w:rPr>
        <w:t>Reactivision</w:t>
      </w:r>
      <w:proofErr w:type="spellEnd"/>
      <w:r w:rsidR="00613C70">
        <w:rPr>
          <w:rFonts w:ascii="Arial" w:hAnsi="Arial"/>
          <w:color w:val="auto"/>
          <w:shd w:val="clear" w:color="auto" w:fill="auto"/>
          <w:lang w:val="es-EC" w:eastAsia="es-EC"/>
        </w:rPr>
        <w:t xml:space="preserve"> y sus</w:t>
      </w:r>
      <w:r w:rsidR="00A52363">
        <w:rPr>
          <w:rFonts w:ascii="Arial" w:hAnsi="Arial"/>
          <w:color w:val="auto"/>
          <w:shd w:val="clear" w:color="auto" w:fill="auto"/>
          <w:lang w:val="es-EC" w:eastAsia="es-EC"/>
        </w:rPr>
        <w:t xml:space="preserve"> archivo</w:t>
      </w:r>
      <w:r w:rsidR="00613C70">
        <w:rPr>
          <w:rFonts w:ascii="Arial" w:hAnsi="Arial"/>
          <w:color w:val="auto"/>
          <w:shd w:val="clear" w:color="auto" w:fill="auto"/>
          <w:lang w:val="es-EC" w:eastAsia="es-EC"/>
        </w:rPr>
        <w:t>s</w:t>
      </w:r>
      <w:r w:rsidR="00A52363">
        <w:rPr>
          <w:rFonts w:ascii="Arial" w:hAnsi="Arial"/>
          <w:color w:val="auto"/>
          <w:shd w:val="clear" w:color="auto" w:fill="auto"/>
          <w:lang w:val="es-EC" w:eastAsia="es-EC"/>
        </w:rPr>
        <w:t xml:space="preserve"> de configuración</w:t>
      </w:r>
      <w:r w:rsidR="00613C70">
        <w:rPr>
          <w:rFonts w:ascii="Arial" w:hAnsi="Arial"/>
          <w:color w:val="auto"/>
          <w:shd w:val="clear" w:color="auto" w:fill="auto"/>
          <w:lang w:val="es-EC" w:eastAsia="es-EC"/>
        </w:rPr>
        <w:t>;en el área de la izquierda de esta figura se observa el archivo de configuración, en la</w:t>
      </w:r>
      <w:r w:rsidR="00A52363">
        <w:rPr>
          <w:rFonts w:ascii="Arial" w:hAnsi="Arial"/>
          <w:color w:val="auto"/>
          <w:shd w:val="clear" w:color="auto" w:fill="auto"/>
          <w:lang w:val="es-EC" w:eastAsia="es-EC"/>
        </w:rPr>
        <w:t xml:space="preserve"> parte superior derecha la imagen del </w:t>
      </w:r>
      <w:proofErr w:type="spellStart"/>
      <w:r w:rsidR="00A52363">
        <w:rPr>
          <w:rFonts w:ascii="Arial" w:hAnsi="Arial"/>
          <w:color w:val="auto"/>
          <w:shd w:val="clear" w:color="auto" w:fill="auto"/>
          <w:lang w:val="es-EC" w:eastAsia="es-EC"/>
        </w:rPr>
        <w:t>tracker</w:t>
      </w:r>
      <w:proofErr w:type="spellEnd"/>
      <w:r w:rsidR="00A52363">
        <w:rPr>
          <w:rFonts w:ascii="Arial" w:hAnsi="Arial"/>
          <w:color w:val="auto"/>
          <w:shd w:val="clear" w:color="auto" w:fill="auto"/>
          <w:lang w:val="es-EC" w:eastAsia="es-EC"/>
        </w:rPr>
        <w:t>, y en la parte inferior derecha la consola de comandos</w:t>
      </w:r>
      <w:r>
        <w:rPr>
          <w:rFonts w:ascii="Arial" w:hAnsi="Arial"/>
          <w:color w:val="auto"/>
          <w:shd w:val="clear" w:color="auto" w:fill="auto"/>
          <w:lang w:val="es-EC" w:eastAsia="es-EC"/>
        </w:rPr>
        <w:t xml:space="preserve">; además existen implementaciones clientes en los siguientes lenguajes: C++, Java, C#, </w:t>
      </w:r>
      <w:proofErr w:type="spellStart"/>
      <w:r>
        <w:rPr>
          <w:rFonts w:ascii="Arial" w:hAnsi="Arial"/>
          <w:color w:val="auto"/>
          <w:shd w:val="clear" w:color="auto" w:fill="auto"/>
          <w:lang w:val="es-EC" w:eastAsia="es-EC"/>
        </w:rPr>
        <w:t>Processing</w:t>
      </w:r>
      <w:proofErr w:type="spellEnd"/>
      <w:r>
        <w:rPr>
          <w:rFonts w:ascii="Arial" w:hAnsi="Arial"/>
          <w:color w:val="auto"/>
          <w:shd w:val="clear" w:color="auto" w:fill="auto"/>
          <w:lang w:val="es-EC" w:eastAsia="es-EC"/>
        </w:rPr>
        <w:t xml:space="preserve">, </w:t>
      </w:r>
      <w:proofErr w:type="spellStart"/>
      <w:r>
        <w:rPr>
          <w:rFonts w:ascii="Arial" w:hAnsi="Arial"/>
          <w:color w:val="auto"/>
          <w:shd w:val="clear" w:color="auto" w:fill="auto"/>
          <w:lang w:val="es-EC" w:eastAsia="es-EC"/>
        </w:rPr>
        <w:t>Pure</w:t>
      </w:r>
      <w:proofErr w:type="spellEnd"/>
      <w:r>
        <w:rPr>
          <w:rFonts w:ascii="Arial" w:hAnsi="Arial"/>
          <w:color w:val="auto"/>
          <w:shd w:val="clear" w:color="auto" w:fill="auto"/>
          <w:lang w:val="es-EC" w:eastAsia="es-EC"/>
        </w:rPr>
        <w:t xml:space="preserve"> Data, etc.</w:t>
      </w:r>
    </w:p>
    <w:p w:rsidR="00AB5F63" w:rsidRDefault="00AB5F63">
      <w:pPr>
        <w:spacing w:line="480" w:lineRule="auto"/>
        <w:ind w:left="2154"/>
        <w:jc w:val="both"/>
        <w:rPr>
          <w:rFonts w:ascii="Arial" w:hAnsi="Arial"/>
          <w:color w:val="auto"/>
          <w:shd w:val="clear" w:color="auto" w:fill="auto"/>
          <w:lang w:val="es-EC" w:eastAsia="es-EC"/>
        </w:rPr>
      </w:pPr>
    </w:p>
    <w:p w:rsidR="00AB5F63" w:rsidRDefault="00AB5F63">
      <w:pPr>
        <w:spacing w:line="480" w:lineRule="auto"/>
        <w:ind w:left="2154"/>
        <w:jc w:val="center"/>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3933825" cy="2900971"/>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939620" cy="2905244"/>
                    </a:xfrm>
                    <a:prstGeom prst="rect">
                      <a:avLst/>
                    </a:prstGeom>
                    <a:noFill/>
                    <a:ln w="9525">
                      <a:noFill/>
                      <a:miter lim="800000"/>
                      <a:headEnd/>
                      <a:tailEnd/>
                    </a:ln>
                  </pic:spPr>
                </pic:pic>
              </a:graphicData>
            </a:graphic>
          </wp:inline>
        </w:drawing>
      </w:r>
    </w:p>
    <w:p w:rsidR="00000000" w:rsidRDefault="00B63D45">
      <w:pPr>
        <w:spacing w:line="480" w:lineRule="auto"/>
        <w:ind w:left="2154"/>
        <w:jc w:val="center"/>
        <w:rPr>
          <w:rFonts w:ascii="Calibri" w:hAnsi="Calibri" w:cs="Calibri"/>
          <w:b/>
          <w:i/>
          <w:rPrChange w:id="2969" w:author="rvelez" w:date="2010-10-25T15:19:00Z">
            <w:rPr>
              <w:rFonts w:ascii="Calibri" w:hAnsi="Calibri" w:cs="Calibri"/>
              <w:b/>
              <w:i/>
              <w:lang w:val="es-EC"/>
            </w:rPr>
          </w:rPrChange>
        </w:rPr>
        <w:pPrChange w:id="2970" w:author="rvelez" w:date="2010-10-25T15:19:00Z">
          <w:pPr>
            <w:spacing w:line="480" w:lineRule="auto"/>
            <w:ind w:left="2154"/>
          </w:pPr>
        </w:pPrChange>
      </w:pPr>
      <w:del w:id="2971" w:author="rvelez" w:date="2010-10-25T15:18:00Z">
        <w:r w:rsidRPr="001536F6" w:rsidDel="002E4B78">
          <w:rPr>
            <w:rFonts w:ascii="Calibri" w:hAnsi="Calibri" w:cs="Calibri"/>
            <w:b/>
            <w:i/>
          </w:rPr>
          <w:delText xml:space="preserve">Figura </w:delText>
        </w:r>
        <w:r w:rsidR="00DD6293" w:rsidRPr="00DD6293">
          <w:rPr>
            <w:rFonts w:ascii="Calibri" w:hAnsi="Calibri" w:cs="Calibri"/>
            <w:b/>
            <w:i/>
            <w:rPrChange w:id="2972" w:author="rvelez" w:date="2010-10-25T15:19:00Z">
              <w:rPr>
                <w:rFonts w:ascii="Calibri" w:hAnsi="Calibri" w:cs="Calibri"/>
                <w:b/>
                <w:i/>
                <w:sz w:val="18"/>
                <w:szCs w:val="18"/>
                <w:lang w:val="es-EC"/>
              </w:rPr>
            </w:rPrChange>
          </w:rPr>
          <w:delText>4</w:delText>
        </w:r>
        <w:r w:rsidRPr="001536F6" w:rsidDel="002E4B78">
          <w:rPr>
            <w:rFonts w:ascii="Calibri" w:hAnsi="Calibri" w:cs="Calibri"/>
            <w:b/>
            <w:i/>
          </w:rPr>
          <w:delText xml:space="preserve">. </w:delText>
        </w:r>
      </w:del>
      <w:bookmarkStart w:id="2973" w:name="_Toc275785958"/>
      <w:ins w:id="2974" w:author="rvelez" w:date="2010-10-25T15:18:00Z">
        <w:r w:rsidR="00DD6293" w:rsidRPr="00DD6293">
          <w:rPr>
            <w:rFonts w:ascii="Calibri" w:hAnsi="Calibri" w:cs="Calibri"/>
            <w:b/>
            <w:i/>
            <w:rPrChange w:id="2975" w:author="rvelez" w:date="2010-10-25T15:19:00Z">
              <w:rPr>
                <w:sz w:val="18"/>
                <w:szCs w:val="18"/>
              </w:rPr>
            </w:rPrChange>
          </w:rPr>
          <w:t xml:space="preserve">Figura </w:t>
        </w:r>
        <w:r w:rsidR="00DD6293" w:rsidRPr="00DD6293">
          <w:rPr>
            <w:rFonts w:ascii="Calibri" w:hAnsi="Calibri" w:cs="Calibri"/>
            <w:b/>
            <w:i/>
            <w:rPrChange w:id="2976" w:author="rvelez" w:date="2010-10-25T15:19:00Z">
              <w:rPr>
                <w:sz w:val="18"/>
                <w:szCs w:val="18"/>
              </w:rPr>
            </w:rPrChange>
          </w:rPr>
          <w:fldChar w:fldCharType="begin"/>
        </w:r>
        <w:r w:rsidR="00DD6293" w:rsidRPr="00DD6293">
          <w:rPr>
            <w:rFonts w:ascii="Calibri" w:hAnsi="Calibri" w:cs="Calibri"/>
            <w:b/>
            <w:i/>
            <w:rPrChange w:id="2977" w:author="rvelez" w:date="2010-10-25T15:19:00Z">
              <w:rPr>
                <w:sz w:val="18"/>
                <w:szCs w:val="18"/>
              </w:rPr>
            </w:rPrChange>
          </w:rPr>
          <w:instrText xml:space="preserve"> SEQ Figura \* ARABIC </w:instrText>
        </w:r>
      </w:ins>
      <w:r w:rsidR="00DD6293" w:rsidRPr="00DD6293">
        <w:rPr>
          <w:rFonts w:ascii="Calibri" w:hAnsi="Calibri" w:cs="Calibri"/>
          <w:b/>
          <w:i/>
          <w:rPrChange w:id="2978" w:author="rvelez" w:date="2010-10-25T15:19:00Z">
            <w:rPr>
              <w:sz w:val="18"/>
              <w:szCs w:val="18"/>
            </w:rPr>
          </w:rPrChange>
        </w:rPr>
        <w:fldChar w:fldCharType="separate"/>
      </w:r>
      <w:ins w:id="2979" w:author="margarita" w:date="2010-11-04T09:55:00Z">
        <w:r w:rsidR="00E306F1">
          <w:rPr>
            <w:rFonts w:ascii="Calibri" w:hAnsi="Calibri" w:cs="Calibri"/>
            <w:b/>
            <w:i/>
            <w:noProof/>
          </w:rPr>
          <w:t>4</w:t>
        </w:r>
      </w:ins>
      <w:ins w:id="2980" w:author="rvelez" w:date="2010-10-25T15:18:00Z">
        <w:r w:rsidR="00DD6293" w:rsidRPr="00DD6293">
          <w:rPr>
            <w:rFonts w:ascii="Calibri" w:hAnsi="Calibri" w:cs="Calibri"/>
            <w:b/>
            <w:i/>
            <w:rPrChange w:id="2981" w:author="rvelez" w:date="2010-10-25T15:19:00Z">
              <w:rPr>
                <w:sz w:val="18"/>
                <w:szCs w:val="18"/>
              </w:rPr>
            </w:rPrChange>
          </w:rPr>
          <w:fldChar w:fldCharType="end"/>
        </w:r>
        <w:r w:rsidR="00DD6293" w:rsidRPr="00DD6293">
          <w:rPr>
            <w:rFonts w:ascii="Calibri" w:hAnsi="Calibri" w:cs="Calibri"/>
            <w:b/>
            <w:i/>
            <w:rPrChange w:id="2982" w:author="rvelez" w:date="2010-10-25T15:19:00Z">
              <w:rPr>
                <w:sz w:val="18"/>
                <w:szCs w:val="18"/>
                <w:lang w:val="es-EC"/>
              </w:rPr>
            </w:rPrChange>
          </w:rPr>
          <w:t xml:space="preserve">. </w:t>
        </w:r>
      </w:ins>
      <w:r w:rsidR="00DD6293" w:rsidRPr="00DD6293">
        <w:rPr>
          <w:rFonts w:ascii="Calibri" w:hAnsi="Calibri" w:cs="Calibri"/>
          <w:b/>
          <w:i/>
          <w:rPrChange w:id="2983" w:author="rvelez" w:date="2010-10-25T15:19:00Z">
            <w:rPr>
              <w:rFonts w:ascii="Calibri" w:hAnsi="Calibri" w:cs="Calibri"/>
              <w:b/>
              <w:i/>
              <w:sz w:val="18"/>
              <w:szCs w:val="18"/>
              <w:lang w:val="es-EC"/>
            </w:rPr>
          </w:rPrChange>
        </w:rPr>
        <w:t>Archivos de Configuración, e interfaz Reactivision</w:t>
      </w:r>
      <w:bookmarkEnd w:id="2973"/>
    </w:p>
    <w:p w:rsidR="00000000" w:rsidRDefault="00577BB7">
      <w:pPr>
        <w:pStyle w:val="Ttulo1"/>
        <w:numPr>
          <w:ilvl w:val="2"/>
          <w:numId w:val="30"/>
        </w:numPr>
        <w:shd w:val="clear" w:color="auto" w:fill="auto"/>
        <w:spacing w:before="240" w:after="60"/>
        <w:ind w:right="142"/>
        <w:jc w:val="both"/>
        <w:rPr>
          <w:del w:id="2984" w:author="rvelez" w:date="2010-10-25T17:06:00Z"/>
          <w:rFonts w:ascii="Arial" w:hAnsi="Arial"/>
          <w:color w:val="auto"/>
          <w:shd w:val="clear" w:color="auto" w:fill="auto"/>
          <w:lang w:val="es-EC" w:eastAsia="es-EC"/>
          <w:rPrChange w:id="2985" w:author="Telmo" w:date="2010-11-02T19:00:00Z">
            <w:rPr>
              <w:del w:id="2986" w:author="rvelez" w:date="2010-10-25T17:06:00Z"/>
              <w:rFonts w:ascii="Arial" w:hAnsi="Arial"/>
              <w:color w:val="auto"/>
              <w:u w:val="single"/>
              <w:shd w:val="clear" w:color="auto" w:fill="auto"/>
              <w:lang w:val="es-EC" w:eastAsia="es-EC"/>
            </w:rPr>
          </w:rPrChange>
        </w:rPr>
        <w:pPrChange w:id="2987" w:author="Telmo" w:date="2010-11-02T19:00:00Z">
          <w:pPr>
            <w:spacing w:line="480" w:lineRule="auto"/>
            <w:ind w:left="2154"/>
          </w:pPr>
        </w:pPrChange>
      </w:pPr>
      <w:bookmarkStart w:id="2988" w:name="_Toc276488190"/>
      <w:bookmarkStart w:id="2989" w:name="_Toc276489132"/>
      <w:bookmarkEnd w:id="2988"/>
      <w:bookmarkEnd w:id="2989"/>
    </w:p>
    <w:p w:rsidR="00000000" w:rsidRDefault="00DD6293">
      <w:pPr>
        <w:pStyle w:val="Ttulo1"/>
        <w:numPr>
          <w:ilvl w:val="2"/>
          <w:numId w:val="30"/>
        </w:numPr>
        <w:shd w:val="clear" w:color="auto" w:fill="auto"/>
        <w:spacing w:before="240" w:after="60"/>
        <w:ind w:right="142"/>
        <w:jc w:val="both"/>
        <w:rPr>
          <w:rFonts w:ascii="Arial" w:hAnsi="Arial"/>
          <w:b w:val="0"/>
          <w:bCs w:val="0"/>
          <w:color w:val="auto"/>
          <w:shd w:val="clear" w:color="auto" w:fill="auto"/>
          <w:lang w:val="es-EC" w:eastAsia="es-EC"/>
          <w:rPrChange w:id="2990" w:author="Telmo" w:date="2010-11-02T19:00:00Z">
            <w:rPr>
              <w:rFonts w:ascii="Arial" w:hAnsi="Arial" w:cs="Arial"/>
              <w:b/>
              <w:bCs/>
              <w:caps/>
              <w:color w:val="auto"/>
              <w:kern w:val="32"/>
              <w:sz w:val="32"/>
              <w:szCs w:val="32"/>
              <w:shd w:val="clear" w:color="auto" w:fill="auto"/>
              <w:lang w:val="es-EC" w:eastAsia="es-EC"/>
            </w:rPr>
          </w:rPrChange>
        </w:rPr>
        <w:pPrChange w:id="2991" w:author="Telmo" w:date="2010-11-02T19:00:00Z">
          <w:pPr>
            <w:pStyle w:val="Prrafodelista"/>
            <w:numPr>
              <w:ilvl w:val="2"/>
              <w:numId w:val="30"/>
            </w:numPr>
            <w:spacing w:line="480" w:lineRule="auto"/>
            <w:ind w:left="2874" w:hanging="720"/>
            <w:jc w:val="both"/>
          </w:pPr>
        </w:pPrChange>
      </w:pPr>
      <w:bookmarkStart w:id="2992" w:name="_Toc276489133"/>
      <w:proofErr w:type="spellStart"/>
      <w:r w:rsidRPr="00DD6293">
        <w:rPr>
          <w:rFonts w:ascii="Arial" w:hAnsi="Arial"/>
          <w:color w:val="auto"/>
          <w:shd w:val="clear" w:color="auto" w:fill="auto"/>
          <w:lang w:val="es-EC" w:eastAsia="es-EC"/>
          <w:rPrChange w:id="2993" w:author="Telmo" w:date="2010-11-02T19:00:00Z">
            <w:rPr>
              <w:rFonts w:ascii="Arial" w:hAnsi="Arial" w:cs="Arial"/>
              <w:b/>
              <w:bCs/>
              <w:caps/>
              <w:color w:val="auto"/>
              <w:sz w:val="32"/>
              <w:szCs w:val="18"/>
              <w:shd w:val="clear" w:color="auto" w:fill="auto"/>
              <w:lang w:val="es-EC" w:eastAsia="es-EC"/>
            </w:rPr>
          </w:rPrChange>
        </w:rPr>
        <w:t>Touchlib</w:t>
      </w:r>
      <w:bookmarkEnd w:id="2992"/>
      <w:proofErr w:type="spellEnd"/>
    </w:p>
    <w:p w:rsidR="00623DC6" w:rsidRDefault="00623DC6">
      <w:pPr>
        <w:spacing w:line="480" w:lineRule="auto"/>
        <w:ind w:left="2154"/>
        <w:jc w:val="both"/>
        <w:rPr>
          <w:ins w:id="2994" w:author="Telmo" w:date="2010-11-02T19:00:00Z"/>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Es una librería de código abierto</w:t>
      </w:r>
      <w:r w:rsidR="001C2C31">
        <w:rPr>
          <w:rFonts w:ascii="Arial" w:hAnsi="Arial"/>
          <w:color w:val="auto"/>
          <w:shd w:val="clear" w:color="auto" w:fill="auto"/>
          <w:lang w:val="es-EC" w:eastAsia="es-EC"/>
        </w:rPr>
        <w:t>,</w:t>
      </w:r>
      <w:r>
        <w:rPr>
          <w:rFonts w:ascii="Arial" w:hAnsi="Arial"/>
          <w:color w:val="auto"/>
          <w:shd w:val="clear" w:color="auto" w:fill="auto"/>
          <w:lang w:val="es-EC" w:eastAsia="es-EC"/>
        </w:rPr>
        <w:t xml:space="preserve"> su principal funcionalidad es la del seguimiento de blobs [14] infrarrojos sobre una superficie, de esta forma detecta los dedos al moverse sobre la pantalla. Fue creada por el grupo NUI [8], la cual es una comunidad en línea, que se dedica al desarrollo de tecnología usando interfaces naturales al usuario, dentro de las cuales tenemos las pantallas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Actualmente solo trabaja en Windows lo que es una limitante de esta librería</w:t>
      </w:r>
      <w:r w:rsidR="001C2C31">
        <w:rPr>
          <w:rFonts w:ascii="Arial" w:hAnsi="Arial"/>
          <w:color w:val="auto"/>
          <w:shd w:val="clear" w:color="auto" w:fill="auto"/>
          <w:lang w:val="es-EC" w:eastAsia="es-EC"/>
        </w:rPr>
        <w:t xml:space="preserve">. En la </w:t>
      </w:r>
      <w:r w:rsidR="00FF6B17">
        <w:rPr>
          <w:rFonts w:ascii="Arial" w:hAnsi="Arial"/>
          <w:color w:val="auto"/>
          <w:shd w:val="clear" w:color="auto" w:fill="auto"/>
          <w:lang w:val="es-EC" w:eastAsia="es-EC"/>
        </w:rPr>
        <w:t xml:space="preserve">Figura </w:t>
      </w:r>
      <w:r w:rsidR="0067139C">
        <w:rPr>
          <w:rFonts w:ascii="Arial" w:hAnsi="Arial"/>
          <w:color w:val="auto"/>
          <w:shd w:val="clear" w:color="auto" w:fill="auto"/>
          <w:lang w:val="es-EC" w:eastAsia="es-EC"/>
        </w:rPr>
        <w:t>5</w:t>
      </w:r>
      <w:r w:rsidR="00613C70">
        <w:rPr>
          <w:rFonts w:ascii="Arial" w:hAnsi="Arial"/>
          <w:color w:val="auto"/>
          <w:shd w:val="clear" w:color="auto" w:fill="auto"/>
          <w:lang w:val="es-EC" w:eastAsia="es-EC"/>
        </w:rPr>
        <w:t>se muestran</w:t>
      </w:r>
      <w:r w:rsidR="001C2C31">
        <w:rPr>
          <w:rFonts w:ascii="Arial" w:hAnsi="Arial"/>
          <w:color w:val="auto"/>
          <w:shd w:val="clear" w:color="auto" w:fill="auto"/>
          <w:lang w:val="es-EC" w:eastAsia="es-EC"/>
        </w:rPr>
        <w:t xml:space="preserve"> las </w:t>
      </w:r>
      <w:r w:rsidR="00682451">
        <w:rPr>
          <w:rFonts w:ascii="Arial" w:hAnsi="Arial"/>
          <w:color w:val="auto"/>
          <w:shd w:val="clear" w:color="auto" w:fill="auto"/>
          <w:lang w:val="es-EC" w:eastAsia="es-EC"/>
        </w:rPr>
        <w:t xml:space="preserve">ventanas en cascada que </w:t>
      </w:r>
      <w:proofErr w:type="spellStart"/>
      <w:r w:rsidR="00682451">
        <w:rPr>
          <w:rFonts w:ascii="Arial" w:hAnsi="Arial"/>
          <w:color w:val="auto"/>
          <w:shd w:val="clear" w:color="auto" w:fill="auto"/>
          <w:lang w:val="es-EC" w:eastAsia="es-EC"/>
        </w:rPr>
        <w:t>Touchlib</w:t>
      </w:r>
      <w:proofErr w:type="spellEnd"/>
      <w:r w:rsidR="00682451">
        <w:rPr>
          <w:rFonts w:ascii="Arial" w:hAnsi="Arial"/>
          <w:color w:val="auto"/>
          <w:shd w:val="clear" w:color="auto" w:fill="auto"/>
          <w:lang w:val="es-EC" w:eastAsia="es-EC"/>
        </w:rPr>
        <w:t xml:space="preserve"> provee</w:t>
      </w:r>
      <w:r w:rsidR="00613C70">
        <w:rPr>
          <w:rFonts w:ascii="Arial" w:hAnsi="Arial"/>
          <w:color w:val="auto"/>
          <w:shd w:val="clear" w:color="auto" w:fill="auto"/>
          <w:lang w:val="es-EC" w:eastAsia="es-EC"/>
        </w:rPr>
        <w:t>,</w:t>
      </w:r>
      <w:r w:rsidR="00682451">
        <w:rPr>
          <w:rFonts w:ascii="Arial" w:hAnsi="Arial"/>
          <w:color w:val="auto"/>
          <w:shd w:val="clear" w:color="auto" w:fill="auto"/>
          <w:lang w:val="es-EC" w:eastAsia="es-EC"/>
        </w:rPr>
        <w:t xml:space="preserve"> como interfaz para el usuario, desde ellas podemos cambiar configuraciones del video como suavizado, brillo, contraste, etc</w:t>
      </w:r>
      <w:r>
        <w:rPr>
          <w:rFonts w:ascii="Arial" w:hAnsi="Arial"/>
          <w:color w:val="auto"/>
          <w:shd w:val="clear" w:color="auto" w:fill="auto"/>
          <w:lang w:val="es-EC" w:eastAsia="es-EC"/>
        </w:rPr>
        <w:t>.</w:t>
      </w:r>
    </w:p>
    <w:p w:rsidR="00AB5F63" w:rsidRDefault="00AB5F63">
      <w:pPr>
        <w:spacing w:line="480" w:lineRule="auto"/>
        <w:ind w:left="2154"/>
        <w:jc w:val="both"/>
        <w:rPr>
          <w:rFonts w:ascii="Arial" w:hAnsi="Arial"/>
          <w:color w:val="auto"/>
          <w:shd w:val="clear" w:color="auto" w:fill="auto"/>
          <w:lang w:val="es-EC" w:eastAsia="es-EC"/>
        </w:rPr>
      </w:pPr>
    </w:p>
    <w:p w:rsidR="00AB5F63" w:rsidRDefault="00AB5F63">
      <w:pPr>
        <w:spacing w:line="480" w:lineRule="auto"/>
        <w:ind w:left="764"/>
        <w:jc w:val="right"/>
        <w:rPr>
          <w:rFonts w:ascii="Calibri" w:hAnsi="Calibri" w:cs="Calibri"/>
          <w:b/>
          <w:i/>
          <w:lang w:val="es-MX"/>
        </w:rPr>
      </w:pPr>
      <w:r>
        <w:rPr>
          <w:rFonts w:ascii="Calibri" w:hAnsi="Calibri" w:cs="Calibri"/>
          <w:b/>
          <w:i/>
          <w:noProof/>
          <w:lang w:val="es-EC" w:eastAsia="es-EC"/>
        </w:rPr>
        <w:drawing>
          <wp:inline distT="0" distB="0" distL="0" distR="0">
            <wp:extent cx="3923690" cy="2295525"/>
            <wp:effectExtent l="19050" t="0" r="610" b="0"/>
            <wp:docPr id="8" name="Imagen 1" descr="C:\Documents and Settings\USUARIO\Mis documentos\Mis imágenes\touch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Mis imágenes\touchlib.JPG"/>
                    <pic:cNvPicPr>
                      <a:picLocks noChangeAspect="1" noChangeArrowheads="1"/>
                    </pic:cNvPicPr>
                  </pic:nvPicPr>
                  <pic:blipFill>
                    <a:blip r:embed="rId17" cstate="print"/>
                    <a:srcRect/>
                    <a:stretch>
                      <a:fillRect/>
                    </a:stretch>
                  </pic:blipFill>
                  <pic:spPr bwMode="auto">
                    <a:xfrm>
                      <a:off x="0" y="0"/>
                      <a:ext cx="3938024" cy="2303911"/>
                    </a:xfrm>
                    <a:prstGeom prst="rect">
                      <a:avLst/>
                    </a:prstGeom>
                    <a:noFill/>
                    <a:ln w="9525">
                      <a:noFill/>
                      <a:miter lim="800000"/>
                      <a:headEnd/>
                      <a:tailEnd/>
                    </a:ln>
                  </pic:spPr>
                </pic:pic>
              </a:graphicData>
            </a:graphic>
          </wp:inline>
        </w:drawing>
      </w:r>
    </w:p>
    <w:p w:rsidR="00000000" w:rsidRDefault="00DD6293">
      <w:pPr>
        <w:spacing w:line="480" w:lineRule="auto"/>
        <w:ind w:left="2154"/>
        <w:jc w:val="center"/>
        <w:rPr>
          <w:ins w:id="2995" w:author="rvelez" w:date="2010-10-25T15:20:00Z"/>
          <w:rFonts w:ascii="Calibri" w:hAnsi="Calibri" w:cs="Calibri"/>
          <w:b/>
          <w:i/>
          <w:lang w:val="es-EC"/>
        </w:rPr>
        <w:pPrChange w:id="2996" w:author="rvelez" w:date="2010-10-25T15:19:00Z">
          <w:pPr>
            <w:spacing w:line="480" w:lineRule="auto"/>
            <w:ind w:left="764"/>
            <w:jc w:val="center"/>
          </w:pPr>
        </w:pPrChange>
      </w:pPr>
      <w:bookmarkStart w:id="2997" w:name="_Toc275785959"/>
      <w:ins w:id="2998" w:author="rvelez" w:date="2010-10-25T15:19:00Z">
        <w:r w:rsidRPr="00DD6293">
          <w:rPr>
            <w:rFonts w:ascii="Calibri" w:hAnsi="Calibri" w:cs="Calibri"/>
            <w:b/>
            <w:i/>
            <w:rPrChange w:id="2999" w:author="rvelez" w:date="2010-10-25T15:19:00Z">
              <w:rPr>
                <w:sz w:val="18"/>
                <w:szCs w:val="18"/>
              </w:rPr>
            </w:rPrChange>
          </w:rPr>
          <w:t xml:space="preserve">Figura </w:t>
        </w:r>
        <w:r w:rsidRPr="00DD6293">
          <w:rPr>
            <w:rFonts w:ascii="Calibri" w:hAnsi="Calibri" w:cs="Calibri"/>
            <w:b/>
            <w:i/>
            <w:rPrChange w:id="3000" w:author="rvelez" w:date="2010-10-25T15:19:00Z">
              <w:rPr>
                <w:sz w:val="18"/>
                <w:szCs w:val="18"/>
              </w:rPr>
            </w:rPrChange>
          </w:rPr>
          <w:fldChar w:fldCharType="begin"/>
        </w:r>
        <w:r w:rsidRPr="00DD6293">
          <w:rPr>
            <w:rFonts w:ascii="Calibri" w:hAnsi="Calibri" w:cs="Calibri"/>
            <w:b/>
            <w:i/>
            <w:rPrChange w:id="3001" w:author="rvelez" w:date="2010-10-25T15:19:00Z">
              <w:rPr>
                <w:sz w:val="18"/>
                <w:szCs w:val="18"/>
              </w:rPr>
            </w:rPrChange>
          </w:rPr>
          <w:instrText xml:space="preserve"> SEQ Figura \* ARABIC </w:instrText>
        </w:r>
      </w:ins>
      <w:r w:rsidRPr="00DD6293">
        <w:rPr>
          <w:rFonts w:ascii="Calibri" w:hAnsi="Calibri" w:cs="Calibri"/>
          <w:b/>
          <w:i/>
          <w:rPrChange w:id="3002" w:author="rvelez" w:date="2010-10-25T15:19:00Z">
            <w:rPr>
              <w:sz w:val="18"/>
              <w:szCs w:val="18"/>
            </w:rPr>
          </w:rPrChange>
        </w:rPr>
        <w:fldChar w:fldCharType="separate"/>
      </w:r>
      <w:ins w:id="3003" w:author="margarita" w:date="2010-11-04T09:55:00Z">
        <w:r w:rsidR="00E306F1">
          <w:rPr>
            <w:rFonts w:ascii="Calibri" w:hAnsi="Calibri" w:cs="Calibri"/>
            <w:b/>
            <w:i/>
            <w:noProof/>
          </w:rPr>
          <w:t>5</w:t>
        </w:r>
      </w:ins>
      <w:ins w:id="3004" w:author="rvelez" w:date="2010-10-25T15:19:00Z">
        <w:r w:rsidRPr="00DD6293">
          <w:rPr>
            <w:rFonts w:ascii="Calibri" w:hAnsi="Calibri" w:cs="Calibri"/>
            <w:b/>
            <w:i/>
            <w:rPrChange w:id="3005" w:author="rvelez" w:date="2010-10-25T15:19:00Z">
              <w:rPr>
                <w:sz w:val="18"/>
                <w:szCs w:val="18"/>
              </w:rPr>
            </w:rPrChange>
          </w:rPr>
          <w:fldChar w:fldCharType="end"/>
        </w:r>
        <w:r w:rsidRPr="00DD6293">
          <w:rPr>
            <w:rFonts w:ascii="Calibri" w:hAnsi="Calibri" w:cs="Calibri"/>
            <w:b/>
            <w:i/>
            <w:rPrChange w:id="3006" w:author="rvelez" w:date="2010-10-25T15:19:00Z">
              <w:rPr>
                <w:sz w:val="18"/>
                <w:szCs w:val="18"/>
                <w:lang w:val="es-EC"/>
              </w:rPr>
            </w:rPrChange>
          </w:rPr>
          <w:t xml:space="preserve">. </w:t>
        </w:r>
      </w:ins>
      <w:del w:id="3007" w:author="rvelez" w:date="2010-10-25T15:19:00Z">
        <w:r w:rsidR="005C32C4" w:rsidRPr="001536F6" w:rsidDel="002E4B78">
          <w:rPr>
            <w:rFonts w:ascii="Calibri" w:hAnsi="Calibri" w:cs="Calibri"/>
            <w:b/>
            <w:i/>
          </w:rPr>
          <w:delText xml:space="preserve">Figura </w:delText>
        </w:r>
        <w:r w:rsidRPr="00DD6293">
          <w:rPr>
            <w:rFonts w:ascii="Calibri" w:hAnsi="Calibri" w:cs="Calibri"/>
            <w:b/>
            <w:i/>
            <w:rPrChange w:id="3008" w:author="rvelez" w:date="2010-10-25T15:19:00Z">
              <w:rPr>
                <w:rFonts w:ascii="Calibri" w:hAnsi="Calibri" w:cs="Calibri"/>
                <w:b/>
                <w:i/>
                <w:sz w:val="18"/>
                <w:szCs w:val="18"/>
                <w:lang w:val="es-EC"/>
              </w:rPr>
            </w:rPrChange>
          </w:rPr>
          <w:delText>5</w:delText>
        </w:r>
        <w:r w:rsidR="005C32C4" w:rsidRPr="001536F6" w:rsidDel="002E4B78">
          <w:rPr>
            <w:rFonts w:ascii="Calibri" w:hAnsi="Calibri" w:cs="Calibri"/>
            <w:b/>
            <w:i/>
          </w:rPr>
          <w:delText xml:space="preserve">. </w:delText>
        </w:r>
        <w:r w:rsidRPr="00DD6293">
          <w:rPr>
            <w:rFonts w:ascii="Calibri" w:hAnsi="Calibri" w:cs="Calibri"/>
            <w:b/>
            <w:i/>
            <w:rPrChange w:id="3009" w:author="rvelez" w:date="2010-10-25T15:19:00Z">
              <w:rPr>
                <w:rFonts w:ascii="Calibri" w:hAnsi="Calibri" w:cs="Calibri"/>
                <w:b/>
                <w:i/>
                <w:sz w:val="18"/>
                <w:szCs w:val="18"/>
                <w:lang w:val="es-EC"/>
              </w:rPr>
            </w:rPrChange>
          </w:rPr>
          <w:delText>I</w:delText>
        </w:r>
      </w:del>
      <w:ins w:id="3010" w:author="rvelez" w:date="2010-10-25T15:19:00Z">
        <w:r w:rsidRPr="00DD6293">
          <w:rPr>
            <w:rFonts w:ascii="Calibri" w:hAnsi="Calibri" w:cs="Calibri"/>
            <w:b/>
            <w:i/>
            <w:rPrChange w:id="3011" w:author="rvelez" w:date="2010-10-25T15:19:00Z">
              <w:rPr>
                <w:rFonts w:ascii="Calibri" w:hAnsi="Calibri" w:cs="Calibri"/>
                <w:b/>
                <w:i/>
                <w:sz w:val="18"/>
                <w:szCs w:val="18"/>
                <w:lang w:val="es-EC"/>
              </w:rPr>
            </w:rPrChange>
          </w:rPr>
          <w:t>I</w:t>
        </w:r>
      </w:ins>
      <w:r w:rsidRPr="00DD6293">
        <w:rPr>
          <w:rFonts w:ascii="Calibri" w:hAnsi="Calibri" w:cs="Calibri"/>
          <w:b/>
          <w:i/>
          <w:rPrChange w:id="3012" w:author="rvelez" w:date="2010-10-25T15:19:00Z">
            <w:rPr>
              <w:rFonts w:ascii="Calibri" w:hAnsi="Calibri" w:cs="Calibri"/>
              <w:b/>
              <w:i/>
              <w:sz w:val="18"/>
              <w:szCs w:val="18"/>
              <w:lang w:val="es-EC"/>
            </w:rPr>
          </w:rPrChange>
        </w:rPr>
        <w:t>nterfaz de Touchlib</w:t>
      </w:r>
      <w:bookmarkEnd w:id="2997"/>
    </w:p>
    <w:p w:rsidR="00000000" w:rsidRDefault="00577BB7">
      <w:pPr>
        <w:spacing w:line="480" w:lineRule="auto"/>
        <w:ind w:left="2154"/>
        <w:jc w:val="center"/>
        <w:rPr>
          <w:rFonts w:ascii="Calibri" w:hAnsi="Calibri" w:cs="Calibri"/>
          <w:b/>
          <w:i/>
          <w:lang w:val="es-EC"/>
          <w:rPrChange w:id="3013" w:author="rvelez" w:date="2010-10-25T15:20:00Z">
            <w:rPr>
              <w:rFonts w:ascii="Arial" w:hAnsi="Arial"/>
              <w:color w:val="auto"/>
              <w:shd w:val="clear" w:color="auto" w:fill="auto"/>
              <w:lang w:val="es-EC" w:eastAsia="es-EC"/>
            </w:rPr>
          </w:rPrChange>
        </w:rPr>
        <w:pPrChange w:id="3014" w:author="rvelez" w:date="2010-10-25T15:19:00Z">
          <w:pPr>
            <w:spacing w:line="480" w:lineRule="auto"/>
            <w:ind w:left="764"/>
            <w:jc w:val="center"/>
          </w:pPr>
        </w:pPrChange>
      </w:pPr>
    </w:p>
    <w:p w:rsidR="00AB5F63" w:rsidDel="002E4B78" w:rsidRDefault="00AB5F63">
      <w:pPr>
        <w:spacing w:line="480" w:lineRule="auto"/>
        <w:ind w:left="753"/>
        <w:jc w:val="both"/>
        <w:rPr>
          <w:del w:id="3015" w:author="rvelez" w:date="2010-10-25T15:19:00Z"/>
          <w:rFonts w:ascii="Arial" w:hAnsi="Arial"/>
          <w:color w:val="auto"/>
          <w:shd w:val="clear" w:color="auto" w:fill="auto"/>
          <w:lang w:val="es-EC" w:eastAsia="es-EC"/>
        </w:rPr>
      </w:pPr>
    </w:p>
    <w:p w:rsidR="00AB5F63" w:rsidRDefault="00B63D45">
      <w:pPr>
        <w:spacing w:line="480" w:lineRule="auto"/>
        <w:ind w:left="2160"/>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Touchlib</w:t>
      </w:r>
      <w:proofErr w:type="spellEnd"/>
      <w:r>
        <w:rPr>
          <w:rFonts w:ascii="Arial" w:hAnsi="Arial"/>
          <w:color w:val="auto"/>
          <w:shd w:val="clear" w:color="auto" w:fill="auto"/>
          <w:lang w:val="es-EC" w:eastAsia="es-EC"/>
        </w:rPr>
        <w:t xml:space="preserve"> envía mensajes TUIO vía UDP por el puerto 3333 a los clientes que estén recibiendo, lo que hace que este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sea compatible con aplicaciones clientes escritas en lenguajes como: Flash, VVVV, </w:t>
      </w:r>
      <w:proofErr w:type="spellStart"/>
      <w:r>
        <w:rPr>
          <w:rFonts w:ascii="Arial" w:hAnsi="Arial"/>
          <w:color w:val="auto"/>
          <w:shd w:val="clear" w:color="auto" w:fill="auto"/>
          <w:lang w:val="es-EC" w:eastAsia="es-EC"/>
        </w:rPr>
        <w:t>Processing</w:t>
      </w:r>
      <w:proofErr w:type="spellEnd"/>
      <w:r>
        <w:rPr>
          <w:rFonts w:ascii="Arial" w:hAnsi="Arial"/>
          <w:color w:val="auto"/>
          <w:shd w:val="clear" w:color="auto" w:fill="auto"/>
          <w:lang w:val="es-EC" w:eastAsia="es-EC"/>
        </w:rPr>
        <w:t xml:space="preserve">, </w:t>
      </w:r>
      <w:proofErr w:type="spellStart"/>
      <w:r>
        <w:rPr>
          <w:rFonts w:ascii="Arial" w:hAnsi="Arial"/>
          <w:color w:val="auto"/>
          <w:shd w:val="clear" w:color="auto" w:fill="auto"/>
          <w:lang w:val="es-EC" w:eastAsia="es-EC"/>
        </w:rPr>
        <w:t>Pure</w:t>
      </w:r>
      <w:proofErr w:type="spellEnd"/>
      <w:r>
        <w:rPr>
          <w:rFonts w:ascii="Arial" w:hAnsi="Arial"/>
          <w:color w:val="auto"/>
          <w:shd w:val="clear" w:color="auto" w:fill="auto"/>
          <w:lang w:val="es-EC" w:eastAsia="es-EC"/>
        </w:rPr>
        <w:t xml:space="preserve"> Data, etc.</w:t>
      </w:r>
    </w:p>
    <w:p w:rsidR="00B63D45" w:rsidRPr="009B4409" w:rsidRDefault="00B63D45" w:rsidP="00B63D45">
      <w:pPr>
        <w:spacing w:line="480" w:lineRule="auto"/>
        <w:ind w:left="709"/>
        <w:jc w:val="both"/>
        <w:rPr>
          <w:rFonts w:ascii="Arial" w:hAnsi="Arial"/>
          <w:color w:val="auto"/>
          <w:shd w:val="clear" w:color="auto" w:fill="auto"/>
          <w:lang w:val="es-EC" w:eastAsia="es-EC"/>
        </w:rPr>
      </w:pPr>
    </w:p>
    <w:p w:rsidR="00000000" w:rsidRDefault="00DD6293">
      <w:pPr>
        <w:pStyle w:val="Ttulo1"/>
        <w:numPr>
          <w:ilvl w:val="2"/>
          <w:numId w:val="30"/>
        </w:numPr>
        <w:shd w:val="clear" w:color="auto" w:fill="auto"/>
        <w:spacing w:before="240" w:after="60"/>
        <w:ind w:right="142"/>
        <w:jc w:val="both"/>
        <w:rPr>
          <w:rFonts w:ascii="Arial" w:hAnsi="Arial"/>
          <w:b w:val="0"/>
          <w:bCs w:val="0"/>
          <w:color w:val="auto"/>
          <w:shd w:val="clear" w:color="auto" w:fill="auto"/>
          <w:lang w:val="es-EC" w:eastAsia="es-EC"/>
          <w:rPrChange w:id="3016" w:author="Telmo" w:date="2010-11-02T19:03:00Z">
            <w:rPr>
              <w:rFonts w:ascii="Arial" w:hAnsi="Arial" w:cs="Arial"/>
              <w:b/>
              <w:bCs/>
              <w:caps/>
              <w:color w:val="auto"/>
              <w:kern w:val="32"/>
              <w:sz w:val="32"/>
              <w:szCs w:val="32"/>
              <w:shd w:val="clear" w:color="auto" w:fill="auto"/>
              <w:lang w:val="es-EC" w:eastAsia="es-EC"/>
            </w:rPr>
          </w:rPrChange>
        </w:rPr>
        <w:pPrChange w:id="3017" w:author="Telmo" w:date="2010-11-02T19:03:00Z">
          <w:pPr>
            <w:pStyle w:val="Prrafodelista"/>
            <w:numPr>
              <w:ilvl w:val="2"/>
              <w:numId w:val="30"/>
            </w:numPr>
            <w:spacing w:line="480" w:lineRule="auto"/>
            <w:ind w:left="2874" w:hanging="720"/>
            <w:jc w:val="both"/>
          </w:pPr>
        </w:pPrChange>
      </w:pPr>
      <w:bookmarkStart w:id="3018" w:name="_Toc276489134"/>
      <w:r w:rsidRPr="00DD6293">
        <w:rPr>
          <w:rFonts w:ascii="Arial" w:hAnsi="Arial"/>
          <w:color w:val="auto"/>
          <w:shd w:val="clear" w:color="auto" w:fill="auto"/>
          <w:lang w:val="es-EC" w:eastAsia="es-EC"/>
          <w:rPrChange w:id="3019" w:author="Telmo" w:date="2010-11-02T19:03:00Z">
            <w:rPr>
              <w:rFonts w:ascii="Arial" w:hAnsi="Arial" w:cs="Arial"/>
              <w:b/>
              <w:bCs/>
              <w:caps/>
              <w:color w:val="auto"/>
              <w:sz w:val="32"/>
              <w:szCs w:val="18"/>
              <w:shd w:val="clear" w:color="auto" w:fill="auto"/>
              <w:lang w:val="es-EC" w:eastAsia="es-EC"/>
            </w:rPr>
          </w:rPrChange>
        </w:rPr>
        <w:t>CCV</w:t>
      </w:r>
      <w:bookmarkEnd w:id="3018"/>
    </w:p>
    <w:p w:rsidR="00623DC6" w:rsidRDefault="00623DC6">
      <w:pPr>
        <w:spacing w:line="480" w:lineRule="auto"/>
        <w:ind w:left="2154"/>
        <w:jc w:val="both"/>
        <w:rPr>
          <w:ins w:id="3020" w:author="Telmo" w:date="2010-11-02T19:03:00Z"/>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CCV (</w:t>
      </w:r>
      <w:proofErr w:type="spellStart"/>
      <w:r>
        <w:rPr>
          <w:rFonts w:ascii="Arial" w:hAnsi="Arial"/>
          <w:color w:val="auto"/>
          <w:shd w:val="clear" w:color="auto" w:fill="auto"/>
          <w:lang w:val="es-EC" w:eastAsia="es-EC"/>
        </w:rPr>
        <w:t>CommunityCoreVision</w:t>
      </w:r>
      <w:proofErr w:type="spellEnd"/>
      <w:r>
        <w:rPr>
          <w:rFonts w:ascii="Arial" w:hAnsi="Arial"/>
          <w:color w:val="auto"/>
          <w:shd w:val="clear" w:color="auto" w:fill="auto"/>
          <w:lang w:val="es-EC" w:eastAsia="es-EC"/>
        </w:rPr>
        <w:t xml:space="preserve">) es una librería de visión por computadora, especializada principalmente en la detección de dedos sobre la superficie, al igual que </w:t>
      </w:r>
      <w:proofErr w:type="spellStart"/>
      <w:r>
        <w:rPr>
          <w:rFonts w:ascii="Arial" w:hAnsi="Arial"/>
          <w:color w:val="auto"/>
          <w:shd w:val="clear" w:color="auto" w:fill="auto"/>
          <w:lang w:val="es-EC" w:eastAsia="es-EC"/>
        </w:rPr>
        <w:t>touchlib</w:t>
      </w:r>
      <w:proofErr w:type="spellEnd"/>
      <w:r>
        <w:rPr>
          <w:rFonts w:ascii="Arial" w:hAnsi="Arial"/>
          <w:color w:val="auto"/>
          <w:shd w:val="clear" w:color="auto" w:fill="auto"/>
          <w:lang w:val="es-EC" w:eastAsia="es-EC"/>
        </w:rPr>
        <w:t xml:space="preserve"> fue desarrollada por el grupo NUI. La forma de detección puede ser por medio de blobs infrarrojos o por blobs generados por la sombra que producen los dedos sobre la pantalla, bajo condiciones de luz ambiental uniforme.</w:t>
      </w:r>
    </w:p>
    <w:p w:rsidR="00AB5F63" w:rsidRDefault="00AB5F63">
      <w:pPr>
        <w:spacing w:line="480" w:lineRule="auto"/>
        <w:ind w:left="2154"/>
        <w:jc w:val="both"/>
        <w:rPr>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La interfaz al usuario que provee CCV es mucho más amigable, haciendo que el aprendizaje para su buen uso sea sencillo</w:t>
      </w:r>
      <w:r w:rsidR="001C41CE">
        <w:rPr>
          <w:rFonts w:ascii="Arial" w:hAnsi="Arial"/>
          <w:color w:val="auto"/>
          <w:shd w:val="clear" w:color="auto" w:fill="auto"/>
          <w:lang w:val="es-EC" w:eastAsia="es-EC"/>
        </w:rPr>
        <w:t xml:space="preserve">.En </w:t>
      </w:r>
      <w:r>
        <w:rPr>
          <w:rFonts w:ascii="Arial" w:hAnsi="Arial"/>
          <w:color w:val="auto"/>
          <w:shd w:val="clear" w:color="auto" w:fill="auto"/>
          <w:lang w:val="es-EC" w:eastAsia="es-EC"/>
        </w:rPr>
        <w:t xml:space="preserve">relación a los dos casos anteriores, en el caso de </w:t>
      </w:r>
      <w:proofErr w:type="spellStart"/>
      <w:r>
        <w:rPr>
          <w:rFonts w:ascii="Arial" w:hAnsi="Arial"/>
          <w:color w:val="auto"/>
          <w:shd w:val="clear" w:color="auto" w:fill="auto"/>
          <w:lang w:val="es-EC" w:eastAsia="es-EC"/>
        </w:rPr>
        <w:t>Touchlib</w:t>
      </w:r>
      <w:proofErr w:type="spellEnd"/>
      <w:r>
        <w:rPr>
          <w:rFonts w:ascii="Arial" w:hAnsi="Arial"/>
          <w:color w:val="auto"/>
          <w:shd w:val="clear" w:color="auto" w:fill="auto"/>
          <w:lang w:val="es-EC" w:eastAsia="es-EC"/>
        </w:rPr>
        <w:t xml:space="preserve"> la cantidad de ventanas puede causar molestias y en el caso de </w:t>
      </w:r>
      <w:proofErr w:type="spellStart"/>
      <w:r>
        <w:rPr>
          <w:rFonts w:ascii="Arial" w:hAnsi="Arial"/>
          <w:color w:val="auto"/>
          <w:shd w:val="clear" w:color="auto" w:fill="auto"/>
          <w:lang w:val="es-EC" w:eastAsia="es-EC"/>
        </w:rPr>
        <w:t>reacTIVision</w:t>
      </w:r>
      <w:proofErr w:type="spellEnd"/>
      <w:r>
        <w:rPr>
          <w:rFonts w:ascii="Arial" w:hAnsi="Arial"/>
          <w:color w:val="auto"/>
          <w:shd w:val="clear" w:color="auto" w:fill="auto"/>
          <w:lang w:val="es-EC" w:eastAsia="es-EC"/>
        </w:rPr>
        <w:t xml:space="preserve"> hay ciertas configuraciones que se las debe hacer por archivos de texto cuando pueden ser gr</w:t>
      </w:r>
      <w:r w:rsidR="001C41CE">
        <w:rPr>
          <w:rFonts w:ascii="Arial" w:hAnsi="Arial"/>
          <w:color w:val="auto"/>
          <w:shd w:val="clear" w:color="auto" w:fill="auto"/>
          <w:lang w:val="es-EC" w:eastAsia="es-EC"/>
        </w:rPr>
        <w:t>á</w:t>
      </w:r>
      <w:r>
        <w:rPr>
          <w:rFonts w:ascii="Arial" w:hAnsi="Arial"/>
          <w:color w:val="auto"/>
          <w:shd w:val="clear" w:color="auto" w:fill="auto"/>
          <w:lang w:val="es-EC" w:eastAsia="es-EC"/>
        </w:rPr>
        <w:t>ficas; una vez que se conoce cada uno de los parámetros de configuración en CCV, es más sencillo usar los otros dos.</w:t>
      </w:r>
    </w:p>
    <w:p w:rsidR="00AB5F63" w:rsidRDefault="00AB5F63">
      <w:pPr>
        <w:spacing w:line="480" w:lineRule="auto"/>
        <w:ind w:left="2154"/>
        <w:jc w:val="both"/>
        <w:rPr>
          <w:rFonts w:ascii="Arial" w:hAnsi="Arial"/>
          <w:color w:val="auto"/>
          <w:shd w:val="clear" w:color="auto" w:fill="auto"/>
          <w:lang w:val="es-EC" w:eastAsia="es-EC"/>
        </w:rPr>
      </w:pPr>
    </w:p>
    <w:p w:rsidR="00AB5F63" w:rsidRDefault="001C41CE">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CCV</w:t>
      </w:r>
      <w:r w:rsidR="00B63D45">
        <w:rPr>
          <w:rFonts w:ascii="Arial" w:hAnsi="Arial"/>
          <w:color w:val="auto"/>
          <w:shd w:val="clear" w:color="auto" w:fill="auto"/>
          <w:lang w:val="es-EC" w:eastAsia="es-EC"/>
        </w:rPr>
        <w:t xml:space="preserve"> es multiplataforma y de código abierto,</w:t>
      </w:r>
      <w:r w:rsidR="005C32C4">
        <w:rPr>
          <w:rFonts w:ascii="Arial" w:hAnsi="Arial"/>
          <w:color w:val="auto"/>
          <w:shd w:val="clear" w:color="auto" w:fill="auto"/>
          <w:lang w:val="es-EC" w:eastAsia="es-EC"/>
        </w:rPr>
        <w:t xml:space="preserve"> lo que posibilita el desarrollo</w:t>
      </w:r>
      <w:r w:rsidR="00B63D45">
        <w:rPr>
          <w:rFonts w:ascii="Arial" w:hAnsi="Arial"/>
          <w:color w:val="auto"/>
          <w:shd w:val="clear" w:color="auto" w:fill="auto"/>
          <w:lang w:val="es-EC" w:eastAsia="es-EC"/>
        </w:rPr>
        <w:t xml:space="preserve"> de alguna característica adicional; CCV envía mensajes TUIO vía UDP por el puerto predeterminado 3333 a una aplicación cliente que </w:t>
      </w:r>
      <w:proofErr w:type="gramStart"/>
      <w:r w:rsidR="00B63D45">
        <w:rPr>
          <w:rFonts w:ascii="Arial" w:hAnsi="Arial"/>
          <w:color w:val="auto"/>
          <w:shd w:val="clear" w:color="auto" w:fill="auto"/>
          <w:lang w:val="es-EC" w:eastAsia="es-EC"/>
        </w:rPr>
        <w:t>este</w:t>
      </w:r>
      <w:proofErr w:type="gramEnd"/>
      <w:r w:rsidR="00B63D45">
        <w:rPr>
          <w:rFonts w:ascii="Arial" w:hAnsi="Arial"/>
          <w:color w:val="auto"/>
          <w:shd w:val="clear" w:color="auto" w:fill="auto"/>
          <w:lang w:val="es-EC" w:eastAsia="es-EC"/>
        </w:rPr>
        <w:t xml:space="preserve"> habilitada escuchando los mensajes. No solo se pueden enviar mensajes TUIO, también se pueden enviar mensajes XML o información binaria. Por estándar la mayoría de implementaciones clientes escuchan mensajes TUIO.</w:t>
      </w:r>
    </w:p>
    <w:p w:rsidR="00AB5F63" w:rsidRDefault="00AB5F63">
      <w:pPr>
        <w:spacing w:line="480" w:lineRule="auto"/>
        <w:ind w:left="2154"/>
        <w:jc w:val="both"/>
        <w:rPr>
          <w:rFonts w:ascii="Arial" w:hAnsi="Arial"/>
          <w:color w:val="auto"/>
          <w:shd w:val="clear" w:color="auto" w:fill="auto"/>
          <w:lang w:val="es-EC" w:eastAsia="es-EC"/>
        </w:rPr>
      </w:pPr>
    </w:p>
    <w:p w:rsidR="00AB5F63" w:rsidRDefault="00B63D45">
      <w:pPr>
        <w:spacing w:line="480" w:lineRule="auto"/>
        <w:ind w:left="2154"/>
        <w:jc w:val="both"/>
        <w:rPr>
          <w:rFonts w:ascii="Arial" w:hAnsi="Arial"/>
          <w:color w:val="auto"/>
          <w:shd w:val="clear" w:color="auto" w:fill="auto"/>
          <w:lang w:val="es-EC" w:eastAsia="es-EC"/>
        </w:rPr>
      </w:pPr>
      <w:r>
        <w:rPr>
          <w:rFonts w:ascii="Arial" w:hAnsi="Arial"/>
          <w:color w:val="auto"/>
          <w:shd w:val="clear" w:color="auto" w:fill="auto"/>
          <w:lang w:val="es-EC" w:eastAsia="es-EC"/>
        </w:rPr>
        <w:t>La interfaz del programa tiene tres áreas bien definidas</w:t>
      </w:r>
      <w:r w:rsidR="00D344B8">
        <w:rPr>
          <w:rFonts w:ascii="Arial" w:hAnsi="Arial"/>
          <w:color w:val="auto"/>
          <w:shd w:val="clear" w:color="auto" w:fill="auto"/>
          <w:lang w:val="es-EC" w:eastAsia="es-EC"/>
        </w:rPr>
        <w:t xml:space="preserve"> (ver Figura 6)</w:t>
      </w:r>
      <w:r>
        <w:rPr>
          <w:rFonts w:ascii="Arial" w:hAnsi="Arial"/>
          <w:color w:val="auto"/>
          <w:shd w:val="clear" w:color="auto" w:fill="auto"/>
          <w:lang w:val="es-EC" w:eastAsia="es-EC"/>
        </w:rPr>
        <w:t>: en la región superior izquierda se pueden observar dos visores de videos, el uno el video fuente, y el otro el video modificado para el seguimiento de los dedos. En la región izquierda se pueden modificar ciertos parámetros d</w:t>
      </w:r>
      <w:r w:rsidR="005C32C4">
        <w:rPr>
          <w:rFonts w:ascii="Arial" w:hAnsi="Arial"/>
          <w:color w:val="auto"/>
          <w:shd w:val="clear" w:color="auto" w:fill="auto"/>
          <w:lang w:val="es-EC" w:eastAsia="es-EC"/>
        </w:rPr>
        <w:t>e configuración, y por último</w:t>
      </w:r>
      <w:r>
        <w:rPr>
          <w:rFonts w:ascii="Arial" w:hAnsi="Arial"/>
          <w:color w:val="auto"/>
          <w:shd w:val="clear" w:color="auto" w:fill="auto"/>
          <w:lang w:val="es-EC" w:eastAsia="es-EC"/>
        </w:rPr>
        <w:t xml:space="preserve"> la región inferior</w:t>
      </w:r>
      <w:r w:rsidR="005C32C4">
        <w:rPr>
          <w:rFonts w:ascii="Arial" w:hAnsi="Arial"/>
          <w:color w:val="auto"/>
          <w:shd w:val="clear" w:color="auto" w:fill="auto"/>
          <w:lang w:val="es-EC" w:eastAsia="es-EC"/>
        </w:rPr>
        <w:t xml:space="preserve"> nos da la posibilidad de modificar parámetros del video</w:t>
      </w:r>
      <w:r w:rsidR="00EC24D8">
        <w:rPr>
          <w:rFonts w:ascii="Arial" w:hAnsi="Arial"/>
          <w:color w:val="auto"/>
          <w:shd w:val="clear" w:color="auto" w:fill="auto"/>
          <w:lang w:val="es-EC" w:eastAsia="es-EC"/>
        </w:rPr>
        <w:t>.</w:t>
      </w:r>
    </w:p>
    <w:p w:rsidR="00AB5F63" w:rsidRDefault="00AB5F63">
      <w:pPr>
        <w:spacing w:line="480" w:lineRule="auto"/>
        <w:ind w:left="2154"/>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anchor distT="0" distB="0" distL="114300" distR="114300" simplePos="0" relativeHeight="251660288" behindDoc="1" locked="0" layoutInCell="1" allowOverlap="1">
            <wp:simplePos x="0" y="0"/>
            <wp:positionH relativeFrom="column">
              <wp:posOffset>1341120</wp:posOffset>
            </wp:positionH>
            <wp:positionV relativeFrom="paragraph">
              <wp:posOffset>122555</wp:posOffset>
            </wp:positionV>
            <wp:extent cx="4019550" cy="2505075"/>
            <wp:effectExtent l="19050" t="0" r="0" b="0"/>
            <wp:wrapTight wrapText="bothSides">
              <wp:wrapPolygon edited="0">
                <wp:start x="-102" y="0"/>
                <wp:lineTo x="-102" y="21518"/>
                <wp:lineTo x="21600" y="21518"/>
                <wp:lineTo x="21600" y="0"/>
                <wp:lineTo x="-102" y="0"/>
              </wp:wrapPolygon>
            </wp:wrapTight>
            <wp:docPr id="9" name="Imagen 9" descr="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a"/>
                    <pic:cNvPicPr>
                      <a:picLocks noChangeAspect="1" noChangeArrowheads="1"/>
                    </pic:cNvPicPr>
                  </pic:nvPicPr>
                  <pic:blipFill>
                    <a:blip r:embed="rId18" cstate="print"/>
                    <a:srcRect/>
                    <a:stretch>
                      <a:fillRect/>
                    </a:stretch>
                  </pic:blipFill>
                  <pic:spPr bwMode="auto">
                    <a:xfrm>
                      <a:off x="0" y="0"/>
                      <a:ext cx="4019550" cy="2505075"/>
                    </a:xfrm>
                    <a:prstGeom prst="rect">
                      <a:avLst/>
                    </a:prstGeom>
                    <a:noFill/>
                    <a:ln w="9525">
                      <a:noFill/>
                      <a:miter lim="800000"/>
                      <a:headEnd/>
                      <a:tailEnd/>
                    </a:ln>
                  </pic:spPr>
                </pic:pic>
              </a:graphicData>
            </a:graphic>
          </wp:anchor>
        </w:drawing>
      </w:r>
    </w:p>
    <w:p w:rsidR="00AB5F63" w:rsidRDefault="00AB5F63">
      <w:pPr>
        <w:spacing w:line="480" w:lineRule="auto"/>
        <w:ind w:left="2154"/>
        <w:jc w:val="both"/>
        <w:rPr>
          <w:rFonts w:ascii="Arial" w:hAnsi="Arial"/>
          <w:color w:val="auto"/>
          <w:shd w:val="clear" w:color="auto" w:fill="auto"/>
          <w:lang w:val="es-EC" w:eastAsia="es-EC"/>
        </w:rPr>
      </w:pPr>
    </w:p>
    <w:p w:rsidR="00D344B8" w:rsidRDefault="00D344B8" w:rsidP="00B63D45">
      <w:pPr>
        <w:spacing w:line="480" w:lineRule="auto"/>
        <w:ind w:left="720"/>
        <w:jc w:val="both"/>
        <w:rPr>
          <w:rFonts w:ascii="Arial" w:hAnsi="Arial"/>
          <w:color w:val="auto"/>
          <w:shd w:val="clear" w:color="auto" w:fill="auto"/>
          <w:lang w:val="es-EC" w:eastAsia="es-EC"/>
        </w:rPr>
      </w:pPr>
    </w:p>
    <w:p w:rsidR="00D344B8" w:rsidRDefault="00D344B8" w:rsidP="00B63D45">
      <w:pPr>
        <w:spacing w:line="480" w:lineRule="auto"/>
        <w:ind w:left="720"/>
        <w:jc w:val="both"/>
        <w:rPr>
          <w:rFonts w:ascii="Arial" w:hAnsi="Arial"/>
          <w:color w:val="auto"/>
          <w:shd w:val="clear" w:color="auto" w:fill="auto"/>
          <w:lang w:val="es-EC" w:eastAsia="es-EC"/>
        </w:rPr>
      </w:pPr>
    </w:p>
    <w:p w:rsidR="00D344B8" w:rsidRDefault="00D344B8" w:rsidP="00B63D45">
      <w:pPr>
        <w:spacing w:line="480" w:lineRule="auto"/>
        <w:ind w:left="720"/>
        <w:jc w:val="both"/>
        <w:rPr>
          <w:rFonts w:ascii="Arial" w:hAnsi="Arial"/>
          <w:color w:val="auto"/>
          <w:shd w:val="clear" w:color="auto" w:fill="auto"/>
          <w:lang w:val="es-EC" w:eastAsia="es-EC"/>
        </w:rPr>
      </w:pPr>
    </w:p>
    <w:p w:rsidR="00D344B8" w:rsidRDefault="00D344B8" w:rsidP="00B63D45">
      <w:pPr>
        <w:spacing w:line="480" w:lineRule="auto"/>
        <w:ind w:left="720"/>
        <w:jc w:val="both"/>
        <w:rPr>
          <w:rFonts w:ascii="Arial" w:hAnsi="Arial"/>
          <w:color w:val="auto"/>
          <w:shd w:val="clear" w:color="auto" w:fill="auto"/>
          <w:lang w:val="es-EC" w:eastAsia="es-EC"/>
        </w:rPr>
      </w:pPr>
    </w:p>
    <w:p w:rsidR="00D344B8" w:rsidRDefault="00D344B8" w:rsidP="00B63D45">
      <w:pPr>
        <w:spacing w:line="480" w:lineRule="auto"/>
        <w:ind w:left="720"/>
        <w:jc w:val="both"/>
        <w:rPr>
          <w:rFonts w:ascii="Arial" w:hAnsi="Arial"/>
          <w:color w:val="auto"/>
          <w:shd w:val="clear" w:color="auto" w:fill="auto"/>
          <w:lang w:val="es-EC" w:eastAsia="es-EC"/>
        </w:rPr>
      </w:pPr>
    </w:p>
    <w:p w:rsidR="00FF6B17" w:rsidRPr="00577E97" w:rsidRDefault="00FF6B17" w:rsidP="00B63D45">
      <w:pPr>
        <w:spacing w:line="480" w:lineRule="auto"/>
        <w:ind w:left="720"/>
        <w:jc w:val="both"/>
        <w:rPr>
          <w:rFonts w:ascii="Arial" w:hAnsi="Arial"/>
          <w:color w:val="auto"/>
          <w:shd w:val="clear" w:color="auto" w:fill="auto"/>
          <w:lang w:val="es-EC" w:eastAsia="es-EC"/>
        </w:rPr>
      </w:pPr>
    </w:p>
    <w:p w:rsidR="00000000" w:rsidRDefault="00DD6293">
      <w:pPr>
        <w:spacing w:line="480" w:lineRule="auto"/>
        <w:ind w:left="2154"/>
        <w:jc w:val="center"/>
        <w:rPr>
          <w:rFonts w:ascii="Calibri" w:hAnsi="Calibri" w:cs="Calibri"/>
          <w:b/>
          <w:i/>
          <w:rPrChange w:id="3021" w:author="rvelez" w:date="2010-10-25T15:20:00Z">
            <w:rPr>
              <w:rFonts w:ascii="Calibri" w:hAnsi="Calibri" w:cs="Calibri"/>
              <w:b/>
              <w:i/>
              <w:lang w:val="es-EC"/>
            </w:rPr>
          </w:rPrChange>
        </w:rPr>
        <w:pPrChange w:id="3022" w:author="rvelez" w:date="2010-10-25T15:20:00Z">
          <w:pPr>
            <w:spacing w:line="480" w:lineRule="auto"/>
            <w:jc w:val="center"/>
          </w:pPr>
        </w:pPrChange>
      </w:pPr>
      <w:r w:rsidRPr="00DD6293">
        <w:rPr>
          <w:rFonts w:ascii="Calibri" w:hAnsi="Calibri" w:cs="Calibri"/>
          <w:b/>
          <w:i/>
          <w:rPrChange w:id="3023" w:author="rvelez" w:date="2010-10-25T15:20:00Z">
            <w:rPr>
              <w:rFonts w:ascii="Calibri" w:hAnsi="Calibri" w:cs="Calibri"/>
              <w:b/>
              <w:i/>
              <w:sz w:val="18"/>
              <w:szCs w:val="18"/>
              <w:lang w:val="es-MX"/>
            </w:rPr>
          </w:rPrChange>
        </w:rPr>
        <w:tab/>
      </w:r>
      <w:del w:id="3024" w:author="rvelez" w:date="2010-10-25T15:20:00Z">
        <w:r w:rsidRPr="00DD6293">
          <w:rPr>
            <w:rFonts w:ascii="Calibri" w:hAnsi="Calibri" w:cs="Calibri"/>
            <w:b/>
            <w:i/>
            <w:rPrChange w:id="3025" w:author="rvelez" w:date="2010-10-25T15:20:00Z">
              <w:rPr>
                <w:rFonts w:ascii="Calibri" w:hAnsi="Calibri" w:cs="Calibri"/>
                <w:b/>
                <w:i/>
                <w:sz w:val="18"/>
                <w:szCs w:val="18"/>
                <w:lang w:val="es-MX"/>
              </w:rPr>
            </w:rPrChange>
          </w:rPr>
          <w:tab/>
        </w:r>
        <w:r w:rsidR="005C32C4" w:rsidRPr="001536F6" w:rsidDel="006F06CD">
          <w:rPr>
            <w:rFonts w:ascii="Calibri" w:hAnsi="Calibri" w:cs="Calibri"/>
            <w:b/>
            <w:i/>
          </w:rPr>
          <w:delText xml:space="preserve">Figura </w:delText>
        </w:r>
        <w:r w:rsidRPr="00DD6293">
          <w:rPr>
            <w:rFonts w:ascii="Calibri" w:hAnsi="Calibri" w:cs="Calibri"/>
            <w:b/>
            <w:i/>
            <w:rPrChange w:id="3026" w:author="rvelez" w:date="2010-10-25T15:20:00Z">
              <w:rPr>
                <w:rFonts w:ascii="Calibri" w:hAnsi="Calibri" w:cs="Calibri"/>
                <w:b/>
                <w:i/>
                <w:sz w:val="18"/>
                <w:szCs w:val="18"/>
                <w:lang w:val="es-EC"/>
              </w:rPr>
            </w:rPrChange>
          </w:rPr>
          <w:delText>6</w:delText>
        </w:r>
        <w:r w:rsidR="005C32C4" w:rsidRPr="001536F6" w:rsidDel="006F06CD">
          <w:rPr>
            <w:rFonts w:ascii="Calibri" w:hAnsi="Calibri" w:cs="Calibri"/>
            <w:b/>
            <w:i/>
          </w:rPr>
          <w:delText>.</w:delText>
        </w:r>
      </w:del>
      <w:bookmarkStart w:id="3027" w:name="_Toc275785960"/>
      <w:ins w:id="3028" w:author="rvelez" w:date="2010-10-25T15:20:00Z">
        <w:r w:rsidRPr="00DD6293">
          <w:rPr>
            <w:rFonts w:ascii="Calibri" w:hAnsi="Calibri" w:cs="Calibri"/>
            <w:b/>
            <w:i/>
            <w:rPrChange w:id="3029" w:author="rvelez" w:date="2010-10-25T15:20:00Z">
              <w:rPr>
                <w:sz w:val="18"/>
                <w:szCs w:val="18"/>
              </w:rPr>
            </w:rPrChange>
          </w:rPr>
          <w:t xml:space="preserve">Figura </w:t>
        </w:r>
        <w:r w:rsidRPr="00DD6293">
          <w:rPr>
            <w:rFonts w:ascii="Calibri" w:hAnsi="Calibri" w:cs="Calibri"/>
            <w:b/>
            <w:i/>
            <w:rPrChange w:id="3030" w:author="rvelez" w:date="2010-10-25T15:20:00Z">
              <w:rPr>
                <w:sz w:val="18"/>
                <w:szCs w:val="18"/>
              </w:rPr>
            </w:rPrChange>
          </w:rPr>
          <w:fldChar w:fldCharType="begin"/>
        </w:r>
        <w:r w:rsidRPr="00DD6293">
          <w:rPr>
            <w:rFonts w:ascii="Calibri" w:hAnsi="Calibri" w:cs="Calibri"/>
            <w:b/>
            <w:i/>
            <w:rPrChange w:id="3031" w:author="rvelez" w:date="2010-10-25T15:20:00Z">
              <w:rPr>
                <w:sz w:val="18"/>
                <w:szCs w:val="18"/>
              </w:rPr>
            </w:rPrChange>
          </w:rPr>
          <w:instrText xml:space="preserve"> SEQ Figura \* ARABIC </w:instrText>
        </w:r>
      </w:ins>
      <w:r w:rsidRPr="00DD6293">
        <w:rPr>
          <w:rFonts w:ascii="Calibri" w:hAnsi="Calibri" w:cs="Calibri"/>
          <w:b/>
          <w:i/>
          <w:rPrChange w:id="3032" w:author="rvelez" w:date="2010-10-25T15:20:00Z">
            <w:rPr>
              <w:sz w:val="18"/>
              <w:szCs w:val="18"/>
            </w:rPr>
          </w:rPrChange>
        </w:rPr>
        <w:fldChar w:fldCharType="separate"/>
      </w:r>
      <w:ins w:id="3033" w:author="margarita" w:date="2010-11-04T09:55:00Z">
        <w:r w:rsidR="00E306F1">
          <w:rPr>
            <w:rFonts w:ascii="Calibri" w:hAnsi="Calibri" w:cs="Calibri"/>
            <w:b/>
            <w:i/>
            <w:noProof/>
          </w:rPr>
          <w:t>6</w:t>
        </w:r>
      </w:ins>
      <w:ins w:id="3034" w:author="rvelez" w:date="2010-10-25T15:20:00Z">
        <w:r w:rsidRPr="00DD6293">
          <w:rPr>
            <w:rFonts w:ascii="Calibri" w:hAnsi="Calibri" w:cs="Calibri"/>
            <w:b/>
            <w:i/>
            <w:rPrChange w:id="3035" w:author="rvelez" w:date="2010-10-25T15:20:00Z">
              <w:rPr>
                <w:sz w:val="18"/>
                <w:szCs w:val="18"/>
              </w:rPr>
            </w:rPrChange>
          </w:rPr>
          <w:fldChar w:fldCharType="end"/>
        </w:r>
        <w:r w:rsidRPr="00DD6293">
          <w:rPr>
            <w:rFonts w:ascii="Calibri" w:hAnsi="Calibri" w:cs="Calibri"/>
            <w:b/>
            <w:i/>
            <w:rPrChange w:id="3036" w:author="rvelez" w:date="2010-10-25T15:20:00Z">
              <w:rPr>
                <w:sz w:val="18"/>
                <w:szCs w:val="18"/>
                <w:lang w:val="es-EC"/>
              </w:rPr>
            </w:rPrChange>
          </w:rPr>
          <w:t xml:space="preserve">. </w:t>
        </w:r>
      </w:ins>
      <w:r w:rsidRPr="00DD6293">
        <w:rPr>
          <w:rFonts w:ascii="Calibri" w:hAnsi="Calibri" w:cs="Calibri"/>
          <w:b/>
          <w:i/>
          <w:rPrChange w:id="3037" w:author="rvelez" w:date="2010-10-25T15:20:00Z">
            <w:rPr>
              <w:rFonts w:ascii="Calibri" w:hAnsi="Calibri" w:cs="Calibri"/>
              <w:b/>
              <w:i/>
              <w:sz w:val="18"/>
              <w:szCs w:val="18"/>
              <w:lang w:val="es-EC"/>
            </w:rPr>
          </w:rPrChange>
        </w:rPr>
        <w:t>Interfaz de CCV</w:t>
      </w:r>
      <w:bookmarkEnd w:id="3027"/>
    </w:p>
    <w:p w:rsidR="00AB5F63" w:rsidRDefault="00AB5F63">
      <w:pPr>
        <w:spacing w:line="480" w:lineRule="auto"/>
        <w:jc w:val="center"/>
        <w:rPr>
          <w:rFonts w:ascii="Arial" w:hAnsi="Arial"/>
          <w:color w:val="auto"/>
          <w:shd w:val="clear" w:color="auto" w:fill="auto"/>
          <w:lang w:val="es-EC" w:eastAsia="es-EC"/>
        </w:rPr>
      </w:pPr>
    </w:p>
    <w:p w:rsidR="00000000" w:rsidRDefault="00194952">
      <w:pPr>
        <w:pStyle w:val="Ttulo1"/>
        <w:numPr>
          <w:ilvl w:val="1"/>
          <w:numId w:val="30"/>
        </w:numPr>
        <w:shd w:val="clear" w:color="auto" w:fill="auto"/>
        <w:spacing w:before="240" w:after="60" w:line="360" w:lineRule="auto"/>
        <w:ind w:left="2155" w:right="142"/>
        <w:jc w:val="both"/>
        <w:rPr>
          <w:rFonts w:ascii="Arial" w:hAnsi="Arial" w:cs="Arial"/>
          <w:caps/>
          <w:color w:val="auto"/>
          <w:sz w:val="32"/>
          <w:shd w:val="clear" w:color="auto" w:fill="auto"/>
          <w:lang w:val="es-EC" w:eastAsia="es-EC"/>
        </w:rPr>
        <w:pPrChange w:id="3038" w:author="Telmo" w:date="2010-11-02T19:05:00Z">
          <w:pPr>
            <w:pStyle w:val="Prrafodelista"/>
            <w:numPr>
              <w:ilvl w:val="1"/>
              <w:numId w:val="30"/>
            </w:numPr>
            <w:spacing w:line="480" w:lineRule="auto"/>
            <w:ind w:left="2157" w:hanging="720"/>
            <w:jc w:val="both"/>
          </w:pPr>
        </w:pPrChange>
      </w:pPr>
      <w:bookmarkStart w:id="3039" w:name="_Toc276489135"/>
      <w:r w:rsidRPr="00194952">
        <w:rPr>
          <w:rFonts w:ascii="Arial" w:hAnsi="Arial" w:cs="Arial"/>
          <w:caps/>
          <w:color w:val="auto"/>
          <w:sz w:val="32"/>
          <w:shd w:val="clear" w:color="auto" w:fill="auto"/>
          <w:lang w:val="es-EC" w:eastAsia="es-EC"/>
        </w:rPr>
        <w:t>Análisis comparativo de librerías disponibles</w:t>
      </w:r>
      <w:bookmarkEnd w:id="3039"/>
      <w:ins w:id="3040" w:author="Telmo" w:date="2010-11-02T19:05:00Z">
        <w:r w:rsidR="00623DC6">
          <w:rPr>
            <w:rFonts w:ascii="Arial" w:hAnsi="Arial" w:cs="Arial"/>
            <w:caps/>
            <w:color w:val="auto"/>
            <w:sz w:val="32"/>
            <w:shd w:val="clear" w:color="auto" w:fill="auto"/>
            <w:lang w:val="es-EC" w:eastAsia="es-EC"/>
          </w:rPr>
          <w:br/>
        </w:r>
      </w:ins>
    </w:p>
    <w:p w:rsidR="00AB5F63" w:rsidRDefault="00D344B8">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La tabla 2 ilustra las características mencionadas anteriormente con el objeto de apoyar el análisis comparativo de los diferentes </w:t>
      </w:r>
      <w:proofErr w:type="spellStart"/>
      <w:r>
        <w:rPr>
          <w:rFonts w:ascii="Arial" w:hAnsi="Arial"/>
          <w:color w:val="auto"/>
          <w:shd w:val="clear" w:color="auto" w:fill="auto"/>
          <w:lang w:val="es-EC" w:eastAsia="es-EC"/>
        </w:rPr>
        <w:t>Trackers</w:t>
      </w:r>
      <w:proofErr w:type="spellEnd"/>
      <w:r>
        <w:rPr>
          <w:rFonts w:ascii="Arial" w:hAnsi="Arial"/>
          <w:color w:val="auto"/>
          <w:shd w:val="clear" w:color="auto" w:fill="auto"/>
          <w:lang w:val="es-EC" w:eastAsia="es-EC"/>
        </w:rPr>
        <w:t xml:space="preserve"> presentados.</w:t>
      </w:r>
    </w:p>
    <w:p w:rsidR="00AB5F63" w:rsidRDefault="00AB5F63">
      <w:pPr>
        <w:spacing w:line="480" w:lineRule="auto"/>
        <w:ind w:left="1437"/>
        <w:jc w:val="center"/>
        <w:rPr>
          <w:rFonts w:ascii="Arial" w:hAnsi="Arial"/>
          <w:b/>
          <w:color w:val="auto"/>
          <w:shd w:val="clear" w:color="auto" w:fill="auto"/>
          <w:lang w:val="es-EC" w:eastAsia="es-EC"/>
        </w:rPr>
      </w:pPr>
    </w:p>
    <w:p w:rsidR="00AB5F63" w:rsidRDefault="00DD6293" w:rsidP="003F3E48">
      <w:pPr>
        <w:spacing w:line="480" w:lineRule="auto"/>
        <w:ind w:left="1437"/>
        <w:jc w:val="center"/>
        <w:rPr>
          <w:rFonts w:ascii="Arial" w:hAnsi="Arial"/>
          <w:color w:val="auto"/>
          <w:shd w:val="clear" w:color="auto" w:fill="auto"/>
          <w:lang w:val="es-EC" w:eastAsia="es-EC"/>
        </w:rPr>
      </w:pPr>
      <w:bookmarkStart w:id="3041" w:name="_Toc275786994"/>
      <w:ins w:id="3042" w:author="rvelez" w:date="2010-10-25T16:15:00Z">
        <w:r w:rsidRPr="00DD6293">
          <w:rPr>
            <w:rFonts w:ascii="Arial" w:hAnsi="Arial"/>
            <w:b/>
            <w:color w:val="auto"/>
            <w:shd w:val="clear" w:color="auto" w:fill="auto"/>
            <w:lang w:val="es-EC" w:eastAsia="es-EC"/>
            <w:rPrChange w:id="3043" w:author="rvelez" w:date="2010-10-25T16:16:00Z">
              <w:rPr>
                <w:sz w:val="18"/>
                <w:szCs w:val="18"/>
              </w:rPr>
            </w:rPrChange>
          </w:rPr>
          <w:t xml:space="preserve">Tabla </w:t>
        </w:r>
        <w:r w:rsidRPr="00DD6293">
          <w:rPr>
            <w:rFonts w:ascii="Arial" w:hAnsi="Arial"/>
            <w:b/>
            <w:color w:val="auto"/>
            <w:shd w:val="clear" w:color="auto" w:fill="auto"/>
            <w:lang w:val="es-EC" w:eastAsia="es-EC"/>
            <w:rPrChange w:id="3044" w:author="rvelez" w:date="2010-10-25T16:16:00Z">
              <w:rPr>
                <w:sz w:val="18"/>
                <w:szCs w:val="18"/>
              </w:rPr>
            </w:rPrChange>
          </w:rPr>
          <w:fldChar w:fldCharType="begin"/>
        </w:r>
        <w:r w:rsidRPr="00DD6293">
          <w:rPr>
            <w:rFonts w:ascii="Arial" w:hAnsi="Arial"/>
            <w:b/>
            <w:color w:val="auto"/>
            <w:shd w:val="clear" w:color="auto" w:fill="auto"/>
            <w:lang w:val="es-EC" w:eastAsia="es-EC"/>
            <w:rPrChange w:id="3045" w:author="rvelez" w:date="2010-10-25T16:16:00Z">
              <w:rPr>
                <w:sz w:val="18"/>
                <w:szCs w:val="18"/>
              </w:rPr>
            </w:rPrChange>
          </w:rPr>
          <w:instrText xml:space="preserve"> SEQ Tabla \* ARABIC </w:instrText>
        </w:r>
      </w:ins>
      <w:r w:rsidRPr="00DD6293">
        <w:rPr>
          <w:rFonts w:ascii="Arial" w:hAnsi="Arial"/>
          <w:b/>
          <w:color w:val="auto"/>
          <w:shd w:val="clear" w:color="auto" w:fill="auto"/>
          <w:lang w:val="es-EC" w:eastAsia="es-EC"/>
          <w:rPrChange w:id="3046" w:author="rvelez" w:date="2010-10-25T16:16:00Z">
            <w:rPr>
              <w:sz w:val="18"/>
              <w:szCs w:val="18"/>
            </w:rPr>
          </w:rPrChange>
        </w:rPr>
        <w:fldChar w:fldCharType="separate"/>
      </w:r>
      <w:ins w:id="3047" w:author="margarita" w:date="2010-11-04T09:55:00Z">
        <w:r w:rsidR="00E306F1">
          <w:rPr>
            <w:rFonts w:ascii="Arial" w:hAnsi="Arial"/>
            <w:b/>
            <w:noProof/>
            <w:color w:val="auto"/>
            <w:shd w:val="clear" w:color="auto" w:fill="auto"/>
            <w:lang w:val="es-EC" w:eastAsia="es-EC"/>
          </w:rPr>
          <w:t>2</w:t>
        </w:r>
      </w:ins>
      <w:ins w:id="3048" w:author="rvelez" w:date="2010-10-25T16:15:00Z">
        <w:r w:rsidRPr="00DD6293">
          <w:rPr>
            <w:rFonts w:ascii="Arial" w:hAnsi="Arial"/>
            <w:b/>
            <w:color w:val="auto"/>
            <w:shd w:val="clear" w:color="auto" w:fill="auto"/>
            <w:lang w:val="es-EC" w:eastAsia="es-EC"/>
            <w:rPrChange w:id="3049" w:author="rvelez" w:date="2010-10-25T16:16:00Z">
              <w:rPr>
                <w:sz w:val="18"/>
                <w:szCs w:val="18"/>
              </w:rPr>
            </w:rPrChange>
          </w:rPr>
          <w:fldChar w:fldCharType="end"/>
        </w:r>
        <w:r w:rsidRPr="00DD6293">
          <w:rPr>
            <w:rFonts w:ascii="Arial" w:hAnsi="Arial"/>
            <w:b/>
            <w:color w:val="auto"/>
            <w:shd w:val="clear" w:color="auto" w:fill="auto"/>
            <w:lang w:val="es-EC" w:eastAsia="es-EC"/>
            <w:rPrChange w:id="3050" w:author="rvelez" w:date="2010-10-25T16:16:00Z">
              <w:rPr>
                <w:sz w:val="18"/>
                <w:szCs w:val="18"/>
                <w:lang w:val="es-EC"/>
              </w:rPr>
            </w:rPrChange>
          </w:rPr>
          <w:t xml:space="preserve">.  </w:t>
        </w:r>
      </w:ins>
      <w:del w:id="3051" w:author="rvelez" w:date="2010-10-25T16:15:00Z">
        <w:r w:rsidRPr="00DD6293">
          <w:rPr>
            <w:rFonts w:ascii="Arial" w:hAnsi="Arial"/>
            <w:color w:val="auto"/>
            <w:shd w:val="clear" w:color="auto" w:fill="auto"/>
            <w:lang w:val="es-EC" w:eastAsia="es-EC"/>
            <w:rPrChange w:id="3052" w:author="rvelez" w:date="2010-10-25T16:16:00Z">
              <w:rPr>
                <w:rFonts w:ascii="Arial" w:hAnsi="Arial"/>
                <w:b/>
                <w:color w:val="auto"/>
                <w:sz w:val="18"/>
                <w:szCs w:val="18"/>
                <w:shd w:val="clear" w:color="auto" w:fill="auto"/>
                <w:lang w:val="es-EC" w:eastAsia="es-EC"/>
              </w:rPr>
            </w:rPrChange>
          </w:rPr>
          <w:delText>Tabla 2</w:delText>
        </w:r>
        <w:r w:rsidR="00235DA0" w:rsidRPr="003F3E48" w:rsidDel="003F3E48">
          <w:rPr>
            <w:rFonts w:ascii="Arial" w:hAnsi="Arial"/>
            <w:color w:val="auto"/>
            <w:shd w:val="clear" w:color="auto" w:fill="auto"/>
            <w:lang w:val="es-EC" w:eastAsia="es-EC"/>
          </w:rPr>
          <w:delText xml:space="preserve">. </w:delText>
        </w:r>
      </w:del>
      <w:r w:rsidRPr="00DD6293">
        <w:rPr>
          <w:rFonts w:ascii="Arial" w:hAnsi="Arial"/>
          <w:color w:val="auto"/>
          <w:shd w:val="clear" w:color="auto" w:fill="auto"/>
          <w:lang w:val="es-EC" w:eastAsia="es-EC"/>
          <w:rPrChange w:id="3053" w:author="rvelez" w:date="2010-10-25T16:16:00Z">
            <w:rPr>
              <w:rFonts w:ascii="Arial" w:hAnsi="Arial"/>
              <w:color w:val="auto"/>
              <w:sz w:val="18"/>
              <w:szCs w:val="18"/>
              <w:shd w:val="clear" w:color="auto" w:fill="auto"/>
              <w:lang w:val="es-EC" w:eastAsia="es-EC"/>
            </w:rPr>
          </w:rPrChange>
        </w:rPr>
        <w:t xml:space="preserve">Análisis de las características de los </w:t>
      </w:r>
      <w:proofErr w:type="spellStart"/>
      <w:r w:rsidRPr="00DD6293">
        <w:rPr>
          <w:rFonts w:ascii="Arial" w:hAnsi="Arial"/>
          <w:color w:val="auto"/>
          <w:shd w:val="clear" w:color="auto" w:fill="auto"/>
          <w:lang w:val="es-EC" w:eastAsia="es-EC"/>
          <w:rPrChange w:id="3054" w:author="rvelez" w:date="2010-10-25T16:16:00Z">
            <w:rPr>
              <w:rFonts w:ascii="Arial" w:hAnsi="Arial"/>
              <w:color w:val="auto"/>
              <w:sz w:val="18"/>
              <w:szCs w:val="18"/>
              <w:shd w:val="clear" w:color="auto" w:fill="auto"/>
              <w:lang w:val="es-EC" w:eastAsia="es-EC"/>
            </w:rPr>
          </w:rPrChange>
        </w:rPr>
        <w:t>Trackers</w:t>
      </w:r>
      <w:bookmarkEnd w:id="3041"/>
      <w:proofErr w:type="spellEnd"/>
    </w:p>
    <w:tbl>
      <w:tblPr>
        <w:tblStyle w:val="Listaclara-nfasis3"/>
        <w:tblW w:w="7455" w:type="dxa"/>
        <w:tblInd w:w="1442" w:type="dxa"/>
        <w:tblLook w:val="04A0"/>
      </w:tblPr>
      <w:tblGrid>
        <w:gridCol w:w="2492"/>
        <w:gridCol w:w="2065"/>
        <w:gridCol w:w="1622"/>
        <w:gridCol w:w="1276"/>
      </w:tblGrid>
      <w:tr w:rsidR="00620476">
        <w:trPr>
          <w:cnfStyle w:val="100000000000"/>
        </w:trPr>
        <w:tc>
          <w:tcPr>
            <w:cnfStyle w:val="001000000000"/>
            <w:tcW w:w="2492" w:type="dxa"/>
          </w:tcPr>
          <w:p w:rsidR="00620476" w:rsidRDefault="00194952" w:rsidP="0097190A">
            <w:pPr>
              <w:shd w:val="clear" w:color="auto" w:fill="auto"/>
              <w:spacing w:before="240" w:after="60"/>
              <w:ind w:right="142"/>
              <w:rPr>
                <w:rFonts w:ascii="Arial" w:hAnsi="Arial" w:cs="Arial"/>
                <w:b w:val="0"/>
                <w:bCs w:val="0"/>
                <w:caps/>
                <w:color w:val="auto"/>
                <w:kern w:val="32"/>
                <w:sz w:val="32"/>
                <w:szCs w:val="32"/>
                <w:shd w:val="clear" w:color="auto" w:fill="auto"/>
                <w:lang w:val="es-EC" w:eastAsia="es-EC"/>
              </w:rPr>
            </w:pPr>
            <w:r w:rsidRPr="00194952">
              <w:rPr>
                <w:rFonts w:ascii="Arial" w:hAnsi="Arial" w:cs="Arial"/>
                <w:caps/>
                <w:color w:val="auto"/>
                <w:kern w:val="32"/>
                <w:sz w:val="24"/>
                <w:szCs w:val="24"/>
                <w:shd w:val="clear" w:color="auto" w:fill="auto"/>
                <w:lang w:val="es-EC" w:eastAsia="es-EC"/>
              </w:rPr>
              <w:t>caracteristica</w:t>
            </w:r>
          </w:p>
        </w:tc>
        <w:tc>
          <w:tcPr>
            <w:tcW w:w="2065" w:type="dxa"/>
          </w:tcPr>
          <w:p w:rsidR="00521700" w:rsidRDefault="003E0023">
            <w:pPr>
              <w:shd w:val="clear" w:color="auto" w:fill="auto"/>
              <w:spacing w:before="240" w:after="60"/>
              <w:ind w:right="142"/>
              <w:jc w:val="center"/>
              <w:cnfStyle w:val="100000000000"/>
              <w:rPr>
                <w:rFonts w:ascii="Arial" w:hAnsi="Arial" w:cs="Arial"/>
                <w:bCs w:val="0"/>
                <w:caps/>
                <w:color w:val="auto"/>
                <w:kern w:val="32"/>
                <w:sz w:val="24"/>
                <w:szCs w:val="24"/>
                <w:shd w:val="clear" w:color="auto" w:fill="auto"/>
                <w:lang w:val="es-EC" w:eastAsia="es-EC"/>
              </w:rPr>
            </w:pPr>
            <w:r w:rsidRPr="003E0023">
              <w:rPr>
                <w:rFonts w:ascii="Arial" w:hAnsi="Arial" w:cs="Arial"/>
                <w:caps/>
                <w:color w:val="auto"/>
                <w:kern w:val="32"/>
                <w:sz w:val="24"/>
                <w:szCs w:val="24"/>
                <w:shd w:val="clear" w:color="auto" w:fill="auto"/>
                <w:lang w:val="es-EC" w:eastAsia="es-EC"/>
              </w:rPr>
              <w:t>reactivision</w:t>
            </w:r>
          </w:p>
        </w:tc>
        <w:tc>
          <w:tcPr>
            <w:tcW w:w="1622" w:type="dxa"/>
          </w:tcPr>
          <w:p w:rsidR="00521700" w:rsidRDefault="003E0023">
            <w:pPr>
              <w:shd w:val="clear" w:color="auto" w:fill="auto"/>
              <w:spacing w:before="240" w:after="60"/>
              <w:ind w:right="142"/>
              <w:jc w:val="center"/>
              <w:cnfStyle w:val="100000000000"/>
              <w:rPr>
                <w:rFonts w:ascii="Arial" w:hAnsi="Arial" w:cs="Arial"/>
                <w:bCs w:val="0"/>
                <w:caps/>
                <w:color w:val="auto"/>
                <w:kern w:val="32"/>
                <w:sz w:val="24"/>
                <w:szCs w:val="24"/>
                <w:shd w:val="clear" w:color="auto" w:fill="auto"/>
                <w:lang w:val="es-EC" w:eastAsia="es-EC"/>
              </w:rPr>
            </w:pPr>
            <w:r w:rsidRPr="003E0023">
              <w:rPr>
                <w:rFonts w:ascii="Arial" w:hAnsi="Arial" w:cs="Arial"/>
                <w:caps/>
                <w:color w:val="auto"/>
                <w:kern w:val="32"/>
                <w:sz w:val="24"/>
                <w:szCs w:val="24"/>
                <w:shd w:val="clear" w:color="auto" w:fill="auto"/>
                <w:lang w:val="es-EC" w:eastAsia="es-EC"/>
              </w:rPr>
              <w:t>Touchlib</w:t>
            </w:r>
          </w:p>
        </w:tc>
        <w:tc>
          <w:tcPr>
            <w:tcW w:w="1276" w:type="dxa"/>
          </w:tcPr>
          <w:p w:rsidR="00521700" w:rsidRDefault="003E0023">
            <w:pPr>
              <w:shd w:val="clear" w:color="auto" w:fill="auto"/>
              <w:spacing w:before="240" w:after="60"/>
              <w:ind w:right="142"/>
              <w:jc w:val="center"/>
              <w:cnfStyle w:val="100000000000"/>
              <w:rPr>
                <w:rFonts w:ascii="Arial" w:hAnsi="Arial" w:cs="Arial"/>
                <w:bCs w:val="0"/>
                <w:caps/>
                <w:color w:val="auto"/>
                <w:kern w:val="32"/>
                <w:sz w:val="24"/>
                <w:szCs w:val="24"/>
                <w:shd w:val="clear" w:color="auto" w:fill="auto"/>
                <w:lang w:val="es-EC" w:eastAsia="es-EC"/>
              </w:rPr>
            </w:pPr>
            <w:r w:rsidRPr="003E0023">
              <w:rPr>
                <w:rFonts w:ascii="Arial" w:hAnsi="Arial" w:cs="Arial"/>
                <w:caps/>
                <w:color w:val="auto"/>
                <w:kern w:val="32"/>
                <w:sz w:val="24"/>
                <w:szCs w:val="24"/>
                <w:shd w:val="clear" w:color="auto" w:fill="auto"/>
                <w:lang w:val="es-EC" w:eastAsia="es-EC"/>
              </w:rPr>
              <w:t>CCV</w:t>
            </w:r>
          </w:p>
        </w:tc>
      </w:tr>
      <w:tr w:rsidR="00620476">
        <w:trPr>
          <w:cnfStyle w:val="000000100000"/>
        </w:trPr>
        <w:tc>
          <w:tcPr>
            <w:cnfStyle w:val="001000000000"/>
            <w:tcW w:w="2492" w:type="dxa"/>
          </w:tcPr>
          <w:p w:rsidR="0041143F" w:rsidRDefault="0041143F">
            <w:pPr>
              <w:pStyle w:val="Subttulo"/>
              <w:jc w:val="left"/>
              <w:rPr>
                <w:rFonts w:ascii="Arial" w:hAnsi="Arial" w:cs="Arial"/>
                <w:kern w:val="32"/>
                <w:shd w:val="clear" w:color="auto" w:fill="auto"/>
                <w:lang w:val="es-EC" w:eastAsia="es-EC"/>
              </w:rPr>
            </w:pPr>
          </w:p>
          <w:p w:rsidR="00521700" w:rsidRDefault="003E0023">
            <w:pPr>
              <w:pStyle w:val="Subttulo"/>
              <w:jc w:val="left"/>
              <w:rPr>
                <w:rFonts w:ascii="Arial" w:hAnsi="Arial" w:cs="Arial"/>
                <w:b w:val="0"/>
                <w:bCs w:val="0"/>
                <w:kern w:val="32"/>
                <w:shd w:val="clear" w:color="auto" w:fill="auto"/>
                <w:lang w:val="es-EC" w:eastAsia="es-EC"/>
              </w:rPr>
            </w:pPr>
            <w:bookmarkStart w:id="3055" w:name="_Toc271885975"/>
            <w:bookmarkStart w:id="3056" w:name="_Toc271986612"/>
            <w:bookmarkStart w:id="3057" w:name="_Toc276458004"/>
            <w:bookmarkStart w:id="3058" w:name="_Toc276489136"/>
            <w:r w:rsidRPr="003E0023">
              <w:rPr>
                <w:rFonts w:ascii="Arial" w:hAnsi="Arial" w:cs="Arial"/>
                <w:kern w:val="32"/>
                <w:shd w:val="clear" w:color="auto" w:fill="auto"/>
                <w:lang w:val="es-EC" w:eastAsia="es-EC"/>
              </w:rPr>
              <w:t>Dete</w:t>
            </w:r>
            <w:r w:rsidR="00620476">
              <w:rPr>
                <w:rFonts w:ascii="Arial" w:hAnsi="Arial" w:cs="Arial"/>
                <w:kern w:val="32"/>
                <w:shd w:val="clear" w:color="auto" w:fill="auto"/>
                <w:lang w:val="es-EC" w:eastAsia="es-EC"/>
              </w:rPr>
              <w:t>cción de blobs</w:t>
            </w:r>
            <w:bookmarkEnd w:id="3055"/>
            <w:bookmarkEnd w:id="3056"/>
            <w:bookmarkEnd w:id="3057"/>
            <w:bookmarkEnd w:id="3058"/>
          </w:p>
        </w:tc>
        <w:tc>
          <w:tcPr>
            <w:tcW w:w="2065"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622"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276"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r>
      <w:tr w:rsidR="00620476">
        <w:tc>
          <w:tcPr>
            <w:cnfStyle w:val="001000000000"/>
            <w:tcW w:w="2492" w:type="dxa"/>
          </w:tcPr>
          <w:p w:rsidR="00521700" w:rsidRDefault="00620476">
            <w:pPr>
              <w:shd w:val="clear" w:color="auto" w:fill="auto"/>
              <w:spacing w:before="240" w:after="60"/>
              <w:ind w:right="142"/>
              <w:rPr>
                <w:rFonts w:ascii="Arial" w:hAnsi="Arial" w:cs="Arial"/>
                <w:b w:val="0"/>
                <w:bCs w:val="0"/>
                <w:caps/>
                <w:color w:val="auto"/>
                <w:kern w:val="32"/>
                <w:sz w:val="24"/>
                <w:szCs w:val="24"/>
                <w:shd w:val="clear" w:color="auto" w:fill="auto"/>
                <w:lang w:val="es-EC" w:eastAsia="es-EC"/>
              </w:rPr>
            </w:pPr>
            <w:r w:rsidRPr="00620476">
              <w:rPr>
                <w:rFonts w:ascii="Arial" w:hAnsi="Arial" w:cs="Arial"/>
                <w:kern w:val="32"/>
                <w:shd w:val="clear" w:color="auto" w:fill="auto"/>
                <w:lang w:val="es-EC" w:eastAsia="es-EC"/>
              </w:rPr>
              <w:t>Detecció</w:t>
            </w:r>
            <w:r>
              <w:rPr>
                <w:rFonts w:ascii="Arial" w:hAnsi="Arial" w:cs="Arial"/>
                <w:kern w:val="32"/>
                <w:shd w:val="clear" w:color="auto" w:fill="auto"/>
                <w:lang w:val="es-EC" w:eastAsia="es-EC"/>
              </w:rPr>
              <w:t>n de patrones</w:t>
            </w:r>
          </w:p>
        </w:tc>
        <w:tc>
          <w:tcPr>
            <w:tcW w:w="2065" w:type="dxa"/>
          </w:tcPr>
          <w:p w:rsidR="00521700" w:rsidRDefault="003E0023">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622" w:type="dxa"/>
          </w:tcPr>
          <w:p w:rsidR="00521700" w:rsidRDefault="00521700">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p>
        </w:tc>
        <w:tc>
          <w:tcPr>
            <w:tcW w:w="1276" w:type="dxa"/>
          </w:tcPr>
          <w:p w:rsidR="00521700" w:rsidRDefault="00521700">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p>
        </w:tc>
      </w:tr>
      <w:tr w:rsidR="00620476">
        <w:trPr>
          <w:cnfStyle w:val="000000100000"/>
        </w:trPr>
        <w:tc>
          <w:tcPr>
            <w:cnfStyle w:val="001000000000"/>
            <w:tcW w:w="2492" w:type="dxa"/>
          </w:tcPr>
          <w:p w:rsidR="00620476" w:rsidRDefault="00620476" w:rsidP="00620476">
            <w:pPr>
              <w:shd w:val="clear" w:color="auto" w:fill="auto"/>
              <w:spacing w:before="240" w:after="60"/>
              <w:ind w:right="142"/>
              <w:rPr>
                <w:rFonts w:ascii="Arial" w:hAnsi="Arial" w:cs="Arial"/>
                <w:b w:val="0"/>
                <w:bCs w:val="0"/>
                <w:caps/>
                <w:color w:val="auto"/>
                <w:kern w:val="32"/>
                <w:sz w:val="32"/>
                <w:szCs w:val="32"/>
                <w:shd w:val="clear" w:color="auto" w:fill="auto"/>
                <w:lang w:val="es-EC" w:eastAsia="es-EC"/>
              </w:rPr>
            </w:pPr>
            <w:r>
              <w:rPr>
                <w:rFonts w:ascii="Arial" w:hAnsi="Arial" w:cs="Arial"/>
                <w:kern w:val="32"/>
                <w:shd w:val="clear" w:color="auto" w:fill="auto"/>
                <w:lang w:val="es-EC" w:eastAsia="es-EC"/>
              </w:rPr>
              <w:t>Multiplataforma</w:t>
            </w:r>
          </w:p>
        </w:tc>
        <w:tc>
          <w:tcPr>
            <w:tcW w:w="2065"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622" w:type="dxa"/>
          </w:tcPr>
          <w:p w:rsidR="00521700" w:rsidRDefault="00521700">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p>
        </w:tc>
        <w:tc>
          <w:tcPr>
            <w:tcW w:w="1276"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r>
      <w:tr w:rsidR="00620476">
        <w:tc>
          <w:tcPr>
            <w:cnfStyle w:val="001000000000"/>
            <w:tcW w:w="2492" w:type="dxa"/>
          </w:tcPr>
          <w:p w:rsidR="00620476" w:rsidRDefault="00620476" w:rsidP="00620476">
            <w:pPr>
              <w:shd w:val="clear" w:color="auto" w:fill="auto"/>
              <w:spacing w:before="240" w:after="60"/>
              <w:ind w:right="142"/>
              <w:rPr>
                <w:rFonts w:ascii="Arial" w:hAnsi="Arial" w:cs="Arial"/>
                <w:b w:val="0"/>
                <w:bCs w:val="0"/>
                <w:caps/>
                <w:color w:val="auto"/>
                <w:kern w:val="32"/>
                <w:sz w:val="32"/>
                <w:szCs w:val="32"/>
                <w:shd w:val="clear" w:color="auto" w:fill="auto"/>
                <w:lang w:val="es-EC" w:eastAsia="es-EC"/>
              </w:rPr>
            </w:pPr>
            <w:r>
              <w:rPr>
                <w:rFonts w:ascii="Arial" w:hAnsi="Arial" w:cs="Arial"/>
                <w:kern w:val="32"/>
                <w:shd w:val="clear" w:color="auto" w:fill="auto"/>
                <w:lang w:val="es-EC" w:eastAsia="es-EC"/>
              </w:rPr>
              <w:t>Código Abierto</w:t>
            </w:r>
          </w:p>
        </w:tc>
        <w:tc>
          <w:tcPr>
            <w:tcW w:w="2065" w:type="dxa"/>
          </w:tcPr>
          <w:p w:rsidR="00521700" w:rsidRDefault="003E0023">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622" w:type="dxa"/>
          </w:tcPr>
          <w:p w:rsidR="00521700" w:rsidRDefault="003E0023">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c>
          <w:tcPr>
            <w:tcW w:w="1276" w:type="dxa"/>
          </w:tcPr>
          <w:p w:rsidR="00521700" w:rsidRDefault="003E0023">
            <w:pPr>
              <w:shd w:val="clear" w:color="auto" w:fill="auto"/>
              <w:spacing w:before="240" w:after="60"/>
              <w:ind w:right="142"/>
              <w:jc w:val="center"/>
              <w:cnfStyle w:val="0000000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r>
      <w:tr w:rsidR="00620476">
        <w:trPr>
          <w:cnfStyle w:val="000000100000"/>
        </w:trPr>
        <w:tc>
          <w:tcPr>
            <w:cnfStyle w:val="001000000000"/>
            <w:tcW w:w="2492" w:type="dxa"/>
          </w:tcPr>
          <w:p w:rsidR="00620476" w:rsidRDefault="00620476" w:rsidP="00620476">
            <w:pPr>
              <w:shd w:val="clear" w:color="auto" w:fill="auto"/>
              <w:spacing w:before="240" w:after="60"/>
              <w:ind w:right="142"/>
              <w:rPr>
                <w:rFonts w:ascii="Arial" w:hAnsi="Arial" w:cs="Arial"/>
                <w:b w:val="0"/>
                <w:bCs w:val="0"/>
                <w:caps/>
                <w:color w:val="auto"/>
                <w:kern w:val="32"/>
                <w:sz w:val="32"/>
                <w:szCs w:val="32"/>
                <w:shd w:val="clear" w:color="auto" w:fill="auto"/>
                <w:lang w:val="es-EC" w:eastAsia="es-EC"/>
              </w:rPr>
            </w:pPr>
            <w:r>
              <w:rPr>
                <w:rFonts w:ascii="Arial" w:hAnsi="Arial" w:cs="Arial"/>
                <w:kern w:val="32"/>
                <w:shd w:val="clear" w:color="auto" w:fill="auto"/>
                <w:lang w:val="es-EC" w:eastAsia="es-EC"/>
              </w:rPr>
              <w:t>Interfaz amigable</w:t>
            </w:r>
          </w:p>
        </w:tc>
        <w:tc>
          <w:tcPr>
            <w:tcW w:w="2065" w:type="dxa"/>
          </w:tcPr>
          <w:p w:rsidR="00521700" w:rsidRDefault="00521700">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p>
        </w:tc>
        <w:tc>
          <w:tcPr>
            <w:tcW w:w="1622" w:type="dxa"/>
          </w:tcPr>
          <w:p w:rsidR="00521700" w:rsidRDefault="00521700">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p>
        </w:tc>
        <w:tc>
          <w:tcPr>
            <w:tcW w:w="1276" w:type="dxa"/>
          </w:tcPr>
          <w:p w:rsidR="00521700" w:rsidRDefault="003E0023">
            <w:pPr>
              <w:shd w:val="clear" w:color="auto" w:fill="auto"/>
              <w:spacing w:before="240" w:after="60"/>
              <w:ind w:right="142"/>
              <w:jc w:val="center"/>
              <w:cnfStyle w:val="000000100000"/>
              <w:rPr>
                <w:rFonts w:ascii="Arial" w:hAnsi="Arial" w:cs="Arial"/>
                <w:bCs/>
                <w:caps/>
                <w:color w:val="auto"/>
                <w:kern w:val="32"/>
                <w:sz w:val="24"/>
                <w:szCs w:val="24"/>
                <w:shd w:val="clear" w:color="auto" w:fill="auto"/>
                <w:lang w:val="es-EC" w:eastAsia="es-EC"/>
              </w:rPr>
            </w:pPr>
            <w:r w:rsidRPr="003E0023">
              <w:rPr>
                <w:rFonts w:ascii="Arial" w:hAnsi="Arial" w:cs="Arial"/>
                <w:bCs/>
                <w:caps/>
                <w:color w:val="auto"/>
                <w:kern w:val="32"/>
                <w:sz w:val="24"/>
                <w:szCs w:val="24"/>
                <w:shd w:val="clear" w:color="auto" w:fill="auto"/>
                <w:lang w:val="es-EC" w:eastAsia="es-EC"/>
              </w:rPr>
              <w:t>X</w:t>
            </w:r>
          </w:p>
        </w:tc>
      </w:tr>
    </w:tbl>
    <w:p w:rsidR="00AB5F63" w:rsidRDefault="00AB5F63">
      <w:pPr>
        <w:spacing w:line="480" w:lineRule="auto"/>
        <w:ind w:left="1437"/>
        <w:jc w:val="both"/>
        <w:rPr>
          <w:rFonts w:ascii="Arial" w:hAnsi="Arial"/>
          <w:color w:val="auto"/>
          <w:shd w:val="clear" w:color="auto" w:fill="auto"/>
          <w:lang w:val="es-EC" w:eastAsia="es-EC"/>
        </w:rPr>
      </w:pPr>
    </w:p>
    <w:p w:rsidR="00AB5F63" w:rsidRDefault="0041143F">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Como se puede observar el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idóneo para la implementación de una solución es</w:t>
      </w:r>
      <w:r w:rsidR="00620476">
        <w:rPr>
          <w:rFonts w:ascii="Arial" w:hAnsi="Arial"/>
          <w:color w:val="auto"/>
          <w:shd w:val="clear" w:color="auto" w:fill="auto"/>
          <w:lang w:val="es-EC" w:eastAsia="es-EC"/>
        </w:rPr>
        <w:t xml:space="preserve"> CCV debido a la facilidad</w:t>
      </w:r>
      <w:r w:rsidR="00BC0DB8">
        <w:rPr>
          <w:rFonts w:ascii="Arial" w:hAnsi="Arial"/>
          <w:color w:val="auto"/>
          <w:shd w:val="clear" w:color="auto" w:fill="auto"/>
          <w:lang w:val="es-EC" w:eastAsia="es-EC"/>
        </w:rPr>
        <w:t xml:space="preserve"> de uso</w:t>
      </w:r>
      <w:r w:rsidR="00620476">
        <w:rPr>
          <w:rFonts w:ascii="Arial" w:hAnsi="Arial"/>
          <w:color w:val="auto"/>
          <w:shd w:val="clear" w:color="auto" w:fill="auto"/>
          <w:lang w:val="es-EC" w:eastAsia="es-EC"/>
        </w:rPr>
        <w:t xml:space="preserve"> y</w:t>
      </w:r>
      <w:r w:rsidR="00BC0DB8">
        <w:rPr>
          <w:rFonts w:ascii="Arial" w:hAnsi="Arial"/>
          <w:color w:val="auto"/>
          <w:shd w:val="clear" w:color="auto" w:fill="auto"/>
          <w:lang w:val="es-EC" w:eastAsia="es-EC"/>
        </w:rPr>
        <w:t xml:space="preserve"> al buen rendimiento que posee; además</w:t>
      </w:r>
      <w:r>
        <w:rPr>
          <w:rFonts w:ascii="Arial" w:hAnsi="Arial"/>
          <w:color w:val="auto"/>
          <w:shd w:val="clear" w:color="auto" w:fill="auto"/>
          <w:lang w:val="es-EC" w:eastAsia="es-EC"/>
        </w:rPr>
        <w:t>,</w:t>
      </w:r>
      <w:r w:rsidR="00BC0DB8">
        <w:rPr>
          <w:rFonts w:ascii="Arial" w:hAnsi="Arial"/>
          <w:color w:val="auto"/>
          <w:shd w:val="clear" w:color="auto" w:fill="auto"/>
          <w:lang w:val="es-EC" w:eastAsia="es-EC"/>
        </w:rPr>
        <w:t xml:space="preserve"> es un programa dedicado para el seguimiento de blobs, que es lo necesario para el correcto funcionamiento de todo el Sistema. Sin embargo no se descarta en un futuro el uso de patrones en la pantalla </w:t>
      </w:r>
      <w:proofErr w:type="spellStart"/>
      <w:r w:rsidR="00BC0DB8">
        <w:rPr>
          <w:rFonts w:ascii="Arial" w:hAnsi="Arial"/>
          <w:color w:val="auto"/>
          <w:shd w:val="clear" w:color="auto" w:fill="auto"/>
          <w:lang w:val="es-EC" w:eastAsia="es-EC"/>
        </w:rPr>
        <w:t>multitouch</w:t>
      </w:r>
      <w:proofErr w:type="spellEnd"/>
      <w:r w:rsidR="00BC0DB8">
        <w:rPr>
          <w:rFonts w:ascii="Arial" w:hAnsi="Arial"/>
          <w:color w:val="auto"/>
          <w:shd w:val="clear" w:color="auto" w:fill="auto"/>
          <w:lang w:val="es-EC" w:eastAsia="es-EC"/>
        </w:rPr>
        <w:t xml:space="preserve"> para otro tipo de proyectos, de tal forma que se podría usar </w:t>
      </w:r>
      <w:proofErr w:type="spellStart"/>
      <w:r w:rsidR="00BC0DB8">
        <w:rPr>
          <w:rFonts w:ascii="Arial" w:hAnsi="Arial"/>
          <w:color w:val="auto"/>
          <w:shd w:val="clear" w:color="auto" w:fill="auto"/>
          <w:lang w:val="es-EC" w:eastAsia="es-EC"/>
        </w:rPr>
        <w:t>reactivision</w:t>
      </w:r>
      <w:proofErr w:type="spellEnd"/>
      <w:r w:rsidR="00BC0DB8">
        <w:rPr>
          <w:rFonts w:ascii="Arial" w:hAnsi="Arial"/>
          <w:color w:val="auto"/>
          <w:shd w:val="clear" w:color="auto" w:fill="auto"/>
          <w:lang w:val="es-EC" w:eastAsia="es-EC"/>
        </w:rPr>
        <w:t xml:space="preserve"> como </w:t>
      </w:r>
      <w:proofErr w:type="spellStart"/>
      <w:r w:rsidR="00BC0DB8">
        <w:rPr>
          <w:rFonts w:ascii="Arial" w:hAnsi="Arial"/>
          <w:color w:val="auto"/>
          <w:shd w:val="clear" w:color="auto" w:fill="auto"/>
          <w:lang w:val="es-EC" w:eastAsia="es-EC"/>
        </w:rPr>
        <w:t>tracker</w:t>
      </w:r>
      <w:proofErr w:type="spellEnd"/>
      <w:r w:rsidR="00BC0DB8">
        <w:rPr>
          <w:rFonts w:ascii="Arial" w:hAnsi="Arial"/>
          <w:color w:val="auto"/>
          <w:shd w:val="clear" w:color="auto" w:fill="auto"/>
          <w:lang w:val="es-EC" w:eastAsia="es-EC"/>
        </w:rPr>
        <w:t>.</w:t>
      </w:r>
    </w:p>
    <w:p w:rsidR="00AB5F63" w:rsidRDefault="00AB5F63">
      <w:pPr>
        <w:spacing w:line="480" w:lineRule="auto"/>
        <w:ind w:left="1437"/>
        <w:jc w:val="both"/>
        <w:rPr>
          <w:rFonts w:ascii="Arial" w:hAnsi="Arial"/>
          <w:color w:val="auto"/>
          <w:shd w:val="clear" w:color="auto" w:fill="auto"/>
          <w:lang w:val="es-EC" w:eastAsia="es-EC"/>
        </w:rPr>
      </w:pPr>
    </w:p>
    <w:p w:rsidR="00AB5F63" w:rsidRDefault="0057437F">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El uso de </w:t>
      </w:r>
      <w:proofErr w:type="spellStart"/>
      <w:r>
        <w:rPr>
          <w:rFonts w:ascii="Arial" w:hAnsi="Arial"/>
          <w:color w:val="auto"/>
          <w:shd w:val="clear" w:color="auto" w:fill="auto"/>
          <w:lang w:val="es-EC" w:eastAsia="es-EC"/>
        </w:rPr>
        <w:t>Touchlib</w:t>
      </w:r>
      <w:proofErr w:type="spellEnd"/>
      <w:r>
        <w:rPr>
          <w:rFonts w:ascii="Arial" w:hAnsi="Arial"/>
          <w:color w:val="auto"/>
          <w:shd w:val="clear" w:color="auto" w:fill="auto"/>
          <w:lang w:val="es-EC" w:eastAsia="es-EC"/>
        </w:rPr>
        <w:t xml:space="preserve"> es restrictivo a solo usar Windows lo</w:t>
      </w:r>
      <w:r w:rsidR="00430EAA">
        <w:rPr>
          <w:rFonts w:ascii="Arial" w:hAnsi="Arial"/>
          <w:color w:val="auto"/>
          <w:shd w:val="clear" w:color="auto" w:fill="auto"/>
          <w:lang w:val="es-EC" w:eastAsia="es-EC"/>
        </w:rPr>
        <w:t xml:space="preserve"> que provoca una desventaja en términos de rendimiento con respecto a los que funcionan sobre Linux. </w:t>
      </w:r>
      <w:proofErr w:type="spellStart"/>
      <w:r w:rsidR="00430EAA">
        <w:rPr>
          <w:rFonts w:ascii="Arial" w:hAnsi="Arial"/>
          <w:color w:val="auto"/>
          <w:shd w:val="clear" w:color="auto" w:fill="auto"/>
          <w:lang w:val="es-EC" w:eastAsia="es-EC"/>
        </w:rPr>
        <w:t>Reactivision</w:t>
      </w:r>
      <w:proofErr w:type="spellEnd"/>
      <w:r w:rsidR="00430EAA">
        <w:rPr>
          <w:rFonts w:ascii="Arial" w:hAnsi="Arial"/>
          <w:color w:val="auto"/>
          <w:shd w:val="clear" w:color="auto" w:fill="auto"/>
          <w:lang w:val="es-EC" w:eastAsia="es-EC"/>
        </w:rPr>
        <w:t xml:space="preserve"> como función principal tiene la detección y seguimiento de patrones, lo que hace que CCV sea </w:t>
      </w:r>
      <w:r w:rsidR="0041143F">
        <w:rPr>
          <w:rFonts w:ascii="Arial" w:hAnsi="Arial"/>
          <w:color w:val="auto"/>
          <w:shd w:val="clear" w:color="auto" w:fill="auto"/>
          <w:lang w:val="es-EC" w:eastAsia="es-EC"/>
        </w:rPr>
        <w:t>nuevamente</w:t>
      </w:r>
      <w:r w:rsidR="00430EAA">
        <w:rPr>
          <w:rFonts w:ascii="Arial" w:hAnsi="Arial"/>
          <w:color w:val="auto"/>
          <w:shd w:val="clear" w:color="auto" w:fill="auto"/>
          <w:lang w:val="es-EC" w:eastAsia="es-EC"/>
        </w:rPr>
        <w:t xml:space="preserve"> ideal para </w:t>
      </w:r>
      <w:r w:rsidR="0041143F">
        <w:rPr>
          <w:rFonts w:ascii="Arial" w:hAnsi="Arial"/>
          <w:color w:val="auto"/>
          <w:shd w:val="clear" w:color="auto" w:fill="auto"/>
          <w:lang w:val="es-EC" w:eastAsia="es-EC"/>
        </w:rPr>
        <w:t xml:space="preserve">el </w:t>
      </w:r>
      <w:r w:rsidR="00430EAA">
        <w:rPr>
          <w:rFonts w:ascii="Arial" w:hAnsi="Arial"/>
          <w:color w:val="auto"/>
          <w:shd w:val="clear" w:color="auto" w:fill="auto"/>
          <w:lang w:val="es-EC" w:eastAsia="es-EC"/>
        </w:rPr>
        <w:t>trabajo</w:t>
      </w:r>
      <w:r w:rsidR="0041143F">
        <w:rPr>
          <w:rFonts w:ascii="Arial" w:hAnsi="Arial"/>
          <w:color w:val="auto"/>
          <w:shd w:val="clear" w:color="auto" w:fill="auto"/>
          <w:lang w:val="es-EC" w:eastAsia="es-EC"/>
        </w:rPr>
        <w:t xml:space="preserve"> que se propone</w:t>
      </w:r>
      <w:r w:rsidR="00430EAA">
        <w:rPr>
          <w:rFonts w:ascii="Arial" w:hAnsi="Arial"/>
          <w:color w:val="auto"/>
          <w:shd w:val="clear" w:color="auto" w:fill="auto"/>
          <w:lang w:val="es-EC" w:eastAsia="es-EC"/>
        </w:rPr>
        <w:t>.</w:t>
      </w:r>
    </w:p>
    <w:p w:rsidR="00AB5F63" w:rsidRDefault="00AB5F63">
      <w:pPr>
        <w:spacing w:line="480" w:lineRule="auto"/>
        <w:ind w:left="1437"/>
        <w:jc w:val="both"/>
        <w:rPr>
          <w:rFonts w:ascii="Arial" w:hAnsi="Arial"/>
          <w:color w:val="auto"/>
          <w:shd w:val="clear" w:color="auto" w:fill="auto"/>
          <w:lang w:val="es-EC" w:eastAsia="es-EC"/>
        </w:rPr>
      </w:pPr>
    </w:p>
    <w:p w:rsidR="00AB5F63" w:rsidRDefault="00BC0DB8">
      <w:pPr>
        <w:spacing w:line="480" w:lineRule="auto"/>
        <w:ind w:left="1437"/>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Existe un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sumamente nuevo que está siendo desarrollado bajo licencia QPL</w:t>
      </w:r>
      <w:r w:rsidR="00140D8D">
        <w:rPr>
          <w:rFonts w:ascii="Arial" w:hAnsi="Arial"/>
          <w:color w:val="auto"/>
          <w:shd w:val="clear" w:color="auto" w:fill="auto"/>
          <w:lang w:val="es-EC" w:eastAsia="es-EC"/>
        </w:rPr>
        <w:t xml:space="preserve"> (Q </w:t>
      </w:r>
      <w:proofErr w:type="spellStart"/>
      <w:r w:rsidR="00140D8D">
        <w:rPr>
          <w:rFonts w:ascii="Arial" w:hAnsi="Arial"/>
          <w:color w:val="auto"/>
          <w:shd w:val="clear" w:color="auto" w:fill="auto"/>
          <w:lang w:val="es-EC" w:eastAsia="es-EC"/>
        </w:rPr>
        <w:t>PublicLicense</w:t>
      </w:r>
      <w:proofErr w:type="spellEnd"/>
      <w:r w:rsidR="00140D8D">
        <w:rPr>
          <w:rFonts w:ascii="Arial" w:hAnsi="Arial"/>
          <w:color w:val="auto"/>
          <w:shd w:val="clear" w:color="auto" w:fill="auto"/>
          <w:lang w:val="es-EC" w:eastAsia="es-EC"/>
        </w:rPr>
        <w:t>)</w:t>
      </w:r>
      <w:r w:rsidR="00623BB1">
        <w:rPr>
          <w:rStyle w:val="Refdenotaalpie"/>
          <w:rFonts w:ascii="Arial" w:hAnsi="Arial"/>
          <w:color w:val="auto"/>
          <w:shd w:val="clear" w:color="auto" w:fill="auto"/>
          <w:lang w:val="es-EC" w:eastAsia="es-EC"/>
        </w:rPr>
        <w:footnoteReference w:id="5"/>
      </w:r>
      <w:r>
        <w:rPr>
          <w:rFonts w:ascii="Arial" w:hAnsi="Arial"/>
          <w:color w:val="auto"/>
          <w:shd w:val="clear" w:color="auto" w:fill="auto"/>
          <w:lang w:val="es-EC" w:eastAsia="es-EC"/>
        </w:rPr>
        <w:t xml:space="preserve">, aún no está totalmente terminado pero se lo puede </w:t>
      </w:r>
      <w:proofErr w:type="spellStart"/>
      <w:r w:rsidR="0041143F">
        <w:rPr>
          <w:rFonts w:ascii="Arial" w:hAnsi="Arial"/>
          <w:color w:val="auto"/>
          <w:shd w:val="clear" w:color="auto" w:fill="auto"/>
          <w:lang w:val="es-EC" w:eastAsia="es-EC"/>
        </w:rPr>
        <w:t>probar</w:t>
      </w:r>
      <w:r w:rsidR="00CC371C">
        <w:rPr>
          <w:rFonts w:ascii="Arial" w:hAnsi="Arial"/>
          <w:color w:val="auto"/>
          <w:shd w:val="clear" w:color="auto" w:fill="auto"/>
          <w:lang w:val="es-EC" w:eastAsia="es-EC"/>
        </w:rPr>
        <w:t>;este</w:t>
      </w:r>
      <w:proofErr w:type="spellEnd"/>
      <w:r w:rsidR="00CC371C">
        <w:rPr>
          <w:rFonts w:ascii="Arial" w:hAnsi="Arial"/>
          <w:color w:val="auto"/>
          <w:shd w:val="clear" w:color="auto" w:fill="auto"/>
          <w:lang w:val="es-EC" w:eastAsia="es-EC"/>
        </w:rPr>
        <w:t xml:space="preserve"> </w:t>
      </w:r>
      <w:proofErr w:type="spellStart"/>
      <w:r w:rsidR="00CC371C">
        <w:rPr>
          <w:rFonts w:ascii="Arial" w:hAnsi="Arial"/>
          <w:color w:val="auto"/>
          <w:shd w:val="clear" w:color="auto" w:fill="auto"/>
          <w:lang w:val="es-EC" w:eastAsia="es-EC"/>
        </w:rPr>
        <w:t>tracker</w:t>
      </w:r>
      <w:proofErr w:type="spellEnd"/>
      <w:r w:rsidR="00CC371C">
        <w:rPr>
          <w:rFonts w:ascii="Arial" w:hAnsi="Arial"/>
          <w:color w:val="auto"/>
          <w:shd w:val="clear" w:color="auto" w:fill="auto"/>
          <w:lang w:val="es-EC" w:eastAsia="es-EC"/>
        </w:rPr>
        <w:t xml:space="preserve"> tiene el nombre </w:t>
      </w:r>
      <w:proofErr w:type="spellStart"/>
      <w:r w:rsidR="00CC371C">
        <w:rPr>
          <w:rFonts w:ascii="Arial" w:hAnsi="Arial"/>
          <w:color w:val="auto"/>
          <w:shd w:val="clear" w:color="auto" w:fill="auto"/>
          <w:lang w:val="es-EC" w:eastAsia="es-EC"/>
        </w:rPr>
        <w:t>de</w:t>
      </w:r>
      <w:r w:rsidR="003E0023" w:rsidRPr="003E0023">
        <w:rPr>
          <w:rFonts w:ascii="Arial" w:hAnsi="Arial"/>
          <w:b/>
          <w:color w:val="auto"/>
          <w:shd w:val="clear" w:color="auto" w:fill="auto"/>
          <w:lang w:val="es-EC" w:eastAsia="es-EC"/>
        </w:rPr>
        <w:t>Movid</w:t>
      </w:r>
      <w:proofErr w:type="spellEnd"/>
      <w:r w:rsidR="003E0023" w:rsidRPr="003E0023">
        <w:rPr>
          <w:rFonts w:ascii="Arial" w:hAnsi="Arial"/>
          <w:color w:val="auto"/>
          <w:shd w:val="clear" w:color="auto" w:fill="auto"/>
          <w:lang w:val="es-EC" w:eastAsia="es-EC"/>
        </w:rPr>
        <w:t>[</w:t>
      </w:r>
      <w:r w:rsidR="0057437F">
        <w:rPr>
          <w:rFonts w:ascii="Arial" w:hAnsi="Arial"/>
          <w:color w:val="auto"/>
          <w:shd w:val="clear" w:color="auto" w:fill="auto"/>
          <w:lang w:val="es-EC" w:eastAsia="es-EC"/>
        </w:rPr>
        <w:t>24</w:t>
      </w:r>
      <w:r w:rsidR="003E0023" w:rsidRPr="003E0023">
        <w:rPr>
          <w:rFonts w:ascii="Arial" w:hAnsi="Arial"/>
          <w:color w:val="auto"/>
          <w:shd w:val="clear" w:color="auto" w:fill="auto"/>
          <w:lang w:val="es-EC" w:eastAsia="es-EC"/>
        </w:rPr>
        <w:t>]</w:t>
      </w:r>
      <w:r w:rsidR="0057437F">
        <w:rPr>
          <w:rFonts w:ascii="Arial" w:hAnsi="Arial"/>
          <w:color w:val="auto"/>
          <w:shd w:val="clear" w:color="auto" w:fill="auto"/>
          <w:lang w:val="es-EC" w:eastAsia="es-EC"/>
        </w:rPr>
        <w:t>. Posee características en común con algunos de los antes mencionados</w:t>
      </w:r>
      <w:ins w:id="3059" w:author="Katherine Chiluiza" w:date="2010-09-14T18:39:00Z">
        <w:r w:rsidR="000F3F1A">
          <w:rPr>
            <w:rFonts w:ascii="Arial" w:hAnsi="Arial"/>
            <w:color w:val="auto"/>
            <w:shd w:val="clear" w:color="auto" w:fill="auto"/>
            <w:lang w:val="es-EC" w:eastAsia="es-EC"/>
          </w:rPr>
          <w:t>;</w:t>
        </w:r>
      </w:ins>
      <w:r w:rsidR="0057437F">
        <w:rPr>
          <w:rFonts w:ascii="Arial" w:hAnsi="Arial"/>
          <w:color w:val="auto"/>
          <w:shd w:val="clear" w:color="auto" w:fill="auto"/>
          <w:lang w:val="es-EC" w:eastAsia="es-EC"/>
        </w:rPr>
        <w:t xml:space="preserve"> como por ejemplo</w:t>
      </w:r>
      <w:ins w:id="3060" w:author="Katherine Chiluiza" w:date="2010-09-14T18:39:00Z">
        <w:r w:rsidR="000F3F1A">
          <w:rPr>
            <w:rFonts w:ascii="Arial" w:hAnsi="Arial"/>
            <w:color w:val="auto"/>
            <w:shd w:val="clear" w:color="auto" w:fill="auto"/>
            <w:lang w:val="es-EC" w:eastAsia="es-EC"/>
          </w:rPr>
          <w:t>,</w:t>
        </w:r>
      </w:ins>
      <w:r w:rsidR="0057437F">
        <w:rPr>
          <w:rFonts w:ascii="Arial" w:hAnsi="Arial"/>
          <w:color w:val="auto"/>
          <w:shd w:val="clear" w:color="auto" w:fill="auto"/>
          <w:lang w:val="es-EC" w:eastAsia="es-EC"/>
        </w:rPr>
        <w:t xml:space="preserve"> que es multiplataforma, y características propias que resaltan tales como: el uso de varios </w:t>
      </w:r>
      <w:proofErr w:type="spellStart"/>
      <w:r w:rsidR="0057437F">
        <w:rPr>
          <w:rFonts w:ascii="Arial" w:hAnsi="Arial"/>
          <w:color w:val="auto"/>
          <w:shd w:val="clear" w:color="auto" w:fill="auto"/>
          <w:lang w:val="es-EC" w:eastAsia="es-EC"/>
        </w:rPr>
        <w:t>cores</w:t>
      </w:r>
      <w:proofErr w:type="spellEnd"/>
      <w:r w:rsidR="0057437F">
        <w:rPr>
          <w:rFonts w:ascii="Arial" w:hAnsi="Arial"/>
          <w:color w:val="auto"/>
          <w:shd w:val="clear" w:color="auto" w:fill="auto"/>
          <w:lang w:val="es-EC" w:eastAsia="es-EC"/>
        </w:rPr>
        <w:t xml:space="preserve"> para el procesamiento, y la administración web</w:t>
      </w:r>
      <w:r w:rsidR="00CC371C">
        <w:rPr>
          <w:rFonts w:ascii="Arial" w:hAnsi="Arial"/>
          <w:color w:val="auto"/>
          <w:shd w:val="clear" w:color="auto" w:fill="auto"/>
          <w:lang w:val="es-EC" w:eastAsia="es-EC"/>
        </w:rPr>
        <w:t>.En l</w:t>
      </w:r>
      <w:r w:rsidR="00430EAA">
        <w:rPr>
          <w:rFonts w:ascii="Arial" w:hAnsi="Arial"/>
          <w:color w:val="auto"/>
          <w:shd w:val="clear" w:color="auto" w:fill="auto"/>
          <w:lang w:val="es-EC" w:eastAsia="es-EC"/>
        </w:rPr>
        <w:t xml:space="preserve">a Figura </w:t>
      </w:r>
      <w:r w:rsidR="00A56D15">
        <w:rPr>
          <w:rFonts w:ascii="Arial" w:hAnsi="Arial"/>
          <w:color w:val="auto"/>
          <w:shd w:val="clear" w:color="auto" w:fill="auto"/>
          <w:lang w:val="es-EC" w:eastAsia="es-EC"/>
        </w:rPr>
        <w:t>7</w:t>
      </w:r>
      <w:r w:rsidR="00CC371C">
        <w:rPr>
          <w:rFonts w:ascii="Arial" w:hAnsi="Arial"/>
          <w:color w:val="auto"/>
          <w:shd w:val="clear" w:color="auto" w:fill="auto"/>
          <w:lang w:val="es-EC" w:eastAsia="es-EC"/>
        </w:rPr>
        <w:t>se puede observar la Interfaz de Administración Web</w:t>
      </w:r>
      <w:r w:rsidR="00D344B8">
        <w:rPr>
          <w:rFonts w:ascii="Arial" w:hAnsi="Arial"/>
          <w:color w:val="auto"/>
          <w:shd w:val="clear" w:color="auto" w:fill="auto"/>
          <w:lang w:val="es-EC" w:eastAsia="es-EC"/>
        </w:rPr>
        <w:t>;</w:t>
      </w:r>
      <w:r w:rsidR="00CC371C">
        <w:rPr>
          <w:rFonts w:ascii="Arial" w:hAnsi="Arial"/>
          <w:color w:val="auto"/>
          <w:shd w:val="clear" w:color="auto" w:fill="auto"/>
          <w:lang w:val="es-EC" w:eastAsia="es-EC"/>
        </w:rPr>
        <w:t xml:space="preserve"> las cajas naranjas al lado derecho del video son módulos del sistema. A </w:t>
      </w:r>
      <w:r w:rsidR="0057437F">
        <w:rPr>
          <w:rFonts w:ascii="Arial" w:hAnsi="Arial"/>
          <w:color w:val="auto"/>
          <w:shd w:val="clear" w:color="auto" w:fill="auto"/>
          <w:lang w:val="es-EC" w:eastAsia="es-EC"/>
        </w:rPr>
        <w:t xml:space="preserve">diferencia de los </w:t>
      </w:r>
      <w:proofErr w:type="spellStart"/>
      <w:r w:rsidR="0057437F">
        <w:rPr>
          <w:rFonts w:ascii="Arial" w:hAnsi="Arial"/>
          <w:color w:val="auto"/>
          <w:shd w:val="clear" w:color="auto" w:fill="auto"/>
          <w:lang w:val="es-EC" w:eastAsia="es-EC"/>
        </w:rPr>
        <w:t>trackers</w:t>
      </w:r>
      <w:proofErr w:type="spellEnd"/>
      <w:r w:rsidR="0057437F">
        <w:rPr>
          <w:rFonts w:ascii="Arial" w:hAnsi="Arial"/>
          <w:color w:val="auto"/>
          <w:shd w:val="clear" w:color="auto" w:fill="auto"/>
          <w:lang w:val="es-EC" w:eastAsia="es-EC"/>
        </w:rPr>
        <w:t xml:space="preserve"> estudiados que son </w:t>
      </w:r>
      <w:proofErr w:type="spellStart"/>
      <w:r w:rsidR="0057437F">
        <w:rPr>
          <w:rFonts w:ascii="Arial" w:hAnsi="Arial"/>
          <w:color w:val="auto"/>
          <w:shd w:val="clear" w:color="auto" w:fill="auto"/>
          <w:lang w:val="es-EC" w:eastAsia="es-EC"/>
        </w:rPr>
        <w:t>standalone</w:t>
      </w:r>
      <w:proofErr w:type="spellEnd"/>
      <w:r w:rsidR="00D344B8">
        <w:rPr>
          <w:rFonts w:ascii="Arial" w:hAnsi="Arial"/>
          <w:color w:val="auto"/>
          <w:shd w:val="clear" w:color="auto" w:fill="auto"/>
          <w:lang w:val="es-EC" w:eastAsia="es-EC"/>
        </w:rPr>
        <w:t>(se lo instala en un pc y se lo administra desde allí)</w:t>
      </w:r>
      <w:r w:rsidR="0057437F">
        <w:rPr>
          <w:rFonts w:ascii="Arial" w:hAnsi="Arial"/>
          <w:color w:val="auto"/>
          <w:shd w:val="clear" w:color="auto" w:fill="auto"/>
          <w:lang w:val="es-EC" w:eastAsia="es-EC"/>
        </w:rPr>
        <w:t xml:space="preserve">, </w:t>
      </w:r>
      <w:r w:rsidR="00D344B8">
        <w:rPr>
          <w:rFonts w:ascii="Arial" w:hAnsi="Arial"/>
          <w:color w:val="auto"/>
          <w:shd w:val="clear" w:color="auto" w:fill="auto"/>
          <w:lang w:val="es-EC" w:eastAsia="es-EC"/>
        </w:rPr>
        <w:t>é</w:t>
      </w:r>
      <w:r w:rsidR="0057437F">
        <w:rPr>
          <w:rFonts w:ascii="Arial" w:hAnsi="Arial"/>
          <w:color w:val="auto"/>
          <w:shd w:val="clear" w:color="auto" w:fill="auto"/>
          <w:lang w:val="es-EC" w:eastAsia="es-EC"/>
        </w:rPr>
        <w:t>ste se lo puede administrar a través de la red</w:t>
      </w:r>
      <w:r w:rsidR="00FE2DCC">
        <w:rPr>
          <w:rFonts w:ascii="Arial" w:hAnsi="Arial"/>
          <w:color w:val="auto"/>
          <w:shd w:val="clear" w:color="auto" w:fill="auto"/>
          <w:lang w:val="es-EC" w:eastAsia="es-EC"/>
        </w:rPr>
        <w:t xml:space="preserve"> por medio de una interfaz HTML5</w:t>
      </w:r>
      <w:r w:rsidR="0057437F">
        <w:rPr>
          <w:rFonts w:ascii="Arial" w:hAnsi="Arial"/>
          <w:color w:val="auto"/>
          <w:shd w:val="clear" w:color="auto" w:fill="auto"/>
          <w:lang w:val="es-EC" w:eastAsia="es-EC"/>
        </w:rPr>
        <w:t xml:space="preserve">. La </w:t>
      </w:r>
      <w:r w:rsidR="00CC371C">
        <w:rPr>
          <w:rFonts w:ascii="Arial" w:hAnsi="Arial"/>
          <w:color w:val="auto"/>
          <w:shd w:val="clear" w:color="auto" w:fill="auto"/>
          <w:lang w:val="es-EC" w:eastAsia="es-EC"/>
        </w:rPr>
        <w:t xml:space="preserve">configuración </w:t>
      </w:r>
      <w:r w:rsidR="0057437F">
        <w:rPr>
          <w:rFonts w:ascii="Arial" w:hAnsi="Arial"/>
          <w:color w:val="auto"/>
          <w:shd w:val="clear" w:color="auto" w:fill="auto"/>
          <w:lang w:val="es-EC" w:eastAsia="es-EC"/>
        </w:rPr>
        <w:t xml:space="preserve">del </w:t>
      </w:r>
      <w:proofErr w:type="spellStart"/>
      <w:r w:rsidR="0057437F">
        <w:rPr>
          <w:rFonts w:ascii="Arial" w:hAnsi="Arial"/>
          <w:color w:val="auto"/>
          <w:shd w:val="clear" w:color="auto" w:fill="auto"/>
          <w:lang w:val="es-EC" w:eastAsia="es-EC"/>
        </w:rPr>
        <w:t>tracker</w:t>
      </w:r>
      <w:proofErr w:type="spellEnd"/>
      <w:r w:rsidR="0057437F">
        <w:rPr>
          <w:rFonts w:ascii="Arial" w:hAnsi="Arial"/>
          <w:color w:val="auto"/>
          <w:shd w:val="clear" w:color="auto" w:fill="auto"/>
          <w:lang w:val="es-EC" w:eastAsia="es-EC"/>
        </w:rPr>
        <w:t xml:space="preserve"> es modular, adaptándose a las necesidades del programador, es decir en caso de necesitar un </w:t>
      </w:r>
      <w:proofErr w:type="spellStart"/>
      <w:r w:rsidR="0057437F">
        <w:rPr>
          <w:rFonts w:ascii="Arial" w:hAnsi="Arial"/>
          <w:color w:val="auto"/>
          <w:shd w:val="clear" w:color="auto" w:fill="auto"/>
          <w:lang w:val="es-EC" w:eastAsia="es-EC"/>
        </w:rPr>
        <w:t>tracker</w:t>
      </w:r>
      <w:proofErr w:type="spellEnd"/>
      <w:r w:rsidR="0057437F">
        <w:rPr>
          <w:rFonts w:ascii="Arial" w:hAnsi="Arial"/>
          <w:color w:val="auto"/>
          <w:shd w:val="clear" w:color="auto" w:fill="auto"/>
          <w:lang w:val="es-EC" w:eastAsia="es-EC"/>
        </w:rPr>
        <w:t xml:space="preserve"> que siga objetos en la pantalla, lo único que se hace es agregar los módulos camera, tracking, </w:t>
      </w:r>
      <w:proofErr w:type="spellStart"/>
      <w:r w:rsidR="0057437F">
        <w:rPr>
          <w:rFonts w:ascii="Arial" w:hAnsi="Arial"/>
          <w:color w:val="auto"/>
          <w:shd w:val="clear" w:color="auto" w:fill="auto"/>
          <w:lang w:val="es-EC" w:eastAsia="es-EC"/>
        </w:rPr>
        <w:t>tuio</w:t>
      </w:r>
      <w:proofErr w:type="spellEnd"/>
      <w:r w:rsidR="0057437F">
        <w:rPr>
          <w:rFonts w:ascii="Arial" w:hAnsi="Arial"/>
          <w:color w:val="auto"/>
          <w:shd w:val="clear" w:color="auto" w:fill="auto"/>
          <w:lang w:val="es-EC" w:eastAsia="es-EC"/>
        </w:rPr>
        <w:t xml:space="preserve">, </w:t>
      </w:r>
      <w:proofErr w:type="spellStart"/>
      <w:r w:rsidR="0057437F">
        <w:rPr>
          <w:rFonts w:ascii="Arial" w:hAnsi="Arial"/>
          <w:color w:val="auto"/>
          <w:shd w:val="clear" w:color="auto" w:fill="auto"/>
          <w:lang w:val="es-EC" w:eastAsia="es-EC"/>
        </w:rPr>
        <w:t>etc.</w:t>
      </w:r>
      <w:r w:rsidR="00CC371C">
        <w:rPr>
          <w:rFonts w:ascii="Arial" w:hAnsi="Arial"/>
          <w:color w:val="auto"/>
          <w:shd w:val="clear" w:color="auto" w:fill="auto"/>
          <w:lang w:val="es-EC" w:eastAsia="es-EC"/>
        </w:rPr>
        <w:t>E</w:t>
      </w:r>
      <w:r w:rsidR="00430EAA">
        <w:rPr>
          <w:rFonts w:ascii="Arial" w:hAnsi="Arial"/>
          <w:color w:val="auto"/>
          <w:shd w:val="clear" w:color="auto" w:fill="auto"/>
          <w:lang w:val="es-EC" w:eastAsia="es-EC"/>
        </w:rPr>
        <w:t>n</w:t>
      </w:r>
      <w:proofErr w:type="spellEnd"/>
      <w:r w:rsidR="00430EAA">
        <w:rPr>
          <w:rFonts w:ascii="Arial" w:hAnsi="Arial"/>
          <w:color w:val="auto"/>
          <w:shd w:val="clear" w:color="auto" w:fill="auto"/>
          <w:lang w:val="es-EC" w:eastAsia="es-EC"/>
        </w:rPr>
        <w:t xml:space="preserve"> la Figura </w:t>
      </w:r>
      <w:r w:rsidR="00A56D15">
        <w:rPr>
          <w:rFonts w:ascii="Arial" w:hAnsi="Arial"/>
          <w:color w:val="auto"/>
          <w:shd w:val="clear" w:color="auto" w:fill="auto"/>
          <w:lang w:val="es-EC" w:eastAsia="es-EC"/>
        </w:rPr>
        <w:t>8</w:t>
      </w:r>
      <w:r w:rsidR="00CC371C">
        <w:rPr>
          <w:rFonts w:ascii="Arial" w:hAnsi="Arial"/>
          <w:color w:val="auto"/>
          <w:shd w:val="clear" w:color="auto" w:fill="auto"/>
          <w:lang w:val="es-EC" w:eastAsia="es-EC"/>
        </w:rPr>
        <w:t xml:space="preserve"> cada línea del archivo de texto define un módulo que se representa por una caja naranja en la interfaz</w:t>
      </w:r>
      <w:r w:rsidR="00D344B8">
        <w:rPr>
          <w:rFonts w:ascii="Arial" w:hAnsi="Arial"/>
          <w:color w:val="auto"/>
          <w:shd w:val="clear" w:color="auto" w:fill="auto"/>
          <w:lang w:val="es-EC" w:eastAsia="es-EC"/>
        </w:rPr>
        <w:t xml:space="preserve"> que aparece en la Figura 7</w:t>
      </w:r>
      <w:r w:rsidR="00430EAA">
        <w:rPr>
          <w:rFonts w:ascii="Arial" w:hAnsi="Arial"/>
          <w:color w:val="auto"/>
          <w:shd w:val="clear" w:color="auto" w:fill="auto"/>
          <w:lang w:val="es-EC" w:eastAsia="es-EC"/>
        </w:rPr>
        <w:t>.</w:t>
      </w:r>
      <w:r w:rsidR="0057437F">
        <w:rPr>
          <w:rFonts w:ascii="Arial" w:hAnsi="Arial"/>
          <w:color w:val="auto"/>
          <w:shd w:val="clear" w:color="auto" w:fill="auto"/>
          <w:lang w:val="es-EC" w:eastAsia="es-EC"/>
        </w:rPr>
        <w:t xml:space="preserve"> Y en caso de necesitar detección de patrones se agrega el </w:t>
      </w:r>
      <w:proofErr w:type="spellStart"/>
      <w:r w:rsidR="0057437F">
        <w:rPr>
          <w:rFonts w:ascii="Arial" w:hAnsi="Arial"/>
          <w:color w:val="auto"/>
          <w:shd w:val="clear" w:color="auto" w:fill="auto"/>
          <w:lang w:val="es-EC" w:eastAsia="es-EC"/>
        </w:rPr>
        <w:t>modulofiducial</w:t>
      </w:r>
      <w:proofErr w:type="spellEnd"/>
      <w:r w:rsidR="0057437F">
        <w:rPr>
          <w:rFonts w:ascii="Arial" w:hAnsi="Arial"/>
          <w:color w:val="auto"/>
          <w:shd w:val="clear" w:color="auto" w:fill="auto"/>
          <w:lang w:val="es-EC" w:eastAsia="es-EC"/>
        </w:rPr>
        <w:t xml:space="preserve">. Aun no existe un </w:t>
      </w:r>
      <w:proofErr w:type="spellStart"/>
      <w:r w:rsidR="0057437F">
        <w:rPr>
          <w:rFonts w:ascii="Arial" w:hAnsi="Arial"/>
          <w:color w:val="auto"/>
          <w:shd w:val="clear" w:color="auto" w:fill="auto"/>
          <w:lang w:val="es-EC" w:eastAsia="es-EC"/>
        </w:rPr>
        <w:t>release</w:t>
      </w:r>
      <w:proofErr w:type="spellEnd"/>
      <w:r w:rsidR="0057437F">
        <w:rPr>
          <w:rFonts w:ascii="Arial" w:hAnsi="Arial"/>
          <w:color w:val="auto"/>
          <w:shd w:val="clear" w:color="auto" w:fill="auto"/>
          <w:lang w:val="es-EC" w:eastAsia="es-EC"/>
        </w:rPr>
        <w:t xml:space="preserve"> de este software pero sin duda alguna hemos considerado que por las características que tiene era de importancia mencionarlo.</w:t>
      </w:r>
    </w:p>
    <w:p w:rsidR="00AB5F63" w:rsidRDefault="00AB5F63">
      <w:pPr>
        <w:spacing w:line="480" w:lineRule="auto"/>
        <w:ind w:left="1437"/>
        <w:jc w:val="both"/>
        <w:rPr>
          <w:rFonts w:ascii="Arial" w:hAnsi="Arial"/>
          <w:color w:val="auto"/>
          <w:shd w:val="clear" w:color="auto" w:fill="auto"/>
          <w:lang w:val="es-EC" w:eastAsia="es-EC"/>
        </w:rPr>
      </w:pPr>
    </w:p>
    <w:p w:rsidR="00AB5F63" w:rsidRDefault="00AB5F63">
      <w:pPr>
        <w:spacing w:line="480" w:lineRule="auto"/>
        <w:ind w:left="720"/>
        <w:jc w:val="right"/>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423319" cy="2686039"/>
            <wp:effectExtent l="19050" t="0" r="0" b="0"/>
            <wp:docPr id="12" name="Imagen 4" descr="C:\Documents and Settings\USUARIO\Mis documentos\Mis imágenes\movid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Mis documentos\Mis imágenes\movidweb.png"/>
                    <pic:cNvPicPr>
                      <a:picLocks noChangeAspect="1" noChangeArrowheads="1"/>
                    </pic:cNvPicPr>
                  </pic:nvPicPr>
                  <pic:blipFill>
                    <a:blip r:embed="rId19" cstate="print"/>
                    <a:srcRect/>
                    <a:stretch>
                      <a:fillRect/>
                    </a:stretch>
                  </pic:blipFill>
                  <pic:spPr bwMode="auto">
                    <a:xfrm>
                      <a:off x="0" y="0"/>
                      <a:ext cx="4434030" cy="2692543"/>
                    </a:xfrm>
                    <a:prstGeom prst="rect">
                      <a:avLst/>
                    </a:prstGeom>
                    <a:noFill/>
                    <a:ln w="9525">
                      <a:noFill/>
                      <a:miter lim="800000"/>
                      <a:headEnd/>
                      <a:tailEnd/>
                    </a:ln>
                  </pic:spPr>
                </pic:pic>
              </a:graphicData>
            </a:graphic>
          </wp:inline>
        </w:drawing>
      </w:r>
    </w:p>
    <w:p w:rsidR="00033EA5" w:rsidRPr="00160680" w:rsidRDefault="00254BEB" w:rsidP="00160680">
      <w:pPr>
        <w:spacing w:before="240" w:after="60"/>
        <w:ind w:right="142"/>
        <w:jc w:val="center"/>
        <w:rPr>
          <w:rFonts w:ascii="Calibri" w:hAnsi="Calibri" w:cs="Calibri"/>
          <w:b/>
          <w:i/>
          <w:rPrChange w:id="3061" w:author="rvelez" w:date="2010-10-25T15:21:00Z">
            <w:rPr>
              <w:rFonts w:ascii="Calibri" w:hAnsi="Calibri" w:cs="Calibri"/>
              <w:b/>
              <w:i/>
              <w:lang w:val="es-EC"/>
            </w:rPr>
          </w:rPrChange>
        </w:rPr>
      </w:pPr>
      <w:r>
        <w:rPr>
          <w:rFonts w:ascii="Arial" w:hAnsi="Arial"/>
          <w:color w:val="auto"/>
          <w:shd w:val="clear" w:color="auto" w:fill="auto"/>
          <w:lang w:val="es-EC" w:eastAsia="es-EC"/>
        </w:rPr>
        <w:tab/>
      </w:r>
      <w:r w:rsidR="00DD6293" w:rsidRPr="00DD6293">
        <w:rPr>
          <w:rFonts w:ascii="Calibri" w:hAnsi="Calibri" w:cs="Calibri"/>
          <w:b/>
          <w:i/>
          <w:rPrChange w:id="3062" w:author="rvelez" w:date="2010-10-25T15:21:00Z">
            <w:rPr>
              <w:rFonts w:ascii="Arial" w:hAnsi="Arial"/>
              <w:color w:val="auto"/>
              <w:sz w:val="18"/>
              <w:szCs w:val="18"/>
              <w:shd w:val="clear" w:color="auto" w:fill="auto"/>
              <w:lang w:val="es-EC" w:eastAsia="es-EC"/>
            </w:rPr>
          </w:rPrChange>
        </w:rPr>
        <w:tab/>
      </w:r>
      <w:bookmarkStart w:id="3063" w:name="_Toc275785961"/>
      <w:ins w:id="3064" w:author="rvelez" w:date="2010-10-25T15:20:00Z">
        <w:r w:rsidR="00DD6293" w:rsidRPr="00DD6293">
          <w:rPr>
            <w:rFonts w:ascii="Calibri" w:hAnsi="Calibri" w:cs="Calibri"/>
            <w:b/>
            <w:i/>
            <w:rPrChange w:id="3065" w:author="rvelez" w:date="2010-10-25T15:21:00Z">
              <w:rPr>
                <w:sz w:val="18"/>
                <w:szCs w:val="18"/>
              </w:rPr>
            </w:rPrChange>
          </w:rPr>
          <w:t xml:space="preserve">Figura </w:t>
        </w:r>
        <w:r w:rsidR="00DD6293" w:rsidRPr="00DD6293">
          <w:rPr>
            <w:rFonts w:ascii="Calibri" w:hAnsi="Calibri" w:cs="Calibri"/>
            <w:b/>
            <w:i/>
            <w:rPrChange w:id="3066" w:author="rvelez" w:date="2010-10-25T15:21:00Z">
              <w:rPr>
                <w:sz w:val="18"/>
                <w:szCs w:val="18"/>
              </w:rPr>
            </w:rPrChange>
          </w:rPr>
          <w:fldChar w:fldCharType="begin"/>
        </w:r>
        <w:r w:rsidR="00DD6293" w:rsidRPr="00DD6293">
          <w:rPr>
            <w:rFonts w:ascii="Calibri" w:hAnsi="Calibri" w:cs="Calibri"/>
            <w:b/>
            <w:i/>
            <w:rPrChange w:id="3067" w:author="rvelez" w:date="2010-10-25T15:21:00Z">
              <w:rPr>
                <w:sz w:val="18"/>
                <w:szCs w:val="18"/>
              </w:rPr>
            </w:rPrChange>
          </w:rPr>
          <w:instrText xml:space="preserve"> SEQ Figura \* ARABIC </w:instrText>
        </w:r>
      </w:ins>
      <w:r w:rsidR="00DD6293" w:rsidRPr="00DD6293">
        <w:rPr>
          <w:rFonts w:ascii="Calibri" w:hAnsi="Calibri" w:cs="Calibri"/>
          <w:b/>
          <w:i/>
          <w:rPrChange w:id="3068" w:author="rvelez" w:date="2010-10-25T15:21:00Z">
            <w:rPr>
              <w:sz w:val="18"/>
              <w:szCs w:val="18"/>
            </w:rPr>
          </w:rPrChange>
        </w:rPr>
        <w:fldChar w:fldCharType="separate"/>
      </w:r>
      <w:ins w:id="3069" w:author="margarita" w:date="2010-11-04T09:55:00Z">
        <w:r w:rsidR="00E306F1">
          <w:rPr>
            <w:rFonts w:ascii="Calibri" w:hAnsi="Calibri" w:cs="Calibri"/>
            <w:b/>
            <w:i/>
            <w:noProof/>
          </w:rPr>
          <w:t>7</w:t>
        </w:r>
      </w:ins>
      <w:ins w:id="3070" w:author="rvelez" w:date="2010-10-25T15:20:00Z">
        <w:r w:rsidR="00DD6293" w:rsidRPr="00DD6293">
          <w:rPr>
            <w:rFonts w:ascii="Calibri" w:hAnsi="Calibri" w:cs="Calibri"/>
            <w:b/>
            <w:i/>
            <w:rPrChange w:id="3071" w:author="rvelez" w:date="2010-10-25T15:21:00Z">
              <w:rPr>
                <w:sz w:val="18"/>
                <w:szCs w:val="18"/>
              </w:rPr>
            </w:rPrChange>
          </w:rPr>
          <w:fldChar w:fldCharType="end"/>
        </w:r>
      </w:ins>
      <w:ins w:id="3072" w:author="rvelez" w:date="2010-10-25T15:21:00Z">
        <w:r w:rsidR="00160680">
          <w:rPr>
            <w:rFonts w:ascii="Calibri" w:hAnsi="Calibri" w:cs="Calibri"/>
            <w:b/>
            <w:i/>
            <w:lang w:val="es-EC"/>
          </w:rPr>
          <w:t>.</w:t>
        </w:r>
      </w:ins>
      <w:del w:id="3073" w:author="rvelez" w:date="2010-10-25T15:20:00Z">
        <w:r w:rsidR="00430EAA" w:rsidRPr="001536F6" w:rsidDel="00160680">
          <w:rPr>
            <w:rFonts w:ascii="Calibri" w:hAnsi="Calibri" w:cs="Calibri"/>
            <w:b/>
            <w:i/>
          </w:rPr>
          <w:delText xml:space="preserve">Figura </w:delText>
        </w:r>
        <w:r w:rsidR="00DD6293" w:rsidRPr="00DD6293">
          <w:rPr>
            <w:rFonts w:ascii="Calibri" w:hAnsi="Calibri" w:cs="Calibri"/>
            <w:b/>
            <w:i/>
            <w:rPrChange w:id="3074" w:author="rvelez" w:date="2010-10-25T15:21:00Z">
              <w:rPr>
                <w:rFonts w:ascii="Calibri" w:hAnsi="Calibri" w:cs="Calibri"/>
                <w:b/>
                <w:i/>
                <w:sz w:val="18"/>
                <w:szCs w:val="18"/>
                <w:lang w:val="es-EC"/>
              </w:rPr>
            </w:rPrChange>
          </w:rPr>
          <w:delText>7</w:delText>
        </w:r>
        <w:r w:rsidR="00430EAA" w:rsidRPr="001536F6" w:rsidDel="00160680">
          <w:rPr>
            <w:rFonts w:ascii="Calibri" w:hAnsi="Calibri" w:cs="Calibri"/>
            <w:b/>
            <w:i/>
          </w:rPr>
          <w:delText>.</w:delText>
        </w:r>
      </w:del>
      <w:r w:rsidR="00DD6293" w:rsidRPr="00DD6293">
        <w:rPr>
          <w:rFonts w:ascii="Calibri" w:hAnsi="Calibri" w:cs="Calibri"/>
          <w:b/>
          <w:i/>
          <w:rPrChange w:id="3075" w:author="rvelez" w:date="2010-10-25T15:21:00Z">
            <w:rPr>
              <w:rFonts w:ascii="Calibri" w:hAnsi="Calibri" w:cs="Calibri"/>
              <w:b/>
              <w:i/>
              <w:sz w:val="18"/>
              <w:szCs w:val="18"/>
              <w:lang w:val="es-EC"/>
            </w:rPr>
          </w:rPrChange>
        </w:rPr>
        <w:t>Administración Web Movid</w:t>
      </w:r>
      <w:bookmarkEnd w:id="3063"/>
    </w:p>
    <w:p w:rsidR="00FE2DCC" w:rsidRPr="00FE2DCC" w:rsidRDefault="00AB5F63">
      <w:pPr>
        <w:spacing w:before="240" w:after="60"/>
        <w:ind w:right="142"/>
        <w:jc w:val="center"/>
        <w:rPr>
          <w:rFonts w:ascii="Calibri" w:hAnsi="Calibri" w:cs="Calibri"/>
          <w:b/>
          <w:i/>
          <w:u w:val="single"/>
          <w:lang w:val="es-EC"/>
        </w:rPr>
      </w:pPr>
      <w:r>
        <w:rPr>
          <w:rFonts w:ascii="Calibri" w:hAnsi="Calibri" w:cs="Calibri"/>
          <w:b/>
          <w:i/>
          <w:noProof/>
          <w:lang w:val="es-EC" w:eastAsia="es-EC"/>
        </w:rPr>
        <w:drawing>
          <wp:inline distT="0" distB="0" distL="0" distR="0">
            <wp:extent cx="2749130" cy="3462156"/>
            <wp:effectExtent l="19050" t="0" r="0" b="0"/>
            <wp:docPr id="13" name="Imagen 5" descr="C:\Documents and Settings\USUARIO\Mis documentos\Mis imágenes\movidp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Mis documentos\Mis imágenes\movidpreset.png"/>
                    <pic:cNvPicPr>
                      <a:picLocks noChangeAspect="1" noChangeArrowheads="1"/>
                    </pic:cNvPicPr>
                  </pic:nvPicPr>
                  <pic:blipFill>
                    <a:blip r:embed="rId20" cstate="print"/>
                    <a:srcRect/>
                    <a:stretch>
                      <a:fillRect/>
                    </a:stretch>
                  </pic:blipFill>
                  <pic:spPr bwMode="auto">
                    <a:xfrm>
                      <a:off x="0" y="0"/>
                      <a:ext cx="2752725" cy="3466683"/>
                    </a:xfrm>
                    <a:prstGeom prst="rect">
                      <a:avLst/>
                    </a:prstGeom>
                    <a:noFill/>
                    <a:ln w="9525">
                      <a:noFill/>
                      <a:miter lim="800000"/>
                      <a:headEnd/>
                      <a:tailEnd/>
                    </a:ln>
                  </pic:spPr>
                </pic:pic>
              </a:graphicData>
            </a:graphic>
          </wp:inline>
        </w:drawing>
      </w:r>
    </w:p>
    <w:p w:rsidR="00521700" w:rsidRPr="00DD1524" w:rsidRDefault="00DD6293" w:rsidP="00DD1524">
      <w:pPr>
        <w:spacing w:before="240" w:after="60"/>
        <w:ind w:right="142"/>
        <w:jc w:val="center"/>
        <w:rPr>
          <w:rFonts w:ascii="Calibri" w:hAnsi="Calibri" w:cs="Calibri"/>
          <w:b/>
          <w:i/>
          <w:rPrChange w:id="3076" w:author="rvelez" w:date="2010-10-25T15:21:00Z">
            <w:rPr>
              <w:rFonts w:ascii="Arial" w:hAnsi="Arial" w:cs="Arial"/>
              <w:b/>
              <w:bCs/>
              <w:caps/>
              <w:color w:val="auto"/>
              <w:kern w:val="32"/>
              <w:shd w:val="clear" w:color="auto" w:fill="auto"/>
              <w:lang w:val="es-EC" w:eastAsia="es-EC"/>
            </w:rPr>
          </w:rPrChange>
        </w:rPr>
      </w:pPr>
      <w:bookmarkStart w:id="3077" w:name="_Toc275785962"/>
      <w:ins w:id="3078" w:author="rvelez" w:date="2010-10-25T15:21:00Z">
        <w:r w:rsidRPr="00DD6293">
          <w:rPr>
            <w:rFonts w:ascii="Calibri" w:hAnsi="Calibri" w:cs="Calibri"/>
            <w:b/>
            <w:i/>
            <w:rPrChange w:id="3079" w:author="rvelez" w:date="2010-10-25T15:21:00Z">
              <w:rPr>
                <w:sz w:val="18"/>
                <w:szCs w:val="18"/>
              </w:rPr>
            </w:rPrChange>
          </w:rPr>
          <w:t xml:space="preserve">Figura </w:t>
        </w:r>
        <w:r w:rsidRPr="00DD6293">
          <w:rPr>
            <w:rFonts w:ascii="Calibri" w:hAnsi="Calibri" w:cs="Calibri"/>
            <w:b/>
            <w:i/>
            <w:rPrChange w:id="3080" w:author="rvelez" w:date="2010-10-25T15:21:00Z">
              <w:rPr>
                <w:sz w:val="18"/>
                <w:szCs w:val="18"/>
              </w:rPr>
            </w:rPrChange>
          </w:rPr>
          <w:fldChar w:fldCharType="begin"/>
        </w:r>
        <w:r w:rsidRPr="00DD6293">
          <w:rPr>
            <w:rFonts w:ascii="Calibri" w:hAnsi="Calibri" w:cs="Calibri"/>
            <w:b/>
            <w:i/>
            <w:rPrChange w:id="3081" w:author="rvelez" w:date="2010-10-25T15:21:00Z">
              <w:rPr>
                <w:sz w:val="18"/>
                <w:szCs w:val="18"/>
              </w:rPr>
            </w:rPrChange>
          </w:rPr>
          <w:instrText xml:space="preserve"> SEQ Figura \* ARABIC </w:instrText>
        </w:r>
      </w:ins>
      <w:r w:rsidRPr="00DD6293">
        <w:rPr>
          <w:rFonts w:ascii="Calibri" w:hAnsi="Calibri" w:cs="Calibri"/>
          <w:b/>
          <w:i/>
          <w:rPrChange w:id="3082" w:author="rvelez" w:date="2010-10-25T15:21:00Z">
            <w:rPr>
              <w:sz w:val="18"/>
              <w:szCs w:val="18"/>
            </w:rPr>
          </w:rPrChange>
        </w:rPr>
        <w:fldChar w:fldCharType="separate"/>
      </w:r>
      <w:ins w:id="3083" w:author="margarita" w:date="2010-11-04T09:55:00Z">
        <w:r w:rsidR="00E306F1">
          <w:rPr>
            <w:rFonts w:ascii="Calibri" w:hAnsi="Calibri" w:cs="Calibri"/>
            <w:b/>
            <w:i/>
            <w:noProof/>
          </w:rPr>
          <w:t>8</w:t>
        </w:r>
      </w:ins>
      <w:ins w:id="3084" w:author="rvelez" w:date="2010-10-25T15:21:00Z">
        <w:r w:rsidRPr="00DD6293">
          <w:rPr>
            <w:rFonts w:ascii="Calibri" w:hAnsi="Calibri" w:cs="Calibri"/>
            <w:b/>
            <w:i/>
            <w:rPrChange w:id="3085" w:author="rvelez" w:date="2010-10-25T15:21:00Z">
              <w:rPr>
                <w:sz w:val="18"/>
                <w:szCs w:val="18"/>
              </w:rPr>
            </w:rPrChange>
          </w:rPr>
          <w:fldChar w:fldCharType="end"/>
        </w:r>
        <w:r w:rsidR="00DD1524">
          <w:rPr>
            <w:rFonts w:ascii="Calibri" w:hAnsi="Calibri" w:cs="Calibri"/>
            <w:b/>
            <w:i/>
            <w:lang w:val="es-EC"/>
          </w:rPr>
          <w:t>.</w:t>
        </w:r>
      </w:ins>
      <w:del w:id="3086" w:author="rvelez" w:date="2010-10-25T15:21:00Z">
        <w:r w:rsidR="00430EAA" w:rsidRPr="001536F6" w:rsidDel="00DD1524">
          <w:rPr>
            <w:rFonts w:ascii="Calibri" w:hAnsi="Calibri" w:cs="Calibri"/>
            <w:b/>
            <w:i/>
          </w:rPr>
          <w:delText xml:space="preserve">Figura </w:delText>
        </w:r>
        <w:r w:rsidRPr="00DD6293">
          <w:rPr>
            <w:rFonts w:ascii="Calibri" w:hAnsi="Calibri" w:cs="Calibri"/>
            <w:b/>
            <w:i/>
            <w:rPrChange w:id="3087" w:author="rvelez" w:date="2010-10-25T15:21:00Z">
              <w:rPr>
                <w:rFonts w:ascii="Calibri" w:hAnsi="Calibri" w:cs="Calibri"/>
                <w:b/>
                <w:i/>
                <w:sz w:val="18"/>
                <w:szCs w:val="18"/>
                <w:lang w:val="es-EC"/>
              </w:rPr>
            </w:rPrChange>
          </w:rPr>
          <w:delText>8</w:delText>
        </w:r>
        <w:r w:rsidR="00430EAA" w:rsidRPr="001536F6" w:rsidDel="00DD1524">
          <w:rPr>
            <w:rFonts w:ascii="Calibri" w:hAnsi="Calibri" w:cs="Calibri"/>
            <w:b/>
            <w:i/>
          </w:rPr>
          <w:delText xml:space="preserve">. </w:delText>
        </w:r>
      </w:del>
      <w:r w:rsidRPr="00DD6293">
        <w:rPr>
          <w:rFonts w:ascii="Calibri" w:hAnsi="Calibri" w:cs="Calibri"/>
          <w:b/>
          <w:i/>
          <w:rPrChange w:id="3088" w:author="rvelez" w:date="2010-10-25T15:21:00Z">
            <w:rPr>
              <w:rFonts w:ascii="Calibri" w:hAnsi="Calibri" w:cs="Calibri"/>
              <w:b/>
              <w:i/>
              <w:sz w:val="18"/>
              <w:szCs w:val="18"/>
              <w:lang w:val="es-EC"/>
            </w:rPr>
          </w:rPrChange>
        </w:rPr>
        <w:t>Presets personalizables según necesidad de programador</w:t>
      </w:r>
      <w:bookmarkEnd w:id="3077"/>
    </w:p>
    <w:p w:rsidR="00620476" w:rsidRPr="00620476" w:rsidDel="00FB3662" w:rsidRDefault="00620476" w:rsidP="0097190A">
      <w:pPr>
        <w:spacing w:before="240" w:after="60"/>
        <w:ind w:right="142"/>
        <w:rPr>
          <w:del w:id="3089" w:author="rvelez" w:date="2010-10-25T17:07:00Z"/>
          <w:rFonts w:ascii="Arial" w:hAnsi="Arial" w:cs="Arial"/>
          <w:bCs/>
          <w:caps/>
          <w:color w:val="auto"/>
          <w:kern w:val="32"/>
          <w:shd w:val="clear" w:color="auto" w:fill="auto"/>
          <w:lang w:val="es-EC" w:eastAsia="es-EC"/>
        </w:rPr>
      </w:pPr>
    </w:p>
    <w:p w:rsidR="00230C08" w:rsidDel="00FB3662" w:rsidRDefault="00230C08" w:rsidP="00E13706">
      <w:pPr>
        <w:ind w:left="2523"/>
        <w:jc w:val="both"/>
        <w:rPr>
          <w:del w:id="3090" w:author="rvelez" w:date="2010-10-25T17:07:00Z"/>
          <w:lang w:val="es-EC"/>
        </w:rPr>
      </w:pPr>
    </w:p>
    <w:p w:rsidR="00230C08" w:rsidDel="00FB3662" w:rsidRDefault="00230C08" w:rsidP="00C14B3A">
      <w:pPr>
        <w:jc w:val="both"/>
        <w:rPr>
          <w:del w:id="3091" w:author="rvelez" w:date="2010-10-25T17:07:00Z"/>
          <w:lang w:val="es-EC"/>
        </w:rPr>
      </w:pPr>
    </w:p>
    <w:p w:rsidR="00230C08" w:rsidDel="00FB3662" w:rsidRDefault="00230C08" w:rsidP="00C460DF">
      <w:pPr>
        <w:spacing w:after="200"/>
        <w:rPr>
          <w:del w:id="3092" w:author="rvelez" w:date="2010-10-25T17:07:00Z"/>
          <w:rFonts w:ascii="Calibri" w:hAnsi="Calibri" w:cs="Calibri"/>
          <w:b/>
          <w:lang w:val="es-EC"/>
        </w:rPr>
      </w:pPr>
    </w:p>
    <w:p w:rsidR="00230C08" w:rsidDel="00FB3662" w:rsidRDefault="00230C08" w:rsidP="00C460DF">
      <w:pPr>
        <w:spacing w:after="200"/>
        <w:rPr>
          <w:del w:id="3093" w:author="rvelez" w:date="2010-10-25T17:07:00Z"/>
          <w:rFonts w:ascii="Calibri" w:hAnsi="Calibri" w:cs="Calibri"/>
          <w:b/>
          <w:lang w:val="es-EC"/>
        </w:rPr>
      </w:pPr>
    </w:p>
    <w:p w:rsidR="00CB1B3F" w:rsidRDefault="00CB1B3F" w:rsidP="00CB1B3F">
      <w:pPr>
        <w:pStyle w:val="Titulo1"/>
        <w:tabs>
          <w:tab w:val="left" w:pos="1560"/>
        </w:tabs>
        <w:outlineLvl w:val="0"/>
      </w:pPr>
      <w:del w:id="3094" w:author="rvelez" w:date="2010-10-25T17:07:00Z">
        <w:r w:rsidDel="00FB3662">
          <w:rPr>
            <w:rFonts w:ascii="Calibri" w:hAnsi="Calibri" w:cs="Calibri"/>
            <w:b w:val="0"/>
          </w:rPr>
          <w:br w:type="page"/>
        </w:r>
      </w:del>
      <w:bookmarkStart w:id="3095" w:name="_Toc271885976"/>
      <w:bookmarkStart w:id="3096" w:name="_Toc271986613"/>
      <w:bookmarkStart w:id="3097" w:name="_Toc276489137"/>
      <w:r>
        <w:t>Capitulo 3</w:t>
      </w:r>
      <w:bookmarkEnd w:id="3095"/>
      <w:bookmarkEnd w:id="3096"/>
      <w:bookmarkEnd w:id="3097"/>
    </w:p>
    <w:p w:rsidR="00CB1B3F" w:rsidRDefault="00CB1B3F" w:rsidP="00CB1B3F">
      <w:pPr>
        <w:rPr>
          <w:lang w:val="en-US"/>
        </w:rPr>
      </w:pPr>
    </w:p>
    <w:p w:rsidR="00CB1B3F" w:rsidRPr="00C460DF" w:rsidRDefault="00001B29" w:rsidP="00CB1B3F">
      <w:pPr>
        <w:pStyle w:val="Ttulo1"/>
        <w:numPr>
          <w:ilvl w:val="0"/>
          <w:numId w:val="4"/>
          <w:numberingChange w:id="3098" w:author="Katherine Chiluiza" w:date="2010-09-14T18:18:00Z" w:original="%1:3:0:."/>
        </w:numPr>
        <w:shd w:val="clear" w:color="auto" w:fill="auto"/>
        <w:spacing w:before="240" w:after="60"/>
        <w:ind w:right="142" w:hanging="731"/>
        <w:jc w:val="both"/>
        <w:rPr>
          <w:rFonts w:ascii="Arial" w:hAnsi="Arial" w:cs="Arial"/>
          <w:caps/>
          <w:color w:val="auto"/>
          <w:sz w:val="32"/>
          <w:shd w:val="clear" w:color="auto" w:fill="auto"/>
          <w:lang w:val="es-EC" w:eastAsia="es-EC"/>
        </w:rPr>
      </w:pPr>
      <w:bookmarkStart w:id="3099" w:name="_Toc276489138"/>
      <w:r>
        <w:rPr>
          <w:rFonts w:ascii="Arial" w:hAnsi="Arial" w:cs="Arial"/>
          <w:caps/>
          <w:color w:val="auto"/>
          <w:sz w:val="32"/>
          <w:shd w:val="clear" w:color="auto" w:fill="auto"/>
          <w:lang w:val="es-EC" w:eastAsia="es-EC"/>
        </w:rPr>
        <w:t>Análisis y diseño de la aplicación</w:t>
      </w:r>
      <w:bookmarkEnd w:id="3099"/>
    </w:p>
    <w:p w:rsidR="00CB1B3F" w:rsidRPr="00001B29" w:rsidRDefault="00CB1B3F" w:rsidP="00CB1B3F">
      <w:pPr>
        <w:rPr>
          <w:lang w:val="es-EC"/>
        </w:rPr>
      </w:pPr>
    </w:p>
    <w:p w:rsidR="00CB1B3F" w:rsidRDefault="00CB1B3F" w:rsidP="00CB1B3F">
      <w:pPr>
        <w:spacing w:line="480" w:lineRule="auto"/>
        <w:ind w:left="851"/>
        <w:jc w:val="both"/>
        <w:rPr>
          <w:rFonts w:ascii="Arial" w:hAnsi="Arial"/>
          <w:color w:val="auto"/>
          <w:shd w:val="clear" w:color="auto" w:fill="auto"/>
          <w:lang w:val="es-EC" w:eastAsia="es-EC"/>
        </w:rPr>
      </w:pPr>
      <w:r w:rsidRPr="00C460DF">
        <w:rPr>
          <w:rFonts w:ascii="Arial" w:hAnsi="Arial"/>
          <w:color w:val="auto"/>
          <w:shd w:val="clear" w:color="auto" w:fill="auto"/>
          <w:lang w:val="es-EC" w:eastAsia="es-EC"/>
        </w:rPr>
        <w:t xml:space="preserve">Este capítulo </w:t>
      </w:r>
      <w:r w:rsidR="00001B29">
        <w:rPr>
          <w:rFonts w:ascii="Arial" w:hAnsi="Arial"/>
          <w:color w:val="auto"/>
          <w:shd w:val="clear" w:color="auto" w:fill="auto"/>
          <w:lang w:val="es-EC" w:eastAsia="es-EC"/>
        </w:rPr>
        <w:t>abarca</w:t>
      </w:r>
      <w:r w:rsidR="00CC371C">
        <w:rPr>
          <w:rFonts w:ascii="Arial" w:hAnsi="Arial"/>
          <w:color w:val="auto"/>
          <w:shd w:val="clear" w:color="auto" w:fill="auto"/>
          <w:lang w:val="es-EC" w:eastAsia="es-EC"/>
        </w:rPr>
        <w:t xml:space="preserve"> una sección en la cual se realiza un análisis y diseño de la solución propuesta, así como,</w:t>
      </w:r>
      <w:r w:rsidR="00001B29">
        <w:rPr>
          <w:rFonts w:ascii="Arial" w:hAnsi="Arial"/>
          <w:color w:val="auto"/>
          <w:shd w:val="clear" w:color="auto" w:fill="auto"/>
          <w:lang w:val="es-EC" w:eastAsia="es-EC"/>
        </w:rPr>
        <w:t xml:space="preserve"> los procedimientos, cálculos, y métodos empleados para lograr el funcionamiento </w:t>
      </w:r>
      <w:r w:rsidR="00D807CB">
        <w:rPr>
          <w:rFonts w:ascii="Arial" w:hAnsi="Arial"/>
          <w:color w:val="auto"/>
          <w:shd w:val="clear" w:color="auto" w:fill="auto"/>
          <w:lang w:val="es-EC" w:eastAsia="es-EC"/>
        </w:rPr>
        <w:t xml:space="preserve">de la pantalla </w:t>
      </w:r>
      <w:proofErr w:type="spellStart"/>
      <w:r w:rsidR="00D807CB">
        <w:rPr>
          <w:rFonts w:ascii="Arial" w:hAnsi="Arial"/>
          <w:color w:val="auto"/>
          <w:shd w:val="clear" w:color="auto" w:fill="auto"/>
          <w:lang w:val="es-EC" w:eastAsia="es-EC"/>
        </w:rPr>
        <w:t>multitouch</w:t>
      </w:r>
      <w:proofErr w:type="spellEnd"/>
      <w:r w:rsidR="00D807CB">
        <w:rPr>
          <w:rFonts w:ascii="Arial" w:hAnsi="Arial"/>
          <w:color w:val="auto"/>
          <w:shd w:val="clear" w:color="auto" w:fill="auto"/>
          <w:lang w:val="es-EC" w:eastAsia="es-EC"/>
        </w:rPr>
        <w:t>, además de la tecnología y herramientas usadas a nivel se software para la implementación de la aplicación para el Hardware. Se realizará además una descripción de cada uno de los módulos del Sistema de Búsqueda, y se terminará el capítulo con el Plan de Pruebas.</w:t>
      </w:r>
    </w:p>
    <w:p w:rsidR="006F4E81" w:rsidRDefault="006F4E81" w:rsidP="00CB1B3F">
      <w:pPr>
        <w:spacing w:line="480" w:lineRule="auto"/>
        <w:ind w:left="851"/>
        <w:jc w:val="both"/>
        <w:rPr>
          <w:rFonts w:ascii="Arial" w:hAnsi="Arial"/>
          <w:color w:val="auto"/>
          <w:shd w:val="clear" w:color="auto" w:fill="auto"/>
          <w:lang w:val="es-EC" w:eastAsia="es-EC"/>
        </w:rPr>
      </w:pPr>
    </w:p>
    <w:p w:rsidR="0087349B" w:rsidRDefault="0087349B" w:rsidP="00CB1B3F">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Entre los requerimientos que se cumplirán dentro del alcance del Sistema se tiene:</w:t>
      </w:r>
    </w:p>
    <w:p w:rsidR="00AB5F63" w:rsidRDefault="0087349B">
      <w:pPr>
        <w:pStyle w:val="Prrafodelista"/>
        <w:numPr>
          <w:ilvl w:val="0"/>
          <w:numId w:val="16"/>
          <w:numberingChange w:id="3100" w:author="Katherine Chiluiza" w:date="2010-09-14T18:18:00Z" w:original=""/>
        </w:numPr>
        <w:spacing w:line="480" w:lineRule="auto"/>
        <w:jc w:val="both"/>
        <w:rPr>
          <w:rFonts w:ascii="Arial" w:hAnsi="Arial"/>
          <w:color w:val="auto"/>
          <w:shd w:val="clear" w:color="auto" w:fill="auto"/>
          <w:lang w:val="es-EC" w:eastAsia="es-EC"/>
        </w:rPr>
      </w:pPr>
      <w:r>
        <w:rPr>
          <w:rFonts w:ascii="Arial" w:hAnsi="Arial"/>
          <w:color w:val="auto"/>
          <w:shd w:val="clear" w:color="auto" w:fill="auto"/>
          <w:lang w:val="es-EC" w:eastAsia="es-EC"/>
        </w:rPr>
        <w:t>Requerimientos Funcionales</w:t>
      </w:r>
    </w:p>
    <w:p w:rsidR="00AB5F63" w:rsidRDefault="0087349B">
      <w:pPr>
        <w:pStyle w:val="Prrafodelista"/>
        <w:numPr>
          <w:ilvl w:val="0"/>
          <w:numId w:val="16"/>
          <w:numberingChange w:id="3101" w:author="Katherine Chiluiza" w:date="2010-09-14T18:18:00Z" w:original=""/>
        </w:numPr>
        <w:spacing w:line="480" w:lineRule="auto"/>
        <w:jc w:val="both"/>
        <w:rPr>
          <w:rFonts w:ascii="Arial" w:hAnsi="Arial"/>
          <w:color w:val="auto"/>
          <w:shd w:val="clear" w:color="auto" w:fill="auto"/>
          <w:lang w:val="es-EC" w:eastAsia="es-EC"/>
        </w:rPr>
      </w:pPr>
      <w:r>
        <w:rPr>
          <w:rFonts w:ascii="Arial" w:hAnsi="Arial"/>
          <w:color w:val="auto"/>
          <w:shd w:val="clear" w:color="auto" w:fill="auto"/>
          <w:lang w:val="es-EC" w:eastAsia="es-EC"/>
        </w:rPr>
        <w:t>Requerimientos No Funcionales</w:t>
      </w:r>
    </w:p>
    <w:p w:rsidR="00AB5F63" w:rsidRDefault="00AB5F63">
      <w:pPr>
        <w:spacing w:line="480" w:lineRule="auto"/>
        <w:ind w:left="850"/>
        <w:jc w:val="both"/>
        <w:rPr>
          <w:rFonts w:ascii="Arial" w:hAnsi="Arial"/>
          <w:color w:val="auto"/>
          <w:shd w:val="clear" w:color="auto" w:fill="auto"/>
          <w:lang w:val="es-EC" w:eastAsia="es-EC"/>
        </w:rPr>
      </w:pPr>
    </w:p>
    <w:p w:rsidR="00AB5F63" w:rsidRDefault="00194952">
      <w:pPr>
        <w:spacing w:line="480" w:lineRule="auto"/>
        <w:ind w:left="850"/>
        <w:jc w:val="both"/>
        <w:rPr>
          <w:rFonts w:ascii="Arial" w:hAnsi="Arial"/>
          <w:b/>
          <w:i/>
          <w:color w:val="auto"/>
          <w:shd w:val="clear" w:color="auto" w:fill="auto"/>
          <w:lang w:val="es-EC" w:eastAsia="es-EC"/>
        </w:rPr>
      </w:pPr>
      <w:r w:rsidRPr="00194952">
        <w:rPr>
          <w:rFonts w:ascii="Arial" w:hAnsi="Arial"/>
          <w:b/>
          <w:i/>
          <w:color w:val="auto"/>
          <w:shd w:val="clear" w:color="auto" w:fill="auto"/>
          <w:lang w:val="es-EC" w:eastAsia="es-EC"/>
        </w:rPr>
        <w:t>Requerimientos Funcionales</w:t>
      </w:r>
    </w:p>
    <w:p w:rsidR="00AB5F63" w:rsidRDefault="0087349B">
      <w:pPr>
        <w:spacing w:line="480" w:lineRule="auto"/>
        <w:ind w:left="85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Los </w:t>
      </w:r>
      <w:r w:rsidR="005E1B42">
        <w:rPr>
          <w:rFonts w:ascii="Arial" w:hAnsi="Arial"/>
          <w:color w:val="auto"/>
          <w:shd w:val="clear" w:color="auto" w:fill="auto"/>
          <w:lang w:val="es-EC" w:eastAsia="es-EC"/>
        </w:rPr>
        <w:t>r</w:t>
      </w:r>
      <w:r>
        <w:rPr>
          <w:rFonts w:ascii="Arial" w:hAnsi="Arial"/>
          <w:color w:val="auto"/>
          <w:shd w:val="clear" w:color="auto" w:fill="auto"/>
          <w:lang w:val="es-EC" w:eastAsia="es-EC"/>
        </w:rPr>
        <w:t xml:space="preserve">equerimientos </w:t>
      </w:r>
      <w:r w:rsidR="005E1B42">
        <w:rPr>
          <w:rFonts w:ascii="Arial" w:hAnsi="Arial"/>
          <w:color w:val="auto"/>
          <w:shd w:val="clear" w:color="auto" w:fill="auto"/>
          <w:lang w:val="es-EC" w:eastAsia="es-EC"/>
        </w:rPr>
        <w:t>f</w:t>
      </w:r>
      <w:r>
        <w:rPr>
          <w:rFonts w:ascii="Arial" w:hAnsi="Arial"/>
          <w:color w:val="auto"/>
          <w:shd w:val="clear" w:color="auto" w:fill="auto"/>
          <w:lang w:val="es-EC" w:eastAsia="es-EC"/>
        </w:rPr>
        <w:t>uncionales definen cuales son las funciones que el usuario realizará a medida que use la aplicación.</w:t>
      </w:r>
    </w:p>
    <w:p w:rsidR="00AB5F63" w:rsidRDefault="00AE2EB1">
      <w:pPr>
        <w:pStyle w:val="Prrafodelista"/>
        <w:numPr>
          <w:ilvl w:val="0"/>
          <w:numId w:val="17"/>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Interacción a través de </w:t>
      </w:r>
      <w:r w:rsidR="00194952" w:rsidRPr="00194952">
        <w:rPr>
          <w:rFonts w:ascii="Arial" w:hAnsi="Arial"/>
          <w:b/>
          <w:color w:val="auto"/>
          <w:shd w:val="clear" w:color="auto" w:fill="auto"/>
          <w:lang w:val="es-EC" w:eastAsia="es-EC"/>
        </w:rPr>
        <w:t>Gestos:</w:t>
      </w:r>
      <w:r w:rsidR="00480F85">
        <w:rPr>
          <w:rFonts w:ascii="Arial" w:hAnsi="Arial"/>
          <w:color w:val="auto"/>
          <w:shd w:val="clear" w:color="auto" w:fill="auto"/>
          <w:lang w:val="es-EC" w:eastAsia="es-EC"/>
        </w:rPr>
        <w:t>Forma de interactuar por medio de uno o más toques, además de su dirección y velocidad sobre la pantalla.</w:t>
      </w:r>
    </w:p>
    <w:p w:rsidR="00A31669" w:rsidRDefault="00A31669" w:rsidP="00A31669">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Una de las premisas principales en una aplicación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es el buen uso de gestos sobre la pantalla como forma de interacción. Para ello en los siguientes gráficos presentaremos en detalle los comúnmente usados.</w:t>
      </w:r>
    </w:p>
    <w:p w:rsidR="00AB5F63" w:rsidRDefault="00A31669">
      <w:pPr>
        <w:spacing w:line="480" w:lineRule="auto"/>
        <w:ind w:left="850"/>
        <w:jc w:val="both"/>
        <w:rPr>
          <w:rFonts w:ascii="Arial" w:hAnsi="Arial"/>
          <w:b/>
          <w:color w:val="auto"/>
          <w:shd w:val="clear" w:color="auto" w:fill="auto"/>
          <w:lang w:val="es-EC" w:eastAsia="es-EC"/>
        </w:rPr>
      </w:pPr>
      <w:r>
        <w:rPr>
          <w:rFonts w:ascii="Arial" w:hAnsi="Arial"/>
          <w:color w:val="auto"/>
          <w:shd w:val="clear" w:color="auto" w:fill="auto"/>
          <w:lang w:val="es-EC" w:eastAsia="es-EC"/>
        </w:rPr>
        <w:t>Al presionar con nuestro dedo sobre la pantalla y levantarlo es como que generamos un evento parecido al dar clic izquierdo con el mouse.</w:t>
      </w:r>
    </w:p>
    <w:p w:rsidR="00AB5F63" w:rsidRDefault="00AB5F63">
      <w:pPr>
        <w:spacing w:line="480" w:lineRule="auto"/>
        <w:jc w:val="both"/>
        <w:rPr>
          <w:rFonts w:ascii="Arial" w:hAnsi="Arial"/>
          <w:b/>
          <w:color w:val="auto"/>
          <w:shd w:val="clear" w:color="auto" w:fill="auto"/>
          <w:lang w:val="es-EC" w:eastAsia="es-EC"/>
        </w:rPr>
      </w:pPr>
    </w:p>
    <w:p w:rsidR="00AB5F63" w:rsidRDefault="00DD6293">
      <w:pPr>
        <w:spacing w:line="480" w:lineRule="auto"/>
        <w:ind w:left="850"/>
        <w:jc w:val="center"/>
        <w:rPr>
          <w:rFonts w:ascii="Arial" w:hAnsi="Arial"/>
          <w:b/>
          <w:color w:val="auto"/>
          <w:shd w:val="clear" w:color="auto" w:fill="auto"/>
          <w:lang w:val="es-EC" w:eastAsia="es-EC"/>
        </w:rPr>
      </w:pPr>
      <w:r w:rsidRPr="00DD6293">
        <w:rPr>
          <w:rFonts w:ascii="Arial" w:hAnsi="Arial"/>
          <w:b/>
          <w:noProof/>
          <w:color w:val="auto"/>
          <w:shd w:val="clear" w:color="auto" w:fill="auto"/>
          <w:lang w:val="en-US" w:eastAsia="en-US"/>
        </w:rPr>
        <w:pict>
          <v:shapetype id="_x0000_t32" coordsize="21600,21600" o:spt="32" o:oned="t" path="m,l21600,21600e" filled="f">
            <v:path arrowok="t" fillok="f" o:connecttype="none"/>
            <o:lock v:ext="edit" shapetype="t"/>
          </v:shapetype>
          <v:shape id="_x0000_s1100" type="#_x0000_t32" style="position:absolute;left:0;text-align:left;margin-left:244.35pt;margin-top:157.55pt;width:140.5pt;height:69.8pt;flip:y;z-index:251755520" o:connectortype="straight" strokeweight="1.5pt">
            <v:stroke dashstyle="1 1" endarrow="block"/>
          </v:shape>
        </w:pict>
      </w:r>
      <w:r w:rsidR="00AB5F63">
        <w:rPr>
          <w:rFonts w:ascii="Arial" w:hAnsi="Arial"/>
          <w:b/>
          <w:noProof/>
          <w:color w:val="auto"/>
          <w:shd w:val="clear" w:color="auto" w:fill="auto"/>
          <w:lang w:val="es-EC" w:eastAsia="es-EC"/>
        </w:rPr>
        <w:drawing>
          <wp:inline distT="0" distB="0" distL="0" distR="0">
            <wp:extent cx="4414727" cy="3110965"/>
            <wp:effectExtent l="19050" t="0" r="4873" b="0"/>
            <wp:docPr id="46" name="Imagen 1" descr="C:\Users\Telmo\Pictures\arra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mo\Pictures\arrastrar.png"/>
                    <pic:cNvPicPr>
                      <a:picLocks noChangeAspect="1" noChangeArrowheads="1"/>
                    </pic:cNvPicPr>
                  </pic:nvPicPr>
                  <pic:blipFill>
                    <a:blip r:embed="rId21" cstate="print"/>
                    <a:srcRect/>
                    <a:stretch>
                      <a:fillRect/>
                    </a:stretch>
                  </pic:blipFill>
                  <pic:spPr bwMode="auto">
                    <a:xfrm>
                      <a:off x="0" y="0"/>
                      <a:ext cx="4414714" cy="3110956"/>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102" w:author="rvelez" w:date="2010-10-25T15:22:00Z">
            <w:rPr>
              <w:rFonts w:ascii="Arial" w:hAnsi="Arial"/>
              <w:b/>
              <w:color w:val="auto"/>
              <w:shd w:val="clear" w:color="auto" w:fill="auto"/>
              <w:lang w:val="es-EC" w:eastAsia="es-EC"/>
            </w:rPr>
          </w:rPrChange>
        </w:rPr>
        <w:pPrChange w:id="3103" w:author="rvelez" w:date="2010-10-25T15:22:00Z">
          <w:pPr>
            <w:spacing w:line="480" w:lineRule="auto"/>
            <w:ind w:left="850"/>
            <w:jc w:val="center"/>
          </w:pPr>
        </w:pPrChange>
      </w:pPr>
      <w:bookmarkStart w:id="3104" w:name="_Toc275785963"/>
      <w:ins w:id="3105" w:author="rvelez" w:date="2010-10-25T15:22:00Z">
        <w:r w:rsidRPr="00DD6293">
          <w:rPr>
            <w:rFonts w:ascii="Calibri" w:hAnsi="Calibri" w:cs="Calibri"/>
            <w:b/>
            <w:i/>
            <w:rPrChange w:id="3106" w:author="rvelez" w:date="2010-10-25T15:22:00Z">
              <w:rPr>
                <w:sz w:val="18"/>
                <w:szCs w:val="18"/>
              </w:rPr>
            </w:rPrChange>
          </w:rPr>
          <w:t xml:space="preserve">Figura </w:t>
        </w:r>
        <w:r w:rsidRPr="00DD6293">
          <w:rPr>
            <w:rFonts w:ascii="Calibri" w:hAnsi="Calibri" w:cs="Calibri"/>
            <w:b/>
            <w:i/>
            <w:rPrChange w:id="3107" w:author="rvelez" w:date="2010-10-25T15:22:00Z">
              <w:rPr>
                <w:sz w:val="18"/>
                <w:szCs w:val="18"/>
              </w:rPr>
            </w:rPrChange>
          </w:rPr>
          <w:fldChar w:fldCharType="begin"/>
        </w:r>
        <w:r w:rsidRPr="00DD6293">
          <w:rPr>
            <w:rFonts w:ascii="Calibri" w:hAnsi="Calibri" w:cs="Calibri"/>
            <w:b/>
            <w:i/>
            <w:rPrChange w:id="3108" w:author="rvelez" w:date="2010-10-25T15:22:00Z">
              <w:rPr>
                <w:sz w:val="18"/>
                <w:szCs w:val="18"/>
              </w:rPr>
            </w:rPrChange>
          </w:rPr>
          <w:instrText xml:space="preserve"> SEQ Figura \* ARABIC </w:instrText>
        </w:r>
      </w:ins>
      <w:r w:rsidRPr="00DD6293">
        <w:rPr>
          <w:rFonts w:ascii="Calibri" w:hAnsi="Calibri" w:cs="Calibri"/>
          <w:b/>
          <w:i/>
          <w:rPrChange w:id="3109" w:author="rvelez" w:date="2010-10-25T15:22:00Z">
            <w:rPr>
              <w:sz w:val="18"/>
              <w:szCs w:val="18"/>
            </w:rPr>
          </w:rPrChange>
        </w:rPr>
        <w:fldChar w:fldCharType="separate"/>
      </w:r>
      <w:ins w:id="3110" w:author="margarita" w:date="2010-11-04T09:55:00Z">
        <w:r w:rsidR="00E306F1">
          <w:rPr>
            <w:rFonts w:ascii="Calibri" w:hAnsi="Calibri" w:cs="Calibri"/>
            <w:b/>
            <w:i/>
            <w:noProof/>
          </w:rPr>
          <w:t>9</w:t>
        </w:r>
      </w:ins>
      <w:ins w:id="3111" w:author="rvelez" w:date="2010-10-25T15:22:00Z">
        <w:r w:rsidRPr="00DD6293">
          <w:rPr>
            <w:rFonts w:ascii="Calibri" w:hAnsi="Calibri" w:cs="Calibri"/>
            <w:b/>
            <w:i/>
            <w:rPrChange w:id="3112" w:author="rvelez" w:date="2010-10-25T15:22:00Z">
              <w:rPr>
                <w:sz w:val="18"/>
                <w:szCs w:val="18"/>
              </w:rPr>
            </w:rPrChange>
          </w:rPr>
          <w:fldChar w:fldCharType="end"/>
        </w:r>
        <w:r w:rsidRPr="00DD6293">
          <w:rPr>
            <w:rFonts w:ascii="Calibri" w:hAnsi="Calibri" w:cs="Calibri"/>
            <w:b/>
            <w:i/>
            <w:rPrChange w:id="3113" w:author="rvelez" w:date="2010-10-25T15:22:00Z">
              <w:rPr>
                <w:sz w:val="18"/>
                <w:szCs w:val="18"/>
                <w:lang w:val="es-EC"/>
              </w:rPr>
            </w:rPrChange>
          </w:rPr>
          <w:t xml:space="preserve">. </w:t>
        </w:r>
      </w:ins>
      <w:del w:id="3114" w:author="rvelez" w:date="2010-10-25T15:21:00Z">
        <w:r w:rsidR="00A70F35" w:rsidRPr="001536F6" w:rsidDel="009242A3">
          <w:rPr>
            <w:rFonts w:ascii="Calibri" w:hAnsi="Calibri" w:cs="Calibri"/>
            <w:b/>
            <w:i/>
          </w:rPr>
          <w:delText xml:space="preserve">Figura </w:delText>
        </w:r>
        <w:r w:rsidRPr="00DD6293">
          <w:rPr>
            <w:rFonts w:ascii="Calibri" w:hAnsi="Calibri" w:cs="Calibri"/>
            <w:b/>
            <w:i/>
            <w:rPrChange w:id="3115" w:author="rvelez" w:date="2010-10-25T15:22:00Z">
              <w:rPr>
                <w:rFonts w:ascii="Calibri" w:hAnsi="Calibri" w:cs="Calibri"/>
                <w:b/>
                <w:i/>
                <w:sz w:val="18"/>
                <w:szCs w:val="18"/>
                <w:lang w:val="es-EC"/>
              </w:rPr>
            </w:rPrChange>
          </w:rPr>
          <w:delText>9</w:delText>
        </w:r>
        <w:r w:rsidR="00A70F35" w:rsidRPr="001536F6" w:rsidDel="009242A3">
          <w:rPr>
            <w:rFonts w:ascii="Calibri" w:hAnsi="Calibri" w:cs="Calibri"/>
            <w:b/>
            <w:i/>
          </w:rPr>
          <w:delText xml:space="preserve">. </w:delText>
        </w:r>
      </w:del>
      <w:r w:rsidRPr="00DD6293">
        <w:rPr>
          <w:rFonts w:ascii="Calibri" w:hAnsi="Calibri" w:cs="Calibri"/>
          <w:b/>
          <w:i/>
          <w:rPrChange w:id="3116" w:author="rvelez" w:date="2010-10-25T15:22:00Z">
            <w:rPr>
              <w:rFonts w:ascii="Calibri" w:hAnsi="Calibri" w:cs="Calibri"/>
              <w:b/>
              <w:i/>
              <w:sz w:val="18"/>
              <w:szCs w:val="18"/>
              <w:lang w:val="es-EC"/>
            </w:rPr>
          </w:rPrChange>
        </w:rPr>
        <w:t>Gesto de Arrastrar y Soltar</w:t>
      </w:r>
      <w:bookmarkEnd w:id="3104"/>
    </w:p>
    <w:p w:rsidR="00AB5F63" w:rsidRDefault="00AB5F63">
      <w:pPr>
        <w:spacing w:line="480" w:lineRule="auto"/>
        <w:jc w:val="both"/>
        <w:rPr>
          <w:rFonts w:ascii="Arial" w:hAnsi="Arial"/>
          <w:b/>
          <w:color w:val="auto"/>
          <w:shd w:val="clear" w:color="auto" w:fill="auto"/>
          <w:lang w:val="es-EC" w:eastAsia="es-EC"/>
        </w:rPr>
      </w:pPr>
    </w:p>
    <w:p w:rsidR="00AB5F63" w:rsidRDefault="00DD6293">
      <w:pPr>
        <w:spacing w:line="480" w:lineRule="auto"/>
        <w:ind w:left="850"/>
        <w:jc w:val="both"/>
        <w:rPr>
          <w:rFonts w:ascii="Arial" w:hAnsi="Arial"/>
          <w:b/>
          <w:color w:val="auto"/>
          <w:shd w:val="clear" w:color="auto" w:fill="auto"/>
          <w:lang w:val="es-EC" w:eastAsia="es-EC"/>
        </w:rPr>
      </w:pPr>
      <w:r w:rsidRPr="00DD6293">
        <w:rPr>
          <w:rFonts w:ascii="Arial" w:hAnsi="Arial"/>
          <w:b/>
          <w:noProof/>
          <w:color w:val="auto"/>
          <w:shd w:val="clear" w:color="auto" w:fill="auto"/>
          <w:lang w:val="en-US" w:eastAsia="en-US"/>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02" type="#_x0000_t99" style="position:absolute;left:0;text-align:left;margin-left:195.55pt;margin-top:16.8pt;width:90.45pt;height:71.15pt;z-index:251756544" adj="4492358,-83263,10800" fillcolor="black [3213]" strokecolor="black [3213]">
            <v:stroke dashstyle="dashDot"/>
          </v:shape>
        </w:pict>
      </w:r>
      <w:r w:rsidR="00AB5F63">
        <w:rPr>
          <w:rFonts w:ascii="Arial" w:hAnsi="Arial"/>
          <w:b/>
          <w:noProof/>
          <w:color w:val="auto"/>
          <w:shd w:val="clear" w:color="auto" w:fill="auto"/>
          <w:lang w:val="es-EC" w:eastAsia="es-EC"/>
        </w:rPr>
        <w:drawing>
          <wp:inline distT="0" distB="0" distL="0" distR="0">
            <wp:extent cx="5305425" cy="3742690"/>
            <wp:effectExtent l="19050" t="0" r="9525" b="0"/>
            <wp:docPr id="36" name="Imagen 2" descr="C:\Users\Telmo\Pictures\ro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mo\Pictures\rotacion.png"/>
                    <pic:cNvPicPr>
                      <a:picLocks noChangeAspect="1" noChangeArrowheads="1"/>
                    </pic:cNvPicPr>
                  </pic:nvPicPr>
                  <pic:blipFill>
                    <a:blip r:embed="rId22" cstate="print"/>
                    <a:srcRect/>
                    <a:stretch>
                      <a:fillRect/>
                    </a:stretch>
                  </pic:blipFill>
                  <pic:spPr bwMode="auto">
                    <a:xfrm>
                      <a:off x="0" y="0"/>
                      <a:ext cx="5305425" cy="3742690"/>
                    </a:xfrm>
                    <a:prstGeom prst="rect">
                      <a:avLst/>
                    </a:prstGeom>
                    <a:noFill/>
                    <a:ln w="9525">
                      <a:noFill/>
                      <a:miter lim="800000"/>
                      <a:headEnd/>
                      <a:tailEnd/>
                    </a:ln>
                  </pic:spPr>
                </pic:pic>
              </a:graphicData>
            </a:graphic>
          </wp:inline>
        </w:drawing>
      </w:r>
    </w:p>
    <w:p w:rsidR="00A70F35" w:rsidRPr="009242A3" w:rsidRDefault="00DD6293" w:rsidP="009242A3">
      <w:pPr>
        <w:spacing w:line="480" w:lineRule="auto"/>
        <w:ind w:left="851"/>
        <w:jc w:val="center"/>
        <w:rPr>
          <w:rFonts w:ascii="Calibri" w:hAnsi="Calibri" w:cs="Calibri"/>
          <w:b/>
          <w:i/>
          <w:rPrChange w:id="3117" w:author="rvelez" w:date="2010-10-25T15:22:00Z">
            <w:rPr>
              <w:lang w:val="es-EC" w:eastAsia="es-EC"/>
            </w:rPr>
          </w:rPrChange>
        </w:rPr>
      </w:pPr>
      <w:bookmarkStart w:id="3118" w:name="_Toc275785964"/>
      <w:ins w:id="3119" w:author="rvelez" w:date="2010-10-25T15:22:00Z">
        <w:r w:rsidRPr="00DD6293">
          <w:rPr>
            <w:rFonts w:ascii="Calibri" w:hAnsi="Calibri" w:cs="Calibri"/>
            <w:b/>
            <w:i/>
            <w:rPrChange w:id="3120" w:author="rvelez" w:date="2010-10-25T15:22:00Z">
              <w:rPr>
                <w:sz w:val="18"/>
                <w:szCs w:val="18"/>
              </w:rPr>
            </w:rPrChange>
          </w:rPr>
          <w:t xml:space="preserve">Figura </w:t>
        </w:r>
        <w:r w:rsidRPr="00DD6293">
          <w:rPr>
            <w:rFonts w:ascii="Calibri" w:hAnsi="Calibri" w:cs="Calibri"/>
            <w:b/>
            <w:i/>
            <w:rPrChange w:id="3121" w:author="rvelez" w:date="2010-10-25T15:22:00Z">
              <w:rPr>
                <w:sz w:val="18"/>
                <w:szCs w:val="18"/>
              </w:rPr>
            </w:rPrChange>
          </w:rPr>
          <w:fldChar w:fldCharType="begin"/>
        </w:r>
        <w:r w:rsidRPr="00DD6293">
          <w:rPr>
            <w:rFonts w:ascii="Calibri" w:hAnsi="Calibri" w:cs="Calibri"/>
            <w:b/>
            <w:i/>
            <w:rPrChange w:id="3122" w:author="rvelez" w:date="2010-10-25T15:22:00Z">
              <w:rPr>
                <w:sz w:val="18"/>
                <w:szCs w:val="18"/>
              </w:rPr>
            </w:rPrChange>
          </w:rPr>
          <w:instrText xml:space="preserve"> SEQ Figura \* ARABIC </w:instrText>
        </w:r>
      </w:ins>
      <w:r w:rsidRPr="00DD6293">
        <w:rPr>
          <w:rFonts w:ascii="Calibri" w:hAnsi="Calibri" w:cs="Calibri"/>
          <w:b/>
          <w:i/>
          <w:rPrChange w:id="3123" w:author="rvelez" w:date="2010-10-25T15:22:00Z">
            <w:rPr>
              <w:sz w:val="18"/>
              <w:szCs w:val="18"/>
            </w:rPr>
          </w:rPrChange>
        </w:rPr>
        <w:fldChar w:fldCharType="separate"/>
      </w:r>
      <w:ins w:id="3124" w:author="margarita" w:date="2010-11-04T09:55:00Z">
        <w:r w:rsidR="00E306F1">
          <w:rPr>
            <w:rFonts w:ascii="Calibri" w:hAnsi="Calibri" w:cs="Calibri"/>
            <w:b/>
            <w:i/>
            <w:noProof/>
          </w:rPr>
          <w:t>10</w:t>
        </w:r>
      </w:ins>
      <w:ins w:id="3125" w:author="rvelez" w:date="2010-10-25T15:22:00Z">
        <w:r w:rsidRPr="00DD6293">
          <w:rPr>
            <w:rFonts w:ascii="Calibri" w:hAnsi="Calibri" w:cs="Calibri"/>
            <w:b/>
            <w:i/>
            <w:rPrChange w:id="3126" w:author="rvelez" w:date="2010-10-25T15:22:00Z">
              <w:rPr>
                <w:sz w:val="18"/>
                <w:szCs w:val="18"/>
              </w:rPr>
            </w:rPrChange>
          </w:rPr>
          <w:fldChar w:fldCharType="end"/>
        </w:r>
        <w:r w:rsidR="009242A3">
          <w:rPr>
            <w:rFonts w:ascii="Calibri" w:hAnsi="Calibri" w:cs="Calibri"/>
            <w:b/>
            <w:i/>
            <w:lang w:val="es-EC"/>
          </w:rPr>
          <w:t xml:space="preserve">. </w:t>
        </w:r>
      </w:ins>
      <w:del w:id="3127" w:author="rvelez" w:date="2010-10-25T15:22:00Z">
        <w:r w:rsidR="00A70F35" w:rsidRPr="001536F6" w:rsidDel="009242A3">
          <w:rPr>
            <w:rFonts w:ascii="Calibri" w:hAnsi="Calibri" w:cs="Calibri"/>
            <w:b/>
            <w:i/>
          </w:rPr>
          <w:delText xml:space="preserve">Figura </w:delText>
        </w:r>
        <w:r w:rsidRPr="00DD6293">
          <w:rPr>
            <w:rFonts w:ascii="Calibri" w:hAnsi="Calibri" w:cs="Calibri"/>
            <w:b/>
            <w:i/>
            <w:rPrChange w:id="3128" w:author="rvelez" w:date="2010-10-25T15:22:00Z">
              <w:rPr>
                <w:rFonts w:ascii="Calibri" w:hAnsi="Calibri" w:cs="Calibri"/>
                <w:b/>
                <w:i/>
                <w:sz w:val="18"/>
                <w:szCs w:val="18"/>
                <w:lang w:val="es-EC"/>
              </w:rPr>
            </w:rPrChange>
          </w:rPr>
          <w:delText>10</w:delText>
        </w:r>
        <w:r w:rsidR="00A70F35" w:rsidRPr="001536F6" w:rsidDel="009242A3">
          <w:rPr>
            <w:rFonts w:ascii="Calibri" w:hAnsi="Calibri" w:cs="Calibri"/>
            <w:b/>
            <w:i/>
          </w:rPr>
          <w:delText>.</w:delText>
        </w:r>
      </w:del>
      <w:r w:rsidRPr="00DD6293">
        <w:rPr>
          <w:rFonts w:ascii="Calibri" w:hAnsi="Calibri" w:cs="Calibri"/>
          <w:b/>
          <w:i/>
          <w:rPrChange w:id="3129" w:author="rvelez" w:date="2010-10-25T15:22:00Z">
            <w:rPr>
              <w:rFonts w:ascii="Calibri" w:hAnsi="Calibri" w:cs="Calibri"/>
              <w:b/>
              <w:i/>
              <w:sz w:val="18"/>
              <w:szCs w:val="18"/>
              <w:lang w:val="es-EC"/>
            </w:rPr>
          </w:rPrChange>
        </w:rPr>
        <w:t>Gesto de Rotar</w:t>
      </w:r>
      <w:bookmarkEnd w:id="3118"/>
    </w:p>
    <w:p w:rsidR="00A70F35" w:rsidRDefault="00DD6293" w:rsidP="00A70F35">
      <w:pPr>
        <w:spacing w:line="480" w:lineRule="auto"/>
        <w:ind w:left="850"/>
        <w:jc w:val="both"/>
        <w:rPr>
          <w:rFonts w:ascii="Arial" w:hAnsi="Arial"/>
          <w:b/>
          <w:color w:val="auto"/>
          <w:shd w:val="clear" w:color="auto" w:fill="auto"/>
          <w:lang w:val="es-EC" w:eastAsia="es-EC"/>
        </w:rPr>
      </w:pPr>
      <w:r w:rsidRPr="00DD6293">
        <w:rPr>
          <w:rFonts w:ascii="Arial" w:hAnsi="Arial"/>
          <w:b/>
          <w:noProof/>
          <w:color w:val="auto"/>
          <w:shd w:val="clear" w:color="auto" w:fill="auto"/>
          <w:lang w:val="en-US" w:eastAsia="en-US"/>
        </w:rPr>
        <w:pict>
          <v:shape id="_x0000_s1104" type="#_x0000_t32" style="position:absolute;left:0;text-align:left;margin-left:115.5pt;margin-top:64.35pt;width:14.25pt;height:10.85pt;z-index:251758592" o:connectortype="straight" strokecolor="black [3213]">
            <v:stroke dashstyle="dashDot" endarrow="block"/>
          </v:shape>
        </w:pict>
      </w:r>
      <w:r w:rsidRPr="00DD6293">
        <w:rPr>
          <w:rFonts w:ascii="Arial" w:hAnsi="Arial"/>
          <w:b/>
          <w:noProof/>
          <w:color w:val="auto"/>
          <w:shd w:val="clear" w:color="auto" w:fill="auto"/>
          <w:lang w:val="en-US" w:eastAsia="en-US"/>
        </w:rPr>
        <w:pict>
          <v:shape id="_x0000_s1103" type="#_x0000_t32" style="position:absolute;left:0;text-align:left;margin-left:95.4pt;margin-top:48.45pt;width:20.1pt;height:11.7pt;flip:x y;z-index:251757568" o:connectortype="straight" strokecolor="black [3213]">
            <v:stroke dashstyle="dashDot" endarrow="block"/>
          </v:shape>
        </w:pict>
      </w:r>
      <w:r w:rsidRPr="00DD6293">
        <w:rPr>
          <w:rFonts w:ascii="Arial" w:hAnsi="Arial"/>
          <w:b/>
          <w:noProof/>
          <w:color w:val="auto"/>
          <w:shd w:val="clear" w:color="auto" w:fill="auto"/>
          <w:lang w:val="en-US" w:eastAsia="en-US"/>
        </w:rPr>
        <w:pict>
          <v:shape id="_x0000_s1106" type="#_x0000_t32" style="position:absolute;left:0;text-align:left;margin-left:122.2pt;margin-top:196.6pt;width:48.6pt;height:29.3pt;flip:x y;z-index:251760640" o:connectortype="straight" strokecolor="black [3213]">
            <v:stroke dashstyle="dashDot" endarrow="block"/>
          </v:shape>
        </w:pict>
      </w:r>
      <w:r w:rsidRPr="00DD6293">
        <w:rPr>
          <w:rFonts w:ascii="Arial" w:hAnsi="Arial"/>
          <w:b/>
          <w:noProof/>
          <w:color w:val="auto"/>
          <w:shd w:val="clear" w:color="auto" w:fill="auto"/>
          <w:lang w:val="en-US" w:eastAsia="en-US"/>
        </w:rPr>
        <w:pict>
          <v:shape id="_x0000_s1105" type="#_x0000_t32" style="position:absolute;left:0;text-align:left;margin-left:87.9pt;margin-top:166.5pt;width:34.3pt;height:30.1pt;z-index:251759616" o:connectortype="straight" strokecolor="black [3213]">
            <v:stroke dashstyle="dashDot" endarrow="block"/>
          </v:shape>
        </w:pict>
      </w:r>
      <w:r w:rsidR="00AB5F63">
        <w:rPr>
          <w:rFonts w:ascii="Arial" w:hAnsi="Arial"/>
          <w:b/>
          <w:noProof/>
          <w:color w:val="auto"/>
          <w:shd w:val="clear" w:color="auto" w:fill="auto"/>
          <w:lang w:val="es-EC" w:eastAsia="es-EC"/>
        </w:rPr>
        <w:drawing>
          <wp:inline distT="0" distB="0" distL="0" distR="0">
            <wp:extent cx="4712438" cy="3324370"/>
            <wp:effectExtent l="19050" t="0" r="0" b="0"/>
            <wp:docPr id="37" name="Imagen 4" descr="C:\Users\Telmo\Pictures\esc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lmo\Pictures\escalar.png"/>
                    <pic:cNvPicPr>
                      <a:picLocks noChangeAspect="1" noChangeArrowheads="1"/>
                    </pic:cNvPicPr>
                  </pic:nvPicPr>
                  <pic:blipFill>
                    <a:blip r:embed="rId23" cstate="print"/>
                    <a:srcRect/>
                    <a:stretch>
                      <a:fillRect/>
                    </a:stretch>
                  </pic:blipFill>
                  <pic:spPr bwMode="auto">
                    <a:xfrm>
                      <a:off x="0" y="0"/>
                      <a:ext cx="4716693" cy="3327372"/>
                    </a:xfrm>
                    <a:prstGeom prst="rect">
                      <a:avLst/>
                    </a:prstGeom>
                    <a:noFill/>
                    <a:ln w="9525">
                      <a:noFill/>
                      <a:miter lim="800000"/>
                      <a:headEnd/>
                      <a:tailEnd/>
                    </a:ln>
                  </pic:spPr>
                </pic:pic>
              </a:graphicData>
            </a:graphic>
          </wp:inline>
        </w:drawing>
      </w:r>
    </w:p>
    <w:p w:rsidR="00A70F35" w:rsidRPr="009242A3" w:rsidRDefault="00DD6293" w:rsidP="009242A3">
      <w:pPr>
        <w:spacing w:line="480" w:lineRule="auto"/>
        <w:ind w:left="851"/>
        <w:jc w:val="center"/>
        <w:rPr>
          <w:rFonts w:ascii="Calibri" w:hAnsi="Calibri" w:cs="Calibri"/>
          <w:b/>
          <w:i/>
          <w:rPrChange w:id="3130" w:author="rvelez" w:date="2010-10-25T15:23:00Z">
            <w:rPr>
              <w:lang w:val="es-EC" w:eastAsia="es-EC"/>
            </w:rPr>
          </w:rPrChange>
        </w:rPr>
      </w:pPr>
      <w:r w:rsidRPr="00DD6293">
        <w:rPr>
          <w:rFonts w:ascii="Calibri" w:hAnsi="Calibri" w:cs="Calibri"/>
          <w:b/>
          <w:i/>
          <w:rPrChange w:id="3131" w:author="rvelez" w:date="2010-10-25T15:23:00Z">
            <w:rPr>
              <w:rFonts w:ascii="Arial" w:hAnsi="Arial"/>
              <w:sz w:val="18"/>
              <w:szCs w:val="18"/>
              <w:lang w:val="es-EC" w:eastAsia="es-EC"/>
            </w:rPr>
          </w:rPrChange>
        </w:rPr>
        <w:tab/>
      </w:r>
      <w:bookmarkStart w:id="3132" w:name="_Toc275785965"/>
      <w:ins w:id="3133" w:author="rvelez" w:date="2010-10-25T15:22:00Z">
        <w:r w:rsidRPr="00DD6293">
          <w:rPr>
            <w:rFonts w:ascii="Calibri" w:hAnsi="Calibri" w:cs="Calibri"/>
            <w:b/>
            <w:i/>
            <w:rPrChange w:id="3134" w:author="rvelez" w:date="2010-10-25T15:23:00Z">
              <w:rPr>
                <w:sz w:val="18"/>
                <w:szCs w:val="18"/>
              </w:rPr>
            </w:rPrChange>
          </w:rPr>
          <w:t xml:space="preserve">Figura </w:t>
        </w:r>
        <w:r w:rsidRPr="00DD6293">
          <w:rPr>
            <w:rFonts w:ascii="Calibri" w:hAnsi="Calibri" w:cs="Calibri"/>
            <w:b/>
            <w:i/>
            <w:rPrChange w:id="3135" w:author="rvelez" w:date="2010-10-25T15:23:00Z">
              <w:rPr>
                <w:sz w:val="18"/>
                <w:szCs w:val="18"/>
              </w:rPr>
            </w:rPrChange>
          </w:rPr>
          <w:fldChar w:fldCharType="begin"/>
        </w:r>
        <w:r w:rsidRPr="00DD6293">
          <w:rPr>
            <w:rFonts w:ascii="Calibri" w:hAnsi="Calibri" w:cs="Calibri"/>
            <w:b/>
            <w:i/>
            <w:rPrChange w:id="3136" w:author="rvelez" w:date="2010-10-25T15:23:00Z">
              <w:rPr>
                <w:sz w:val="18"/>
                <w:szCs w:val="18"/>
              </w:rPr>
            </w:rPrChange>
          </w:rPr>
          <w:instrText xml:space="preserve"> SEQ Figura \* ARABIC </w:instrText>
        </w:r>
      </w:ins>
      <w:r w:rsidRPr="00DD6293">
        <w:rPr>
          <w:rFonts w:ascii="Calibri" w:hAnsi="Calibri" w:cs="Calibri"/>
          <w:b/>
          <w:i/>
          <w:rPrChange w:id="3137" w:author="rvelez" w:date="2010-10-25T15:23:00Z">
            <w:rPr>
              <w:sz w:val="18"/>
              <w:szCs w:val="18"/>
            </w:rPr>
          </w:rPrChange>
        </w:rPr>
        <w:fldChar w:fldCharType="separate"/>
      </w:r>
      <w:ins w:id="3138" w:author="margarita" w:date="2010-11-04T09:55:00Z">
        <w:r w:rsidR="00E306F1">
          <w:rPr>
            <w:rFonts w:ascii="Calibri" w:hAnsi="Calibri" w:cs="Calibri"/>
            <w:b/>
            <w:i/>
            <w:noProof/>
          </w:rPr>
          <w:t>11</w:t>
        </w:r>
      </w:ins>
      <w:ins w:id="3139" w:author="rvelez" w:date="2010-10-25T15:22:00Z">
        <w:r w:rsidRPr="00DD6293">
          <w:rPr>
            <w:rFonts w:ascii="Calibri" w:hAnsi="Calibri" w:cs="Calibri"/>
            <w:b/>
            <w:i/>
            <w:rPrChange w:id="3140" w:author="rvelez" w:date="2010-10-25T15:23:00Z">
              <w:rPr>
                <w:sz w:val="18"/>
                <w:szCs w:val="18"/>
              </w:rPr>
            </w:rPrChange>
          </w:rPr>
          <w:fldChar w:fldCharType="end"/>
        </w:r>
      </w:ins>
      <w:ins w:id="3141" w:author="rvelez" w:date="2010-10-25T15:23:00Z">
        <w:r w:rsidR="009242A3">
          <w:rPr>
            <w:rFonts w:ascii="Calibri" w:hAnsi="Calibri" w:cs="Calibri"/>
            <w:b/>
            <w:i/>
            <w:lang w:val="es-EC"/>
          </w:rPr>
          <w:t>.</w:t>
        </w:r>
      </w:ins>
      <w:del w:id="3142" w:author="rvelez" w:date="2010-10-25T15:22:00Z">
        <w:r w:rsidR="00A70F35" w:rsidRPr="001536F6" w:rsidDel="009242A3">
          <w:rPr>
            <w:rFonts w:ascii="Calibri" w:hAnsi="Calibri" w:cs="Calibri"/>
            <w:b/>
            <w:i/>
          </w:rPr>
          <w:delText xml:space="preserve">Figura </w:delText>
        </w:r>
        <w:r w:rsidRPr="00DD6293">
          <w:rPr>
            <w:rFonts w:ascii="Calibri" w:hAnsi="Calibri" w:cs="Calibri"/>
            <w:b/>
            <w:i/>
            <w:rPrChange w:id="3143" w:author="rvelez" w:date="2010-10-25T15:23:00Z">
              <w:rPr>
                <w:rFonts w:ascii="Calibri" w:hAnsi="Calibri" w:cs="Calibri"/>
                <w:b/>
                <w:i/>
                <w:sz w:val="18"/>
                <w:szCs w:val="18"/>
                <w:lang w:val="es-EC"/>
              </w:rPr>
            </w:rPrChange>
          </w:rPr>
          <w:delText>11</w:delText>
        </w:r>
        <w:r w:rsidR="00A70F35" w:rsidRPr="001536F6" w:rsidDel="009242A3">
          <w:rPr>
            <w:rFonts w:ascii="Calibri" w:hAnsi="Calibri" w:cs="Calibri"/>
            <w:b/>
            <w:i/>
          </w:rPr>
          <w:delText>.</w:delText>
        </w:r>
      </w:del>
      <w:r w:rsidRPr="00DD6293">
        <w:rPr>
          <w:rFonts w:ascii="Calibri" w:hAnsi="Calibri" w:cs="Calibri"/>
          <w:b/>
          <w:i/>
          <w:rPrChange w:id="3144" w:author="rvelez" w:date="2010-10-25T15:23:00Z">
            <w:rPr>
              <w:rFonts w:ascii="Calibri" w:hAnsi="Calibri" w:cs="Calibri"/>
              <w:b/>
              <w:i/>
              <w:sz w:val="18"/>
              <w:szCs w:val="18"/>
              <w:lang w:val="es-EC"/>
            </w:rPr>
          </w:rPrChange>
        </w:rPr>
        <w:t>Gesto de Escalar</w:t>
      </w:r>
      <w:bookmarkEnd w:id="3132"/>
    </w:p>
    <w:p w:rsidR="00AB5F63" w:rsidRDefault="005B7790">
      <w:pPr>
        <w:tabs>
          <w:tab w:val="left" w:pos="1140"/>
        </w:tabs>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En la Figura 9</w:t>
      </w:r>
      <w:r w:rsidR="00A70F35">
        <w:rPr>
          <w:rFonts w:ascii="Arial" w:hAnsi="Arial"/>
          <w:color w:val="auto"/>
          <w:shd w:val="clear" w:color="auto" w:fill="auto"/>
          <w:lang w:val="es-EC" w:eastAsia="es-EC"/>
        </w:rPr>
        <w:t xml:space="preserve"> notamos que podemos mover un objeto a lo largo de una trayectoria definida por</w:t>
      </w:r>
      <w:r>
        <w:rPr>
          <w:rFonts w:ascii="Arial" w:hAnsi="Arial"/>
          <w:color w:val="auto"/>
          <w:shd w:val="clear" w:color="auto" w:fill="auto"/>
          <w:lang w:val="es-EC" w:eastAsia="es-EC"/>
        </w:rPr>
        <w:t xml:space="preserve"> nuestros dedos. En la Figura 10 y Figura 11</w:t>
      </w:r>
      <w:r w:rsidR="00A70F35">
        <w:rPr>
          <w:rFonts w:ascii="Arial" w:hAnsi="Arial"/>
          <w:color w:val="auto"/>
          <w:shd w:val="clear" w:color="auto" w:fill="auto"/>
          <w:lang w:val="es-EC" w:eastAsia="es-EC"/>
        </w:rPr>
        <w:t xml:space="preserve"> notamos ya un gesto en el que necesitamos al menos de dos toques</w:t>
      </w:r>
      <w:r w:rsidR="00FE1F69">
        <w:rPr>
          <w:rFonts w:ascii="Arial" w:hAnsi="Arial"/>
          <w:color w:val="auto"/>
          <w:shd w:val="clear" w:color="auto" w:fill="auto"/>
          <w:lang w:val="es-EC" w:eastAsia="es-EC"/>
        </w:rPr>
        <w:t>;</w:t>
      </w:r>
      <w:r w:rsidR="00A70F35">
        <w:rPr>
          <w:rFonts w:ascii="Arial" w:hAnsi="Arial"/>
          <w:color w:val="auto"/>
          <w:shd w:val="clear" w:color="auto" w:fill="auto"/>
          <w:lang w:val="es-EC" w:eastAsia="es-EC"/>
        </w:rPr>
        <w:t xml:space="preserve"> en</w:t>
      </w:r>
      <w:r w:rsidR="00FE1F69">
        <w:rPr>
          <w:rFonts w:ascii="Arial" w:hAnsi="Arial"/>
          <w:color w:val="auto"/>
          <w:shd w:val="clear" w:color="auto" w:fill="auto"/>
          <w:lang w:val="es-EC" w:eastAsia="es-EC"/>
        </w:rPr>
        <w:t xml:space="preserve"> la Figura 10, </w:t>
      </w:r>
      <w:r w:rsidR="00A70F35">
        <w:rPr>
          <w:rFonts w:ascii="Arial" w:hAnsi="Arial"/>
          <w:color w:val="auto"/>
          <w:shd w:val="clear" w:color="auto" w:fill="auto"/>
          <w:lang w:val="es-EC" w:eastAsia="es-EC"/>
        </w:rPr>
        <w:t>el</w:t>
      </w:r>
      <w:r w:rsidR="00FE1F69">
        <w:rPr>
          <w:rFonts w:ascii="Arial" w:hAnsi="Arial"/>
          <w:color w:val="auto"/>
          <w:shd w:val="clear" w:color="auto" w:fill="auto"/>
          <w:lang w:val="es-EC" w:eastAsia="es-EC"/>
        </w:rPr>
        <w:t xml:space="preserve"> ángulo en el que rotemos nuestros dedos, </w:t>
      </w:r>
      <w:r w:rsidR="00A70F35">
        <w:rPr>
          <w:rFonts w:ascii="Arial" w:hAnsi="Arial"/>
          <w:color w:val="auto"/>
          <w:shd w:val="clear" w:color="auto" w:fill="auto"/>
          <w:lang w:val="es-EC" w:eastAsia="es-EC"/>
        </w:rPr>
        <w:t>será igual al que el objeto rote sobre su eje,</w:t>
      </w:r>
      <w:r w:rsidR="007C39FE">
        <w:rPr>
          <w:rFonts w:ascii="Arial" w:hAnsi="Arial"/>
          <w:color w:val="auto"/>
          <w:shd w:val="clear" w:color="auto" w:fill="auto"/>
          <w:lang w:val="es-EC" w:eastAsia="es-EC"/>
        </w:rPr>
        <w:t xml:space="preserve"> y en la Figura 11, </w:t>
      </w:r>
      <w:r w:rsidR="00A70F35">
        <w:rPr>
          <w:rFonts w:ascii="Arial" w:hAnsi="Arial"/>
          <w:color w:val="auto"/>
          <w:shd w:val="clear" w:color="auto" w:fill="auto"/>
          <w:lang w:val="es-EC" w:eastAsia="es-EC"/>
        </w:rPr>
        <w:t>al acercar nuestros dedos el objeto se hace más pequeño, y al alejarlos se agrandan. Además de estos gestos predefinidos, se pueden personalizar gestos según el gusto del programador, por ejemplo el hecho de formar un cuadrado, o un círculo puede disparar un evento y hacer algún cambio en la aplicación.</w:t>
      </w:r>
    </w:p>
    <w:p w:rsidR="00AB5F63" w:rsidRDefault="00AB5F63">
      <w:pPr>
        <w:tabs>
          <w:tab w:val="left" w:pos="1140"/>
        </w:tabs>
        <w:ind w:left="850"/>
        <w:rPr>
          <w:rFonts w:ascii="Arial" w:hAnsi="Arial"/>
          <w:lang w:val="es-EC" w:eastAsia="es-EC"/>
        </w:rPr>
      </w:pPr>
    </w:p>
    <w:p w:rsidR="00AB5F63" w:rsidRDefault="007F0BC1">
      <w:pPr>
        <w:pStyle w:val="Prrafodelista"/>
        <w:numPr>
          <w:ilvl w:val="0"/>
          <w:numId w:val="17"/>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Interacción a través de t</w:t>
      </w:r>
      <w:r w:rsidR="00791B14">
        <w:rPr>
          <w:rFonts w:ascii="Arial" w:hAnsi="Arial"/>
          <w:b/>
          <w:color w:val="auto"/>
          <w:shd w:val="clear" w:color="auto" w:fill="auto"/>
          <w:lang w:val="es-EC" w:eastAsia="es-EC"/>
        </w:rPr>
        <w:t xml:space="preserve">eclado en Pantalla: </w:t>
      </w:r>
      <w:r w:rsidR="00C6397B">
        <w:rPr>
          <w:rFonts w:ascii="Arial" w:hAnsi="Arial"/>
          <w:color w:val="auto"/>
          <w:shd w:val="clear" w:color="auto" w:fill="auto"/>
          <w:lang w:val="es-EC" w:eastAsia="es-EC"/>
        </w:rPr>
        <w:t xml:space="preserve"> Se proporcionará un teclado en pantalla</w:t>
      </w:r>
      <w:r w:rsidR="00C742F4">
        <w:rPr>
          <w:rFonts w:ascii="Arial" w:hAnsi="Arial"/>
          <w:color w:val="auto"/>
          <w:shd w:val="clear" w:color="auto" w:fill="auto"/>
          <w:lang w:val="es-EC" w:eastAsia="es-EC"/>
        </w:rPr>
        <w:t xml:space="preserve"> como el que observamos en la Figura 12</w:t>
      </w:r>
      <w:r w:rsidR="00C6397B">
        <w:rPr>
          <w:rFonts w:ascii="Arial" w:hAnsi="Arial"/>
          <w:color w:val="auto"/>
          <w:shd w:val="clear" w:color="auto" w:fill="auto"/>
          <w:lang w:val="es-EC" w:eastAsia="es-EC"/>
        </w:rPr>
        <w:t>, para objeto de ingresar información</w:t>
      </w:r>
    </w:p>
    <w:p w:rsidR="00AB5F63" w:rsidRDefault="00AB5F63">
      <w:pPr>
        <w:pStyle w:val="Prrafodelista"/>
        <w:spacing w:line="480" w:lineRule="auto"/>
        <w:ind w:left="1570"/>
        <w:jc w:val="both"/>
        <w:rPr>
          <w:rFonts w:ascii="Arial" w:hAnsi="Arial"/>
          <w:b/>
          <w:color w:val="auto"/>
          <w:shd w:val="clear" w:color="auto" w:fill="auto"/>
          <w:lang w:val="es-EC" w:eastAsia="es-EC"/>
        </w:rPr>
      </w:pPr>
      <w:r>
        <w:rPr>
          <w:rFonts w:ascii="Arial" w:hAnsi="Arial"/>
          <w:b/>
          <w:noProof/>
          <w:color w:val="auto"/>
          <w:shd w:val="clear" w:color="auto" w:fill="auto"/>
          <w:lang w:val="es-EC" w:eastAsia="es-EC"/>
        </w:rPr>
        <w:drawing>
          <wp:inline distT="0" distB="0" distL="0" distR="0">
            <wp:extent cx="4276725" cy="1323975"/>
            <wp:effectExtent l="19050" t="0" r="9525" b="0"/>
            <wp:docPr id="38" name="Imagen 3" descr="C:\Documents and Settings\USUARIO\Mis documentos\Mis imágenes\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Mis imágenes\keyboard.png"/>
                    <pic:cNvPicPr>
                      <a:picLocks noChangeAspect="1" noChangeArrowheads="1"/>
                    </pic:cNvPicPr>
                  </pic:nvPicPr>
                  <pic:blipFill>
                    <a:blip r:embed="rId24" cstate="print"/>
                    <a:srcRect/>
                    <a:stretch>
                      <a:fillRect/>
                    </a:stretch>
                  </pic:blipFill>
                  <pic:spPr bwMode="auto">
                    <a:xfrm>
                      <a:off x="0" y="0"/>
                      <a:ext cx="4284859" cy="1326493"/>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145" w:author="rvelez" w:date="2010-10-25T15:24:00Z">
            <w:rPr>
              <w:rFonts w:ascii="Arial" w:hAnsi="Arial"/>
              <w:b/>
              <w:color w:val="auto"/>
              <w:shd w:val="clear" w:color="auto" w:fill="auto"/>
              <w:lang w:val="es-EC" w:eastAsia="es-EC"/>
            </w:rPr>
          </w:rPrChange>
        </w:rPr>
        <w:pPrChange w:id="3146" w:author="rvelez" w:date="2010-10-25T15:24:00Z">
          <w:pPr>
            <w:pStyle w:val="Prrafodelista"/>
            <w:spacing w:line="480" w:lineRule="auto"/>
            <w:ind w:left="1570"/>
            <w:jc w:val="center"/>
          </w:pPr>
        </w:pPrChange>
      </w:pPr>
      <w:bookmarkStart w:id="3147" w:name="_Toc275785966"/>
      <w:ins w:id="3148" w:author="rvelez" w:date="2010-10-25T15:23:00Z">
        <w:r w:rsidRPr="00DD6293">
          <w:rPr>
            <w:rFonts w:ascii="Calibri" w:hAnsi="Calibri" w:cs="Calibri"/>
            <w:b/>
            <w:i/>
            <w:rPrChange w:id="3149" w:author="rvelez" w:date="2010-10-25T15:24:00Z">
              <w:rPr>
                <w:sz w:val="18"/>
                <w:szCs w:val="18"/>
              </w:rPr>
            </w:rPrChange>
          </w:rPr>
          <w:t xml:space="preserve">Figura </w:t>
        </w:r>
        <w:r w:rsidRPr="00DD6293">
          <w:rPr>
            <w:rFonts w:ascii="Calibri" w:hAnsi="Calibri" w:cs="Calibri"/>
            <w:b/>
            <w:i/>
            <w:rPrChange w:id="3150" w:author="rvelez" w:date="2010-10-25T15:24:00Z">
              <w:rPr>
                <w:sz w:val="18"/>
                <w:szCs w:val="18"/>
              </w:rPr>
            </w:rPrChange>
          </w:rPr>
          <w:fldChar w:fldCharType="begin"/>
        </w:r>
        <w:r w:rsidRPr="00DD6293">
          <w:rPr>
            <w:rFonts w:ascii="Calibri" w:hAnsi="Calibri" w:cs="Calibri"/>
            <w:b/>
            <w:i/>
            <w:rPrChange w:id="3151" w:author="rvelez" w:date="2010-10-25T15:24:00Z">
              <w:rPr>
                <w:sz w:val="18"/>
                <w:szCs w:val="18"/>
              </w:rPr>
            </w:rPrChange>
          </w:rPr>
          <w:instrText xml:space="preserve"> SEQ Figura \* ARABIC </w:instrText>
        </w:r>
      </w:ins>
      <w:r w:rsidRPr="00DD6293">
        <w:rPr>
          <w:rFonts w:ascii="Calibri" w:hAnsi="Calibri" w:cs="Calibri"/>
          <w:b/>
          <w:i/>
          <w:rPrChange w:id="3152" w:author="rvelez" w:date="2010-10-25T15:24:00Z">
            <w:rPr>
              <w:sz w:val="18"/>
              <w:szCs w:val="18"/>
            </w:rPr>
          </w:rPrChange>
        </w:rPr>
        <w:fldChar w:fldCharType="separate"/>
      </w:r>
      <w:ins w:id="3153" w:author="margarita" w:date="2010-11-04T09:55:00Z">
        <w:r w:rsidR="00E306F1">
          <w:rPr>
            <w:rFonts w:ascii="Calibri" w:hAnsi="Calibri" w:cs="Calibri"/>
            <w:b/>
            <w:i/>
            <w:noProof/>
          </w:rPr>
          <w:t>12</w:t>
        </w:r>
      </w:ins>
      <w:ins w:id="3154" w:author="rvelez" w:date="2010-10-25T15:23:00Z">
        <w:r w:rsidRPr="00DD6293">
          <w:rPr>
            <w:rFonts w:ascii="Calibri" w:hAnsi="Calibri" w:cs="Calibri"/>
            <w:b/>
            <w:i/>
            <w:rPrChange w:id="3155" w:author="rvelez" w:date="2010-10-25T15:24:00Z">
              <w:rPr>
                <w:sz w:val="18"/>
                <w:szCs w:val="18"/>
              </w:rPr>
            </w:rPrChange>
          </w:rPr>
          <w:fldChar w:fldCharType="end"/>
        </w:r>
      </w:ins>
      <w:ins w:id="3156" w:author="rvelez" w:date="2010-10-25T15:24:00Z">
        <w:r w:rsidR="009242A3">
          <w:rPr>
            <w:rFonts w:ascii="Calibri" w:hAnsi="Calibri" w:cs="Calibri"/>
            <w:b/>
            <w:i/>
            <w:lang w:val="es-EC"/>
          </w:rPr>
          <w:t>.</w:t>
        </w:r>
      </w:ins>
      <w:del w:id="3157" w:author="rvelez" w:date="2010-10-25T15:23:00Z">
        <w:r w:rsidR="005B7790" w:rsidRPr="001536F6" w:rsidDel="009242A3">
          <w:rPr>
            <w:rFonts w:ascii="Calibri" w:hAnsi="Calibri" w:cs="Calibri"/>
            <w:b/>
            <w:i/>
          </w:rPr>
          <w:delText xml:space="preserve">Figura </w:delText>
        </w:r>
        <w:r w:rsidRPr="00DD6293">
          <w:rPr>
            <w:rFonts w:ascii="Calibri" w:hAnsi="Calibri" w:cs="Calibri"/>
            <w:b/>
            <w:i/>
            <w:rPrChange w:id="3158" w:author="rvelez" w:date="2010-10-25T15:24:00Z">
              <w:rPr>
                <w:rFonts w:ascii="Calibri" w:hAnsi="Calibri" w:cs="Calibri"/>
                <w:b/>
                <w:i/>
                <w:sz w:val="18"/>
                <w:szCs w:val="18"/>
                <w:lang w:val="es-EC"/>
              </w:rPr>
            </w:rPrChange>
          </w:rPr>
          <w:delText>12</w:delText>
        </w:r>
        <w:r w:rsidR="005B7790" w:rsidRPr="001536F6" w:rsidDel="009242A3">
          <w:rPr>
            <w:rFonts w:ascii="Calibri" w:hAnsi="Calibri" w:cs="Calibri"/>
            <w:b/>
            <w:i/>
          </w:rPr>
          <w:delText>.</w:delText>
        </w:r>
      </w:del>
      <w:r w:rsidRPr="00DD6293">
        <w:rPr>
          <w:rFonts w:ascii="Calibri" w:hAnsi="Calibri" w:cs="Calibri"/>
          <w:b/>
          <w:i/>
          <w:rPrChange w:id="3159" w:author="rvelez" w:date="2010-10-25T15:24:00Z">
            <w:rPr>
              <w:rFonts w:ascii="Calibri" w:hAnsi="Calibri" w:cs="Calibri"/>
              <w:b/>
              <w:i/>
              <w:sz w:val="18"/>
              <w:szCs w:val="18"/>
              <w:lang w:val="es-EC"/>
            </w:rPr>
          </w:rPrChange>
        </w:rPr>
        <w:t>Teclado QWERTY Táctil</w:t>
      </w:r>
      <w:bookmarkEnd w:id="3147"/>
    </w:p>
    <w:p w:rsidR="00AB5F63" w:rsidRDefault="00C6397B">
      <w:pPr>
        <w:pStyle w:val="Prrafodelista"/>
        <w:numPr>
          <w:ilvl w:val="0"/>
          <w:numId w:val="17"/>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Seleccionar Palabras Claves: </w:t>
      </w:r>
      <w:r>
        <w:rPr>
          <w:rFonts w:ascii="Arial" w:hAnsi="Arial"/>
          <w:color w:val="auto"/>
          <w:shd w:val="clear" w:color="auto" w:fill="auto"/>
          <w:lang w:val="es-EC" w:eastAsia="es-EC"/>
        </w:rPr>
        <w:t>Le permite al usuario seleccionar la palabra o palabras que permitirán iniciar la búsqueda</w:t>
      </w:r>
      <w:r w:rsidR="007C39FE">
        <w:rPr>
          <w:rFonts w:ascii="Arial" w:hAnsi="Arial"/>
          <w:color w:val="auto"/>
          <w:shd w:val="clear" w:color="auto" w:fill="auto"/>
          <w:lang w:val="es-EC" w:eastAsia="es-EC"/>
        </w:rPr>
        <w:t>;estas palabras estarán disponibles al usuario, tal</w:t>
      </w:r>
      <w:r w:rsidR="00C742F4">
        <w:rPr>
          <w:rFonts w:ascii="Arial" w:hAnsi="Arial"/>
          <w:color w:val="auto"/>
          <w:shd w:val="clear" w:color="auto" w:fill="auto"/>
          <w:lang w:val="es-EC" w:eastAsia="es-EC"/>
        </w:rPr>
        <w:t xml:space="preserve"> como l</w:t>
      </w:r>
      <w:r w:rsidR="007C39FE">
        <w:rPr>
          <w:rFonts w:ascii="Arial" w:hAnsi="Arial"/>
          <w:color w:val="auto"/>
          <w:shd w:val="clear" w:color="auto" w:fill="auto"/>
          <w:lang w:val="es-EC" w:eastAsia="es-EC"/>
        </w:rPr>
        <w:t>o ilustra</w:t>
      </w:r>
      <w:r w:rsidR="00C742F4">
        <w:rPr>
          <w:rFonts w:ascii="Arial" w:hAnsi="Arial"/>
          <w:color w:val="auto"/>
          <w:shd w:val="clear" w:color="auto" w:fill="auto"/>
          <w:lang w:val="es-EC" w:eastAsia="es-EC"/>
        </w:rPr>
        <w:t xml:space="preserve"> la Figura 13</w:t>
      </w:r>
      <w:r>
        <w:rPr>
          <w:rFonts w:ascii="Arial" w:hAnsi="Arial"/>
          <w:color w:val="auto"/>
          <w:shd w:val="clear" w:color="auto" w:fill="auto"/>
          <w:lang w:val="es-EC" w:eastAsia="es-EC"/>
        </w:rPr>
        <w:t>.</w:t>
      </w:r>
    </w:p>
    <w:p w:rsidR="00AB5F63" w:rsidRDefault="00AB5F63">
      <w:pPr>
        <w:pStyle w:val="Prrafodelista"/>
        <w:spacing w:line="480" w:lineRule="auto"/>
        <w:ind w:left="1570"/>
        <w:jc w:val="center"/>
        <w:rPr>
          <w:rFonts w:ascii="Arial" w:hAnsi="Arial"/>
          <w:b/>
          <w:color w:val="auto"/>
          <w:shd w:val="clear" w:color="auto" w:fill="auto"/>
          <w:lang w:val="es-EC" w:eastAsia="es-EC"/>
        </w:rPr>
      </w:pPr>
      <w:r>
        <w:rPr>
          <w:rFonts w:ascii="Arial" w:hAnsi="Arial"/>
          <w:b/>
          <w:noProof/>
          <w:color w:val="auto"/>
          <w:shd w:val="clear" w:color="auto" w:fill="auto"/>
          <w:lang w:val="es-EC" w:eastAsia="es-EC"/>
        </w:rPr>
        <w:drawing>
          <wp:inline distT="0" distB="0" distL="0" distR="0">
            <wp:extent cx="3674745" cy="2565400"/>
            <wp:effectExtent l="19050" t="0" r="1905" b="0"/>
            <wp:docPr id="39" name="Imagen 4" descr="C:\Documents and Settings\USUARIO\Mis documentos\Mis imágenes\key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Mis documentos\Mis imágenes\keywords.png"/>
                    <pic:cNvPicPr>
                      <a:picLocks noChangeAspect="1" noChangeArrowheads="1"/>
                    </pic:cNvPicPr>
                  </pic:nvPicPr>
                  <pic:blipFill>
                    <a:blip r:embed="rId25" cstate="print"/>
                    <a:srcRect/>
                    <a:stretch>
                      <a:fillRect/>
                    </a:stretch>
                  </pic:blipFill>
                  <pic:spPr bwMode="auto">
                    <a:xfrm>
                      <a:off x="0" y="0"/>
                      <a:ext cx="3674745" cy="2565400"/>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160" w:author="rvelez" w:date="2010-10-25T15:24:00Z">
            <w:rPr>
              <w:rFonts w:ascii="Arial" w:hAnsi="Arial"/>
              <w:b/>
              <w:color w:val="auto"/>
              <w:u w:val="single"/>
              <w:shd w:val="clear" w:color="auto" w:fill="auto"/>
              <w:lang w:val="es-EC" w:eastAsia="es-EC"/>
            </w:rPr>
          </w:rPrChange>
        </w:rPr>
        <w:pPrChange w:id="3161" w:author="rvelez" w:date="2010-10-25T15:24:00Z">
          <w:pPr>
            <w:pStyle w:val="Prrafodelista"/>
            <w:spacing w:line="480" w:lineRule="auto"/>
            <w:ind w:left="1570"/>
            <w:jc w:val="center"/>
          </w:pPr>
        </w:pPrChange>
      </w:pPr>
      <w:bookmarkStart w:id="3162" w:name="_Toc275785967"/>
      <w:ins w:id="3163" w:author="rvelez" w:date="2010-10-25T15:24:00Z">
        <w:r w:rsidRPr="00DD6293">
          <w:rPr>
            <w:rFonts w:ascii="Calibri" w:hAnsi="Calibri" w:cs="Calibri"/>
            <w:b/>
            <w:i/>
            <w:rPrChange w:id="3164" w:author="rvelez" w:date="2010-10-25T15:24:00Z">
              <w:rPr>
                <w:sz w:val="18"/>
                <w:szCs w:val="18"/>
              </w:rPr>
            </w:rPrChange>
          </w:rPr>
          <w:t xml:space="preserve">Figura </w:t>
        </w:r>
        <w:r w:rsidRPr="00DD6293">
          <w:rPr>
            <w:rFonts w:ascii="Calibri" w:hAnsi="Calibri" w:cs="Calibri"/>
            <w:b/>
            <w:i/>
            <w:rPrChange w:id="3165" w:author="rvelez" w:date="2010-10-25T15:24:00Z">
              <w:rPr>
                <w:sz w:val="18"/>
                <w:szCs w:val="18"/>
              </w:rPr>
            </w:rPrChange>
          </w:rPr>
          <w:fldChar w:fldCharType="begin"/>
        </w:r>
        <w:r w:rsidRPr="00DD6293">
          <w:rPr>
            <w:rFonts w:ascii="Calibri" w:hAnsi="Calibri" w:cs="Calibri"/>
            <w:b/>
            <w:i/>
            <w:rPrChange w:id="3166" w:author="rvelez" w:date="2010-10-25T15:24:00Z">
              <w:rPr>
                <w:sz w:val="18"/>
                <w:szCs w:val="18"/>
              </w:rPr>
            </w:rPrChange>
          </w:rPr>
          <w:instrText xml:space="preserve"> SEQ Figura \* ARABIC </w:instrText>
        </w:r>
      </w:ins>
      <w:r w:rsidRPr="00DD6293">
        <w:rPr>
          <w:rFonts w:ascii="Calibri" w:hAnsi="Calibri" w:cs="Calibri"/>
          <w:b/>
          <w:i/>
          <w:rPrChange w:id="3167" w:author="rvelez" w:date="2010-10-25T15:24:00Z">
            <w:rPr>
              <w:sz w:val="18"/>
              <w:szCs w:val="18"/>
            </w:rPr>
          </w:rPrChange>
        </w:rPr>
        <w:fldChar w:fldCharType="separate"/>
      </w:r>
      <w:ins w:id="3168" w:author="margarita" w:date="2010-11-04T09:55:00Z">
        <w:r w:rsidR="00E306F1">
          <w:rPr>
            <w:rFonts w:ascii="Calibri" w:hAnsi="Calibri" w:cs="Calibri"/>
            <w:b/>
            <w:i/>
            <w:noProof/>
          </w:rPr>
          <w:t>13</w:t>
        </w:r>
      </w:ins>
      <w:ins w:id="3169" w:author="rvelez" w:date="2010-10-25T15:24:00Z">
        <w:r w:rsidRPr="00DD6293">
          <w:rPr>
            <w:rFonts w:ascii="Calibri" w:hAnsi="Calibri" w:cs="Calibri"/>
            <w:b/>
            <w:i/>
            <w:rPrChange w:id="3170" w:author="rvelez" w:date="2010-10-25T15:24:00Z">
              <w:rPr>
                <w:sz w:val="18"/>
                <w:szCs w:val="18"/>
              </w:rPr>
            </w:rPrChange>
          </w:rPr>
          <w:fldChar w:fldCharType="end"/>
        </w:r>
        <w:r w:rsidRPr="00DD6293">
          <w:rPr>
            <w:rFonts w:ascii="Calibri" w:hAnsi="Calibri" w:cs="Calibri"/>
            <w:b/>
            <w:i/>
            <w:rPrChange w:id="3171" w:author="rvelez" w:date="2010-10-25T15:24:00Z">
              <w:rPr>
                <w:sz w:val="18"/>
                <w:szCs w:val="18"/>
                <w:lang w:val="es-EC"/>
              </w:rPr>
            </w:rPrChange>
          </w:rPr>
          <w:t xml:space="preserve">. </w:t>
        </w:r>
      </w:ins>
      <w:del w:id="3172" w:author="rvelez" w:date="2010-10-25T15:24:00Z">
        <w:r w:rsidR="00C742F4" w:rsidRPr="001536F6" w:rsidDel="00B33CBB">
          <w:rPr>
            <w:rFonts w:ascii="Calibri" w:hAnsi="Calibri" w:cs="Calibri"/>
            <w:b/>
            <w:i/>
          </w:rPr>
          <w:delText xml:space="preserve">Figura </w:delText>
        </w:r>
        <w:r w:rsidRPr="00DD6293">
          <w:rPr>
            <w:rFonts w:ascii="Calibri" w:hAnsi="Calibri" w:cs="Calibri"/>
            <w:b/>
            <w:i/>
            <w:rPrChange w:id="3173" w:author="rvelez" w:date="2010-10-25T15:24:00Z">
              <w:rPr>
                <w:rFonts w:ascii="Calibri" w:hAnsi="Calibri" w:cs="Calibri"/>
                <w:b/>
                <w:i/>
                <w:sz w:val="18"/>
                <w:szCs w:val="18"/>
                <w:lang w:val="es-EC"/>
              </w:rPr>
            </w:rPrChange>
          </w:rPr>
          <w:delText>13</w:delText>
        </w:r>
        <w:r w:rsidR="00C742F4" w:rsidRPr="001536F6" w:rsidDel="00B33CBB">
          <w:rPr>
            <w:rFonts w:ascii="Calibri" w:hAnsi="Calibri" w:cs="Calibri"/>
            <w:b/>
            <w:i/>
          </w:rPr>
          <w:delText xml:space="preserve">. </w:delText>
        </w:r>
      </w:del>
      <w:r w:rsidRPr="00DD6293">
        <w:rPr>
          <w:rFonts w:ascii="Calibri" w:hAnsi="Calibri" w:cs="Calibri"/>
          <w:b/>
          <w:i/>
          <w:rPrChange w:id="3174" w:author="rvelez" w:date="2010-10-25T15:24:00Z">
            <w:rPr>
              <w:rFonts w:ascii="Calibri" w:hAnsi="Calibri" w:cs="Calibri"/>
              <w:b/>
              <w:i/>
              <w:sz w:val="18"/>
              <w:szCs w:val="18"/>
              <w:lang w:val="es-EC"/>
            </w:rPr>
          </w:rPrChange>
        </w:rPr>
        <w:t>Palabras Claves</w:t>
      </w:r>
      <w:bookmarkEnd w:id="3162"/>
    </w:p>
    <w:p w:rsidR="00AB5F63" w:rsidRDefault="00AB5F63">
      <w:pPr>
        <w:pStyle w:val="Prrafodelista"/>
        <w:spacing w:line="480" w:lineRule="auto"/>
        <w:ind w:left="1570"/>
        <w:jc w:val="center"/>
        <w:rPr>
          <w:rFonts w:ascii="Arial" w:hAnsi="Arial"/>
          <w:b/>
          <w:color w:val="auto"/>
          <w:shd w:val="clear" w:color="auto" w:fill="auto"/>
          <w:lang w:val="es-EC" w:eastAsia="es-EC"/>
        </w:rPr>
      </w:pPr>
    </w:p>
    <w:p w:rsidR="00AB5F63" w:rsidRDefault="00A13626">
      <w:pPr>
        <w:pStyle w:val="Prrafodelista"/>
        <w:numPr>
          <w:ilvl w:val="0"/>
          <w:numId w:val="17"/>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Ver Detalles de Persona: </w:t>
      </w:r>
      <w:r w:rsidR="00673134">
        <w:rPr>
          <w:rFonts w:ascii="Arial" w:hAnsi="Arial"/>
          <w:color w:val="auto"/>
          <w:shd w:val="clear" w:color="auto" w:fill="auto"/>
          <w:lang w:val="es-EC" w:eastAsia="es-EC"/>
        </w:rPr>
        <w:t>Se mostrará una ventana flotante, con información de la persona</w:t>
      </w:r>
      <w:r w:rsidR="00E00E15">
        <w:rPr>
          <w:rFonts w:ascii="Arial" w:hAnsi="Arial"/>
          <w:color w:val="auto"/>
          <w:shd w:val="clear" w:color="auto" w:fill="auto"/>
          <w:lang w:val="es-EC" w:eastAsia="es-EC"/>
        </w:rPr>
        <w:t xml:space="preserve"> como se ve en la Figura 14</w:t>
      </w:r>
      <w:r w:rsidR="00673134">
        <w:rPr>
          <w:rFonts w:ascii="Arial" w:hAnsi="Arial"/>
          <w:color w:val="auto"/>
          <w:shd w:val="clear" w:color="auto" w:fill="auto"/>
          <w:lang w:val="es-EC" w:eastAsia="es-EC"/>
        </w:rPr>
        <w:t>.</w:t>
      </w:r>
    </w:p>
    <w:p w:rsidR="00AB5F63" w:rsidRDefault="00AB5F63">
      <w:pPr>
        <w:spacing w:line="480" w:lineRule="auto"/>
        <w:ind w:left="1210"/>
        <w:jc w:val="center"/>
        <w:rPr>
          <w:rFonts w:ascii="Arial" w:hAnsi="Arial"/>
          <w:b/>
          <w:color w:val="auto"/>
          <w:shd w:val="clear" w:color="auto" w:fill="auto"/>
          <w:lang w:val="es-EC" w:eastAsia="es-EC"/>
        </w:rPr>
      </w:pPr>
      <w:r>
        <w:rPr>
          <w:rFonts w:ascii="Arial" w:hAnsi="Arial"/>
          <w:b/>
          <w:noProof/>
          <w:color w:val="auto"/>
          <w:shd w:val="clear" w:color="auto" w:fill="auto"/>
          <w:lang w:val="es-EC" w:eastAsia="es-EC"/>
        </w:rPr>
        <w:drawing>
          <wp:inline distT="0" distB="0" distL="0" distR="0">
            <wp:extent cx="2656416" cy="3617537"/>
            <wp:effectExtent l="19050" t="0" r="0" b="0"/>
            <wp:docPr id="40" name="Imagen 5" descr="C:\Documents and Settings\USUARIO\Mis documentos\Mis imágenes\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Mis documentos\Mis imágenes\details.png"/>
                    <pic:cNvPicPr>
                      <a:picLocks noChangeAspect="1" noChangeArrowheads="1"/>
                    </pic:cNvPicPr>
                  </pic:nvPicPr>
                  <pic:blipFill>
                    <a:blip r:embed="rId26" cstate="print"/>
                    <a:srcRect/>
                    <a:stretch>
                      <a:fillRect/>
                    </a:stretch>
                  </pic:blipFill>
                  <pic:spPr bwMode="auto">
                    <a:xfrm>
                      <a:off x="0" y="0"/>
                      <a:ext cx="2656417" cy="3617538"/>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175" w:author="rvelez" w:date="2010-10-25T15:25:00Z">
            <w:rPr>
              <w:rFonts w:ascii="Arial" w:hAnsi="Arial"/>
              <w:b/>
              <w:color w:val="auto"/>
              <w:u w:val="single"/>
              <w:shd w:val="clear" w:color="auto" w:fill="auto"/>
              <w:lang w:val="es-EC" w:eastAsia="es-EC"/>
            </w:rPr>
          </w:rPrChange>
        </w:rPr>
        <w:pPrChange w:id="3176" w:author="rvelez" w:date="2010-10-25T15:25:00Z">
          <w:pPr>
            <w:pStyle w:val="Prrafodelista"/>
            <w:spacing w:line="480" w:lineRule="auto"/>
            <w:ind w:left="1570"/>
            <w:jc w:val="center"/>
          </w:pPr>
        </w:pPrChange>
      </w:pPr>
      <w:bookmarkStart w:id="3177" w:name="_Toc275785968"/>
      <w:ins w:id="3178" w:author="rvelez" w:date="2010-10-25T15:24:00Z">
        <w:r w:rsidRPr="00DD6293">
          <w:rPr>
            <w:rFonts w:ascii="Calibri" w:hAnsi="Calibri" w:cs="Calibri"/>
            <w:b/>
            <w:i/>
            <w:rPrChange w:id="3179" w:author="rvelez" w:date="2010-10-25T15:25:00Z">
              <w:rPr>
                <w:sz w:val="18"/>
                <w:szCs w:val="18"/>
              </w:rPr>
            </w:rPrChange>
          </w:rPr>
          <w:t xml:space="preserve">Figura </w:t>
        </w:r>
        <w:r w:rsidRPr="00DD6293">
          <w:rPr>
            <w:rFonts w:ascii="Calibri" w:hAnsi="Calibri" w:cs="Calibri"/>
            <w:b/>
            <w:i/>
            <w:rPrChange w:id="3180" w:author="rvelez" w:date="2010-10-25T15:25:00Z">
              <w:rPr>
                <w:sz w:val="18"/>
                <w:szCs w:val="18"/>
              </w:rPr>
            </w:rPrChange>
          </w:rPr>
          <w:fldChar w:fldCharType="begin"/>
        </w:r>
        <w:r w:rsidRPr="00DD6293">
          <w:rPr>
            <w:rFonts w:ascii="Calibri" w:hAnsi="Calibri" w:cs="Calibri"/>
            <w:b/>
            <w:i/>
            <w:rPrChange w:id="3181" w:author="rvelez" w:date="2010-10-25T15:25:00Z">
              <w:rPr>
                <w:sz w:val="18"/>
                <w:szCs w:val="18"/>
              </w:rPr>
            </w:rPrChange>
          </w:rPr>
          <w:instrText xml:space="preserve"> SEQ Figura \* ARABIC </w:instrText>
        </w:r>
      </w:ins>
      <w:r w:rsidRPr="00DD6293">
        <w:rPr>
          <w:rFonts w:ascii="Calibri" w:hAnsi="Calibri" w:cs="Calibri"/>
          <w:b/>
          <w:i/>
          <w:rPrChange w:id="3182" w:author="rvelez" w:date="2010-10-25T15:25:00Z">
            <w:rPr>
              <w:sz w:val="18"/>
              <w:szCs w:val="18"/>
            </w:rPr>
          </w:rPrChange>
        </w:rPr>
        <w:fldChar w:fldCharType="separate"/>
      </w:r>
      <w:ins w:id="3183" w:author="margarita" w:date="2010-11-04T09:55:00Z">
        <w:r w:rsidR="00E306F1">
          <w:rPr>
            <w:rFonts w:ascii="Calibri" w:hAnsi="Calibri" w:cs="Calibri"/>
            <w:b/>
            <w:i/>
            <w:noProof/>
          </w:rPr>
          <w:t>14</w:t>
        </w:r>
      </w:ins>
      <w:ins w:id="3184" w:author="rvelez" w:date="2010-10-25T15:24:00Z">
        <w:r w:rsidRPr="00DD6293">
          <w:rPr>
            <w:rFonts w:ascii="Calibri" w:hAnsi="Calibri" w:cs="Calibri"/>
            <w:b/>
            <w:i/>
            <w:rPrChange w:id="3185" w:author="rvelez" w:date="2010-10-25T15:25:00Z">
              <w:rPr>
                <w:sz w:val="18"/>
                <w:szCs w:val="18"/>
              </w:rPr>
            </w:rPrChange>
          </w:rPr>
          <w:fldChar w:fldCharType="end"/>
        </w:r>
        <w:r w:rsidRPr="00DD6293">
          <w:rPr>
            <w:rFonts w:ascii="Calibri" w:hAnsi="Calibri" w:cs="Calibri"/>
            <w:b/>
            <w:i/>
            <w:rPrChange w:id="3186" w:author="rvelez" w:date="2010-10-25T15:25:00Z">
              <w:rPr>
                <w:sz w:val="18"/>
                <w:szCs w:val="18"/>
                <w:lang w:val="es-EC"/>
              </w:rPr>
            </w:rPrChange>
          </w:rPr>
          <w:t xml:space="preserve">. </w:t>
        </w:r>
      </w:ins>
      <w:del w:id="3187" w:author="rvelez" w:date="2010-10-25T15:24:00Z">
        <w:r w:rsidR="00E00E15" w:rsidRPr="001536F6" w:rsidDel="00B33CBB">
          <w:rPr>
            <w:rFonts w:ascii="Calibri" w:hAnsi="Calibri" w:cs="Calibri"/>
            <w:b/>
            <w:i/>
          </w:rPr>
          <w:delText xml:space="preserve">Figura </w:delText>
        </w:r>
        <w:r w:rsidRPr="00DD6293">
          <w:rPr>
            <w:rFonts w:ascii="Calibri" w:hAnsi="Calibri" w:cs="Calibri"/>
            <w:b/>
            <w:i/>
            <w:rPrChange w:id="3188" w:author="rvelez" w:date="2010-10-25T15:25:00Z">
              <w:rPr>
                <w:rFonts w:ascii="Calibri" w:hAnsi="Calibri" w:cs="Calibri"/>
                <w:b/>
                <w:i/>
                <w:sz w:val="18"/>
                <w:szCs w:val="18"/>
                <w:lang w:val="es-EC"/>
              </w:rPr>
            </w:rPrChange>
          </w:rPr>
          <w:delText>14</w:delText>
        </w:r>
        <w:r w:rsidR="00E00E15" w:rsidRPr="001536F6" w:rsidDel="00B33CBB">
          <w:rPr>
            <w:rFonts w:ascii="Calibri" w:hAnsi="Calibri" w:cs="Calibri"/>
            <w:b/>
            <w:i/>
          </w:rPr>
          <w:delText>.</w:delText>
        </w:r>
      </w:del>
      <w:r w:rsidRPr="00DD6293">
        <w:rPr>
          <w:rFonts w:ascii="Calibri" w:hAnsi="Calibri" w:cs="Calibri"/>
          <w:b/>
          <w:i/>
          <w:rPrChange w:id="3189" w:author="rvelez" w:date="2010-10-25T15:25:00Z">
            <w:rPr>
              <w:rFonts w:ascii="Calibri" w:hAnsi="Calibri" w:cs="Calibri"/>
              <w:b/>
              <w:i/>
              <w:sz w:val="18"/>
              <w:szCs w:val="18"/>
              <w:lang w:val="es-EC"/>
            </w:rPr>
          </w:rPrChange>
        </w:rPr>
        <w:t>Detalles de Personas</w:t>
      </w:r>
      <w:bookmarkEnd w:id="3177"/>
    </w:p>
    <w:p w:rsidR="00AB5F63" w:rsidRDefault="00AB5F63">
      <w:pPr>
        <w:spacing w:line="480" w:lineRule="auto"/>
        <w:ind w:left="1210"/>
        <w:jc w:val="center"/>
        <w:rPr>
          <w:rFonts w:ascii="Arial" w:hAnsi="Arial"/>
          <w:b/>
          <w:color w:val="auto"/>
          <w:shd w:val="clear" w:color="auto" w:fill="auto"/>
          <w:lang w:val="es-EC" w:eastAsia="es-EC"/>
        </w:rPr>
      </w:pPr>
    </w:p>
    <w:p w:rsidR="00AB5F63" w:rsidRDefault="00AE2EB1">
      <w:pPr>
        <w:pStyle w:val="Prrafodelista"/>
        <w:numPr>
          <w:ilvl w:val="0"/>
          <w:numId w:val="17"/>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Presentación de </w:t>
      </w:r>
      <w:r w:rsidR="00673134">
        <w:rPr>
          <w:rFonts w:ascii="Arial" w:hAnsi="Arial"/>
          <w:b/>
          <w:color w:val="auto"/>
          <w:shd w:val="clear" w:color="auto" w:fill="auto"/>
          <w:lang w:val="es-EC" w:eastAsia="es-EC"/>
        </w:rPr>
        <w:t xml:space="preserve">Proyectos de Investigación y personas asociadas: </w:t>
      </w:r>
      <w:r w:rsidR="00E00E15">
        <w:rPr>
          <w:rFonts w:ascii="Arial" w:hAnsi="Arial"/>
          <w:color w:val="auto"/>
          <w:shd w:val="clear" w:color="auto" w:fill="auto"/>
          <w:lang w:val="es-EC" w:eastAsia="es-EC"/>
        </w:rPr>
        <w:t xml:space="preserve">En la Figura 15 se </w:t>
      </w:r>
      <w:r w:rsidR="001A6B91">
        <w:rPr>
          <w:rFonts w:ascii="Arial" w:hAnsi="Arial"/>
          <w:color w:val="auto"/>
          <w:shd w:val="clear" w:color="auto" w:fill="auto"/>
          <w:lang w:val="es-EC" w:eastAsia="es-EC"/>
        </w:rPr>
        <w:t xml:space="preserve">ilustra lo que se espera presentar en relación a este requisito, esto es, </w:t>
      </w:r>
      <w:r w:rsidR="00E00E15">
        <w:rPr>
          <w:rFonts w:ascii="Arial" w:hAnsi="Arial"/>
          <w:color w:val="auto"/>
          <w:shd w:val="clear" w:color="auto" w:fill="auto"/>
          <w:lang w:val="es-EC" w:eastAsia="es-EC"/>
        </w:rPr>
        <w:t>detall</w:t>
      </w:r>
      <w:r w:rsidR="001A6B91">
        <w:rPr>
          <w:rFonts w:ascii="Arial" w:hAnsi="Arial"/>
          <w:color w:val="auto"/>
          <w:shd w:val="clear" w:color="auto" w:fill="auto"/>
          <w:lang w:val="es-EC" w:eastAsia="es-EC"/>
        </w:rPr>
        <w:t>esde</w:t>
      </w:r>
      <w:r w:rsidR="00673134">
        <w:rPr>
          <w:rFonts w:ascii="Arial" w:hAnsi="Arial"/>
          <w:color w:val="auto"/>
          <w:shd w:val="clear" w:color="auto" w:fill="auto"/>
          <w:lang w:val="es-EC" w:eastAsia="es-EC"/>
        </w:rPr>
        <w:t xml:space="preserve"> proyectos realizados por </w:t>
      </w:r>
      <w:r w:rsidR="001A6B91">
        <w:rPr>
          <w:rFonts w:ascii="Arial" w:hAnsi="Arial"/>
          <w:color w:val="auto"/>
          <w:shd w:val="clear" w:color="auto" w:fill="auto"/>
          <w:lang w:val="es-EC" w:eastAsia="es-EC"/>
        </w:rPr>
        <w:t>una</w:t>
      </w:r>
      <w:r w:rsidR="00673134">
        <w:rPr>
          <w:rFonts w:ascii="Arial" w:hAnsi="Arial"/>
          <w:color w:val="auto"/>
          <w:shd w:val="clear" w:color="auto" w:fill="auto"/>
          <w:lang w:val="es-EC" w:eastAsia="es-EC"/>
        </w:rPr>
        <w:t xml:space="preserve"> persona</w:t>
      </w:r>
      <w:r w:rsidR="00E00E15">
        <w:rPr>
          <w:rFonts w:ascii="Arial" w:hAnsi="Arial"/>
          <w:color w:val="auto"/>
          <w:shd w:val="clear" w:color="auto" w:fill="auto"/>
          <w:lang w:val="es-EC" w:eastAsia="es-EC"/>
        </w:rPr>
        <w:t xml:space="preserve"> seleccionada</w:t>
      </w:r>
      <w:r w:rsidR="00673134">
        <w:rPr>
          <w:rFonts w:ascii="Arial" w:hAnsi="Arial"/>
          <w:color w:val="auto"/>
          <w:shd w:val="clear" w:color="auto" w:fill="auto"/>
          <w:lang w:val="es-EC" w:eastAsia="es-EC"/>
        </w:rPr>
        <w:t xml:space="preserve"> y las personas que colaboraron en </w:t>
      </w:r>
      <w:r w:rsidR="001A6B91">
        <w:rPr>
          <w:rFonts w:ascii="Arial" w:hAnsi="Arial"/>
          <w:color w:val="auto"/>
          <w:shd w:val="clear" w:color="auto" w:fill="auto"/>
          <w:lang w:val="es-EC" w:eastAsia="es-EC"/>
        </w:rPr>
        <w:t>é</w:t>
      </w:r>
      <w:r w:rsidR="00673134">
        <w:rPr>
          <w:rFonts w:ascii="Arial" w:hAnsi="Arial"/>
          <w:color w:val="auto"/>
          <w:shd w:val="clear" w:color="auto" w:fill="auto"/>
          <w:lang w:val="es-EC" w:eastAsia="es-EC"/>
        </w:rPr>
        <w:t>l.</w:t>
      </w:r>
    </w:p>
    <w:p w:rsidR="00AB5F63" w:rsidRDefault="00AB5F63">
      <w:pPr>
        <w:pStyle w:val="Prrafodelista"/>
        <w:spacing w:line="480" w:lineRule="auto"/>
        <w:ind w:left="1570"/>
        <w:jc w:val="both"/>
        <w:rPr>
          <w:rFonts w:ascii="Arial" w:hAnsi="Arial"/>
          <w:b/>
          <w:color w:val="auto"/>
          <w:shd w:val="clear" w:color="auto" w:fill="auto"/>
          <w:lang w:val="es-EC" w:eastAsia="es-EC"/>
        </w:rPr>
      </w:pPr>
      <w:r>
        <w:rPr>
          <w:rFonts w:ascii="Arial" w:hAnsi="Arial"/>
          <w:b/>
          <w:noProof/>
          <w:color w:val="auto"/>
          <w:shd w:val="clear" w:color="auto" w:fill="auto"/>
          <w:lang w:val="es-EC" w:eastAsia="es-EC"/>
        </w:rPr>
        <w:drawing>
          <wp:inline distT="0" distB="0" distL="0" distR="0">
            <wp:extent cx="4324350" cy="2904842"/>
            <wp:effectExtent l="19050" t="0" r="0" b="0"/>
            <wp:docPr id="61" name="Imagen 1" descr="G:\proyectospres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yectospresentacion.png"/>
                    <pic:cNvPicPr>
                      <a:picLocks noChangeAspect="1" noChangeArrowheads="1"/>
                    </pic:cNvPicPr>
                  </pic:nvPicPr>
                  <pic:blipFill>
                    <a:blip r:embed="rId27" cstate="print"/>
                    <a:srcRect/>
                    <a:stretch>
                      <a:fillRect/>
                    </a:stretch>
                  </pic:blipFill>
                  <pic:spPr bwMode="auto">
                    <a:xfrm>
                      <a:off x="0" y="0"/>
                      <a:ext cx="4331444" cy="2909607"/>
                    </a:xfrm>
                    <a:prstGeom prst="rect">
                      <a:avLst/>
                    </a:prstGeom>
                    <a:noFill/>
                    <a:ln w="9525">
                      <a:noFill/>
                      <a:miter lim="800000"/>
                      <a:headEnd/>
                      <a:tailEnd/>
                    </a:ln>
                  </pic:spPr>
                </pic:pic>
              </a:graphicData>
            </a:graphic>
          </wp:inline>
        </w:drawing>
      </w:r>
    </w:p>
    <w:p w:rsidR="00000000" w:rsidRDefault="00E00E15">
      <w:pPr>
        <w:spacing w:line="480" w:lineRule="auto"/>
        <w:ind w:left="851"/>
        <w:jc w:val="center"/>
        <w:rPr>
          <w:rFonts w:ascii="Calibri" w:hAnsi="Calibri" w:cs="Calibri"/>
          <w:b/>
          <w:i/>
          <w:rPrChange w:id="3190" w:author="rvelez" w:date="2010-10-25T15:26:00Z">
            <w:rPr>
              <w:rFonts w:ascii="Arial" w:hAnsi="Arial"/>
              <w:b/>
              <w:color w:val="auto"/>
              <w:u w:val="single"/>
              <w:shd w:val="clear" w:color="auto" w:fill="auto"/>
              <w:lang w:val="es-EC" w:eastAsia="es-EC"/>
            </w:rPr>
          </w:rPrChange>
        </w:rPr>
        <w:pPrChange w:id="3191" w:author="rvelez" w:date="2010-10-25T15:26:00Z">
          <w:pPr>
            <w:pStyle w:val="Prrafodelista"/>
            <w:spacing w:line="480" w:lineRule="auto"/>
            <w:ind w:left="1570"/>
            <w:jc w:val="center"/>
          </w:pPr>
        </w:pPrChange>
      </w:pPr>
      <w:del w:id="3192" w:author="rvelez" w:date="2010-10-25T15:25:00Z">
        <w:r w:rsidRPr="001536F6" w:rsidDel="003E3CE3">
          <w:rPr>
            <w:rFonts w:ascii="Calibri" w:hAnsi="Calibri" w:cs="Calibri"/>
            <w:b/>
            <w:i/>
          </w:rPr>
          <w:delText xml:space="preserve">Figura </w:delText>
        </w:r>
        <w:r w:rsidR="00DD6293" w:rsidRPr="00DD6293">
          <w:rPr>
            <w:rFonts w:ascii="Calibri" w:hAnsi="Calibri" w:cs="Calibri"/>
            <w:b/>
            <w:i/>
            <w:rPrChange w:id="3193" w:author="rvelez" w:date="2010-10-25T15:26:00Z">
              <w:rPr>
                <w:rFonts w:ascii="Calibri" w:hAnsi="Calibri" w:cs="Calibri"/>
                <w:b/>
                <w:i/>
                <w:sz w:val="18"/>
                <w:szCs w:val="18"/>
                <w:lang w:val="es-EC"/>
              </w:rPr>
            </w:rPrChange>
          </w:rPr>
          <w:delText>15</w:delText>
        </w:r>
        <w:r w:rsidRPr="001536F6" w:rsidDel="003E3CE3">
          <w:rPr>
            <w:rFonts w:ascii="Calibri" w:hAnsi="Calibri" w:cs="Calibri"/>
            <w:b/>
            <w:i/>
          </w:rPr>
          <w:delText xml:space="preserve">. </w:delText>
        </w:r>
      </w:del>
      <w:bookmarkStart w:id="3194" w:name="_Toc275785969"/>
      <w:ins w:id="3195" w:author="rvelez" w:date="2010-10-25T15:25:00Z">
        <w:r w:rsidR="00DD6293" w:rsidRPr="00DD6293">
          <w:rPr>
            <w:rFonts w:ascii="Calibri" w:hAnsi="Calibri" w:cs="Calibri"/>
            <w:b/>
            <w:i/>
            <w:rPrChange w:id="3196" w:author="rvelez" w:date="2010-10-25T15:26:00Z">
              <w:rPr>
                <w:sz w:val="18"/>
                <w:szCs w:val="18"/>
              </w:rPr>
            </w:rPrChange>
          </w:rPr>
          <w:t xml:space="preserve">Figura </w:t>
        </w:r>
        <w:r w:rsidR="00DD6293" w:rsidRPr="00DD6293">
          <w:rPr>
            <w:rFonts w:ascii="Calibri" w:hAnsi="Calibri" w:cs="Calibri"/>
            <w:b/>
            <w:i/>
            <w:rPrChange w:id="3197" w:author="rvelez" w:date="2010-10-25T15:26:00Z">
              <w:rPr>
                <w:sz w:val="18"/>
                <w:szCs w:val="18"/>
              </w:rPr>
            </w:rPrChange>
          </w:rPr>
          <w:fldChar w:fldCharType="begin"/>
        </w:r>
        <w:r w:rsidR="00DD6293" w:rsidRPr="00DD6293">
          <w:rPr>
            <w:rFonts w:ascii="Calibri" w:hAnsi="Calibri" w:cs="Calibri"/>
            <w:b/>
            <w:i/>
            <w:rPrChange w:id="3198" w:author="rvelez" w:date="2010-10-25T15:26:00Z">
              <w:rPr>
                <w:sz w:val="18"/>
                <w:szCs w:val="18"/>
              </w:rPr>
            </w:rPrChange>
          </w:rPr>
          <w:instrText xml:space="preserve"> SEQ Figura \* ARABIC </w:instrText>
        </w:r>
      </w:ins>
      <w:r w:rsidR="00DD6293" w:rsidRPr="00DD6293">
        <w:rPr>
          <w:rFonts w:ascii="Calibri" w:hAnsi="Calibri" w:cs="Calibri"/>
          <w:b/>
          <w:i/>
          <w:rPrChange w:id="3199" w:author="rvelez" w:date="2010-10-25T15:26:00Z">
            <w:rPr>
              <w:sz w:val="18"/>
              <w:szCs w:val="18"/>
            </w:rPr>
          </w:rPrChange>
        </w:rPr>
        <w:fldChar w:fldCharType="separate"/>
      </w:r>
      <w:ins w:id="3200" w:author="margarita" w:date="2010-11-04T09:55:00Z">
        <w:r w:rsidR="00E306F1">
          <w:rPr>
            <w:rFonts w:ascii="Calibri" w:hAnsi="Calibri" w:cs="Calibri"/>
            <w:b/>
            <w:i/>
            <w:noProof/>
          </w:rPr>
          <w:t>15</w:t>
        </w:r>
      </w:ins>
      <w:ins w:id="3201" w:author="rvelez" w:date="2010-10-25T15:25:00Z">
        <w:r w:rsidR="00DD6293" w:rsidRPr="00DD6293">
          <w:rPr>
            <w:rFonts w:ascii="Calibri" w:hAnsi="Calibri" w:cs="Calibri"/>
            <w:b/>
            <w:i/>
            <w:rPrChange w:id="3202" w:author="rvelez" w:date="2010-10-25T15:26:00Z">
              <w:rPr>
                <w:sz w:val="18"/>
                <w:szCs w:val="18"/>
              </w:rPr>
            </w:rPrChange>
          </w:rPr>
          <w:fldChar w:fldCharType="end"/>
        </w:r>
        <w:r w:rsidR="00DD6293" w:rsidRPr="00DD6293">
          <w:rPr>
            <w:rFonts w:ascii="Calibri" w:hAnsi="Calibri" w:cs="Calibri"/>
            <w:b/>
            <w:i/>
            <w:rPrChange w:id="3203" w:author="rvelez" w:date="2010-10-25T15:26:00Z">
              <w:rPr>
                <w:sz w:val="18"/>
                <w:szCs w:val="18"/>
                <w:lang w:val="es-EC"/>
              </w:rPr>
            </w:rPrChange>
          </w:rPr>
          <w:t xml:space="preserve">. </w:t>
        </w:r>
      </w:ins>
      <w:r w:rsidR="00DD6293" w:rsidRPr="00DD6293">
        <w:rPr>
          <w:rFonts w:ascii="Calibri" w:hAnsi="Calibri" w:cs="Calibri"/>
          <w:b/>
          <w:i/>
          <w:rPrChange w:id="3204" w:author="rvelez" w:date="2010-10-25T15:26:00Z">
            <w:rPr>
              <w:rFonts w:ascii="Calibri" w:hAnsi="Calibri" w:cs="Calibri"/>
              <w:b/>
              <w:i/>
              <w:sz w:val="18"/>
              <w:szCs w:val="18"/>
              <w:lang w:val="es-EC"/>
            </w:rPr>
          </w:rPrChange>
        </w:rPr>
        <w:t>Proyectos y Relación de Personas</w:t>
      </w:r>
      <w:bookmarkEnd w:id="3194"/>
    </w:p>
    <w:p w:rsidR="00AB5F63" w:rsidRDefault="00AB5F63">
      <w:pPr>
        <w:spacing w:line="480" w:lineRule="auto"/>
        <w:ind w:left="850"/>
        <w:jc w:val="both"/>
        <w:rPr>
          <w:rFonts w:ascii="Arial" w:hAnsi="Arial"/>
          <w:b/>
          <w:i/>
          <w:color w:val="auto"/>
          <w:shd w:val="clear" w:color="auto" w:fill="auto"/>
          <w:lang w:val="es-EC" w:eastAsia="es-EC"/>
        </w:rPr>
      </w:pPr>
    </w:p>
    <w:p w:rsidR="00AB5F63" w:rsidRDefault="00194952">
      <w:pPr>
        <w:spacing w:line="480" w:lineRule="auto"/>
        <w:ind w:left="850"/>
        <w:jc w:val="both"/>
        <w:rPr>
          <w:rFonts w:ascii="Arial" w:hAnsi="Arial"/>
          <w:b/>
          <w:i/>
          <w:color w:val="auto"/>
          <w:shd w:val="clear" w:color="auto" w:fill="auto"/>
          <w:lang w:val="es-EC" w:eastAsia="es-EC"/>
        </w:rPr>
      </w:pPr>
      <w:r w:rsidRPr="00194952">
        <w:rPr>
          <w:rFonts w:ascii="Arial" w:hAnsi="Arial"/>
          <w:b/>
          <w:i/>
          <w:color w:val="auto"/>
          <w:shd w:val="clear" w:color="auto" w:fill="auto"/>
          <w:lang w:val="es-EC" w:eastAsia="es-EC"/>
        </w:rPr>
        <w:t xml:space="preserve">Requerimientos </w:t>
      </w:r>
      <w:r w:rsidR="00673134">
        <w:rPr>
          <w:rFonts w:ascii="Arial" w:hAnsi="Arial"/>
          <w:b/>
          <w:i/>
          <w:color w:val="auto"/>
          <w:shd w:val="clear" w:color="auto" w:fill="auto"/>
          <w:lang w:val="es-EC" w:eastAsia="es-EC"/>
        </w:rPr>
        <w:t xml:space="preserve">No </w:t>
      </w:r>
      <w:r w:rsidRPr="00194952">
        <w:rPr>
          <w:rFonts w:ascii="Arial" w:hAnsi="Arial"/>
          <w:b/>
          <w:i/>
          <w:color w:val="auto"/>
          <w:shd w:val="clear" w:color="auto" w:fill="auto"/>
          <w:lang w:val="es-EC" w:eastAsia="es-EC"/>
        </w:rPr>
        <w:t>Funcionales</w:t>
      </w:r>
    </w:p>
    <w:p w:rsidR="00AB5F63" w:rsidRDefault="00194952">
      <w:pPr>
        <w:spacing w:line="480" w:lineRule="auto"/>
        <w:ind w:left="850"/>
        <w:jc w:val="both"/>
        <w:rPr>
          <w:rFonts w:ascii="Arial" w:hAnsi="Arial"/>
          <w:color w:val="auto"/>
          <w:shd w:val="clear" w:color="auto" w:fill="auto"/>
          <w:lang w:val="es-EC" w:eastAsia="es-EC"/>
        </w:rPr>
      </w:pPr>
      <w:r w:rsidRPr="00194952">
        <w:rPr>
          <w:rFonts w:ascii="Arial" w:hAnsi="Arial"/>
          <w:color w:val="auto"/>
          <w:shd w:val="clear" w:color="auto" w:fill="auto"/>
          <w:lang w:val="es-EC" w:eastAsia="es-EC"/>
        </w:rPr>
        <w:t xml:space="preserve">Los </w:t>
      </w:r>
      <w:r w:rsidR="00556754">
        <w:rPr>
          <w:rFonts w:ascii="Arial" w:hAnsi="Arial"/>
          <w:color w:val="auto"/>
          <w:shd w:val="clear" w:color="auto" w:fill="auto"/>
          <w:lang w:val="es-EC" w:eastAsia="es-EC"/>
        </w:rPr>
        <w:t>r</w:t>
      </w:r>
      <w:r w:rsidRPr="00194952">
        <w:rPr>
          <w:rFonts w:ascii="Arial" w:hAnsi="Arial"/>
          <w:color w:val="auto"/>
          <w:shd w:val="clear" w:color="auto" w:fill="auto"/>
          <w:lang w:val="es-EC" w:eastAsia="es-EC"/>
        </w:rPr>
        <w:t xml:space="preserve">equerimientos </w:t>
      </w:r>
      <w:r w:rsidR="00556754">
        <w:rPr>
          <w:rFonts w:ascii="Arial" w:hAnsi="Arial"/>
          <w:color w:val="auto"/>
          <w:shd w:val="clear" w:color="auto" w:fill="auto"/>
          <w:lang w:val="es-EC" w:eastAsia="es-EC"/>
        </w:rPr>
        <w:t>n</w:t>
      </w:r>
      <w:r w:rsidRPr="00194952">
        <w:rPr>
          <w:rFonts w:ascii="Arial" w:hAnsi="Arial"/>
          <w:color w:val="auto"/>
          <w:shd w:val="clear" w:color="auto" w:fill="auto"/>
          <w:lang w:val="es-EC" w:eastAsia="es-EC"/>
        </w:rPr>
        <w:t xml:space="preserve">o </w:t>
      </w:r>
      <w:r w:rsidR="00556754">
        <w:rPr>
          <w:rFonts w:ascii="Arial" w:hAnsi="Arial"/>
          <w:color w:val="auto"/>
          <w:shd w:val="clear" w:color="auto" w:fill="auto"/>
          <w:lang w:val="es-EC" w:eastAsia="es-EC"/>
        </w:rPr>
        <w:t>f</w:t>
      </w:r>
      <w:r w:rsidRPr="00194952">
        <w:rPr>
          <w:rFonts w:ascii="Arial" w:hAnsi="Arial"/>
          <w:color w:val="auto"/>
          <w:shd w:val="clear" w:color="auto" w:fill="auto"/>
          <w:lang w:val="es-EC" w:eastAsia="es-EC"/>
        </w:rPr>
        <w:t>uncionales influyen en la operatividad del Sistema</w:t>
      </w:r>
      <w:r w:rsidR="00E33757">
        <w:rPr>
          <w:rFonts w:ascii="Arial" w:hAnsi="Arial"/>
          <w:color w:val="auto"/>
          <w:shd w:val="clear" w:color="auto" w:fill="auto"/>
          <w:lang w:val="es-EC" w:eastAsia="es-EC"/>
        </w:rPr>
        <w:t>, hemos considerado los siguientes:</w:t>
      </w:r>
    </w:p>
    <w:p w:rsidR="00AB5F63" w:rsidRDefault="00194952">
      <w:pPr>
        <w:pStyle w:val="Prrafodelista"/>
        <w:numPr>
          <w:ilvl w:val="0"/>
          <w:numId w:val="18"/>
        </w:numPr>
        <w:spacing w:line="480" w:lineRule="auto"/>
        <w:jc w:val="both"/>
        <w:rPr>
          <w:rFonts w:ascii="Arial" w:hAnsi="Arial"/>
          <w:b/>
          <w:color w:val="auto"/>
          <w:shd w:val="clear" w:color="auto" w:fill="auto"/>
          <w:lang w:val="es-EC" w:eastAsia="es-EC"/>
        </w:rPr>
      </w:pPr>
      <w:r w:rsidRPr="00194952">
        <w:rPr>
          <w:rFonts w:ascii="Arial" w:hAnsi="Arial"/>
          <w:b/>
          <w:color w:val="auto"/>
          <w:shd w:val="clear" w:color="auto" w:fill="auto"/>
          <w:lang w:val="es-EC" w:eastAsia="es-EC"/>
        </w:rPr>
        <w:t>Precisión</w:t>
      </w:r>
      <w:r w:rsidR="00E33757">
        <w:rPr>
          <w:rFonts w:ascii="Arial" w:hAnsi="Arial"/>
          <w:b/>
          <w:color w:val="auto"/>
          <w:shd w:val="clear" w:color="auto" w:fill="auto"/>
          <w:lang w:val="es-EC" w:eastAsia="es-EC"/>
        </w:rPr>
        <w:t xml:space="preserve">: </w:t>
      </w:r>
      <w:r w:rsidR="00E33757">
        <w:rPr>
          <w:rFonts w:ascii="Arial" w:hAnsi="Arial"/>
          <w:color w:val="auto"/>
          <w:shd w:val="clear" w:color="auto" w:fill="auto"/>
          <w:lang w:val="es-EC" w:eastAsia="es-EC"/>
        </w:rPr>
        <w:t xml:space="preserve">La detección y seguimiento de los dedos, debe calzar con lo que se muestra en pantalla como coordenada </w:t>
      </w:r>
      <w:r w:rsidRPr="00194952">
        <w:rPr>
          <w:rFonts w:ascii="Arial" w:hAnsi="Arial"/>
          <w:b/>
          <w:color w:val="auto"/>
          <w:shd w:val="clear" w:color="auto" w:fill="auto"/>
          <w:lang w:val="es-EC" w:eastAsia="es-EC"/>
        </w:rPr>
        <w:t>x</w:t>
      </w:r>
      <w:r w:rsidR="00E33757">
        <w:rPr>
          <w:rFonts w:ascii="Arial" w:hAnsi="Arial"/>
          <w:color w:val="auto"/>
          <w:shd w:val="clear" w:color="auto" w:fill="auto"/>
          <w:lang w:val="es-EC" w:eastAsia="es-EC"/>
        </w:rPr>
        <w:t xml:space="preserve"> y </w:t>
      </w:r>
      <w:proofErr w:type="spellStart"/>
      <w:r w:rsidRPr="00194952">
        <w:rPr>
          <w:rFonts w:ascii="Arial" w:hAnsi="Arial"/>
          <w:b/>
          <w:color w:val="auto"/>
          <w:shd w:val="clear" w:color="auto" w:fill="auto"/>
          <w:lang w:val="es-EC" w:eastAsia="es-EC"/>
        </w:rPr>
        <w:t>y</w:t>
      </w:r>
      <w:proofErr w:type="spellEnd"/>
      <w:r w:rsidR="00E33757">
        <w:rPr>
          <w:rFonts w:ascii="Arial" w:hAnsi="Arial"/>
          <w:color w:val="auto"/>
          <w:shd w:val="clear" w:color="auto" w:fill="auto"/>
          <w:lang w:val="es-EC" w:eastAsia="es-EC"/>
        </w:rPr>
        <w:t>.</w:t>
      </w:r>
    </w:p>
    <w:p w:rsidR="00AB5F63" w:rsidRDefault="00934226">
      <w:pPr>
        <w:pStyle w:val="Prrafodelista"/>
        <w:numPr>
          <w:ilvl w:val="0"/>
          <w:numId w:val="18"/>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Rendimiento: </w:t>
      </w:r>
      <w:r>
        <w:rPr>
          <w:rFonts w:ascii="Arial" w:hAnsi="Arial"/>
          <w:color w:val="auto"/>
          <w:shd w:val="clear" w:color="auto" w:fill="auto"/>
          <w:lang w:val="es-EC" w:eastAsia="es-EC"/>
        </w:rPr>
        <w:t xml:space="preserve">La respuesta a las acciones deben ser rápidas de tal forma </w:t>
      </w:r>
      <w:r w:rsidR="002E466A">
        <w:rPr>
          <w:rFonts w:ascii="Arial" w:hAnsi="Arial"/>
          <w:color w:val="auto"/>
          <w:shd w:val="clear" w:color="auto" w:fill="auto"/>
          <w:lang w:val="es-EC" w:eastAsia="es-EC"/>
        </w:rPr>
        <w:t>que el usuario sienta un ambiente natural de uso.</w:t>
      </w:r>
    </w:p>
    <w:p w:rsidR="00AB5F63" w:rsidRDefault="002E466A">
      <w:pPr>
        <w:pStyle w:val="Prrafodelista"/>
        <w:numPr>
          <w:ilvl w:val="0"/>
          <w:numId w:val="18"/>
        </w:numPr>
        <w:spacing w:line="480" w:lineRule="auto"/>
        <w:jc w:val="both"/>
        <w:rPr>
          <w:rFonts w:ascii="Arial" w:hAnsi="Arial"/>
          <w:b/>
          <w:color w:val="auto"/>
          <w:shd w:val="clear" w:color="auto" w:fill="auto"/>
          <w:lang w:val="es-EC" w:eastAsia="es-EC"/>
        </w:rPr>
      </w:pPr>
      <w:r>
        <w:rPr>
          <w:rFonts w:ascii="Arial" w:hAnsi="Arial"/>
          <w:b/>
          <w:color w:val="auto"/>
          <w:shd w:val="clear" w:color="auto" w:fill="auto"/>
          <w:lang w:val="es-EC" w:eastAsia="es-EC"/>
        </w:rPr>
        <w:t xml:space="preserve">Apariencia: </w:t>
      </w:r>
      <w:r>
        <w:rPr>
          <w:rFonts w:ascii="Arial" w:hAnsi="Arial"/>
          <w:color w:val="auto"/>
          <w:shd w:val="clear" w:color="auto" w:fill="auto"/>
          <w:lang w:val="es-EC" w:eastAsia="es-EC"/>
        </w:rPr>
        <w:t xml:space="preserve">La interfaz debe ser de uso intuitivo y </w:t>
      </w:r>
      <w:r w:rsidR="0004702B">
        <w:rPr>
          <w:rFonts w:ascii="Arial" w:hAnsi="Arial"/>
          <w:color w:val="auto"/>
          <w:shd w:val="clear" w:color="auto" w:fill="auto"/>
          <w:lang w:val="es-EC" w:eastAsia="es-EC"/>
        </w:rPr>
        <w:t>sencillo</w:t>
      </w:r>
      <w:r>
        <w:rPr>
          <w:rFonts w:ascii="Arial" w:hAnsi="Arial"/>
          <w:color w:val="auto"/>
          <w:shd w:val="clear" w:color="auto" w:fill="auto"/>
          <w:lang w:val="es-EC" w:eastAsia="es-EC"/>
        </w:rPr>
        <w:t xml:space="preserve">, que no requiera experticia del usuario. </w:t>
      </w:r>
      <w:r w:rsidR="0004702B">
        <w:rPr>
          <w:rFonts w:ascii="Arial" w:hAnsi="Arial"/>
          <w:color w:val="auto"/>
          <w:shd w:val="clear" w:color="auto" w:fill="auto"/>
          <w:lang w:val="es-EC" w:eastAsia="es-EC"/>
        </w:rPr>
        <w:t>Debido a la proyección que se tiene que realizar</w:t>
      </w:r>
      <w:r w:rsidR="00FE1F69">
        <w:rPr>
          <w:rFonts w:ascii="Arial" w:hAnsi="Arial"/>
          <w:color w:val="auto"/>
          <w:shd w:val="clear" w:color="auto" w:fill="auto"/>
          <w:lang w:val="es-EC" w:eastAsia="es-EC"/>
        </w:rPr>
        <w:t>,</w:t>
      </w:r>
      <w:r w:rsidR="0004702B">
        <w:rPr>
          <w:rFonts w:ascii="Arial" w:hAnsi="Arial"/>
          <w:color w:val="auto"/>
          <w:shd w:val="clear" w:color="auto" w:fill="auto"/>
          <w:lang w:val="es-EC" w:eastAsia="es-EC"/>
        </w:rPr>
        <w:t xml:space="preserve"> los colores a usar son fuertes y oscuros, negro, azul etc.</w:t>
      </w:r>
    </w:p>
    <w:p w:rsidR="00AB5F63" w:rsidRDefault="00AB5F63">
      <w:pPr>
        <w:spacing w:line="480" w:lineRule="auto"/>
        <w:ind w:left="850"/>
        <w:jc w:val="both"/>
        <w:rPr>
          <w:rFonts w:ascii="Arial" w:hAnsi="Arial"/>
          <w:b/>
          <w:color w:val="auto"/>
          <w:shd w:val="clear" w:color="auto" w:fill="auto"/>
          <w:lang w:val="es-EC" w:eastAsia="es-EC"/>
        </w:rPr>
      </w:pPr>
    </w:p>
    <w:p w:rsidR="00AB5F63" w:rsidRDefault="00194952">
      <w:pPr>
        <w:spacing w:line="480" w:lineRule="auto"/>
        <w:ind w:left="850"/>
        <w:jc w:val="both"/>
        <w:rPr>
          <w:rFonts w:ascii="Arial" w:hAnsi="Arial"/>
          <w:b/>
          <w:i/>
          <w:color w:val="auto"/>
          <w:u w:val="single"/>
          <w:shd w:val="clear" w:color="auto" w:fill="auto"/>
          <w:lang w:val="es-EC" w:eastAsia="es-EC"/>
        </w:rPr>
      </w:pPr>
      <w:r w:rsidRPr="00194952">
        <w:rPr>
          <w:rFonts w:ascii="Arial" w:hAnsi="Arial"/>
          <w:b/>
          <w:i/>
          <w:color w:val="auto"/>
          <w:u w:val="single"/>
          <w:shd w:val="clear" w:color="auto" w:fill="auto"/>
          <w:lang w:val="es-EC" w:eastAsia="es-EC"/>
        </w:rPr>
        <w:t>Arquitectura</w:t>
      </w:r>
    </w:p>
    <w:p w:rsidR="0092765A" w:rsidRDefault="0092765A" w:rsidP="00D4290C">
      <w:pPr>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Primero </w:t>
      </w:r>
      <w:r w:rsidR="00576D2C">
        <w:rPr>
          <w:rFonts w:ascii="Arial" w:hAnsi="Arial"/>
          <w:color w:val="auto"/>
          <w:shd w:val="clear" w:color="auto" w:fill="auto"/>
          <w:lang w:val="es-EC" w:eastAsia="es-EC"/>
        </w:rPr>
        <w:t xml:space="preserve">se presenta la arquitectura de la </w:t>
      </w:r>
      <w:r>
        <w:rPr>
          <w:rFonts w:ascii="Arial" w:hAnsi="Arial"/>
          <w:color w:val="auto"/>
          <w:shd w:val="clear" w:color="auto" w:fill="auto"/>
          <w:lang w:val="es-EC" w:eastAsia="es-EC"/>
        </w:rPr>
        <w:t xml:space="preserve">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y luego </w:t>
      </w:r>
      <w:r w:rsidR="00576D2C">
        <w:rPr>
          <w:rFonts w:ascii="Arial" w:hAnsi="Arial"/>
          <w:color w:val="auto"/>
          <w:shd w:val="clear" w:color="auto" w:fill="auto"/>
          <w:lang w:val="es-EC" w:eastAsia="es-EC"/>
        </w:rPr>
        <w:t>la del</w:t>
      </w:r>
      <w:r w:rsidR="00F53BAB">
        <w:rPr>
          <w:rFonts w:ascii="Arial" w:hAnsi="Arial"/>
          <w:color w:val="auto"/>
          <w:shd w:val="clear" w:color="auto" w:fill="auto"/>
          <w:lang w:val="es-EC" w:eastAsia="es-EC"/>
        </w:rPr>
        <w:t xml:space="preserve"> s</w:t>
      </w:r>
      <w:r>
        <w:rPr>
          <w:rFonts w:ascii="Arial" w:hAnsi="Arial"/>
          <w:color w:val="auto"/>
          <w:shd w:val="clear" w:color="auto" w:fill="auto"/>
          <w:lang w:val="es-EC" w:eastAsia="es-EC"/>
        </w:rPr>
        <w:t>istema completo.</w:t>
      </w:r>
    </w:p>
    <w:p w:rsidR="00FE1F69" w:rsidRDefault="00D4290C" w:rsidP="00D4290C">
      <w:pPr>
        <w:spacing w:after="200" w:line="480" w:lineRule="auto"/>
        <w:ind w:left="851"/>
        <w:jc w:val="both"/>
        <w:rPr>
          <w:rFonts w:ascii="Arial" w:hAnsi="Arial"/>
          <w:color w:val="auto"/>
          <w:shd w:val="clear" w:color="auto" w:fill="auto"/>
          <w:lang w:val="es-EC" w:eastAsia="es-EC"/>
        </w:rPr>
      </w:pPr>
      <w:r w:rsidRPr="00A35974">
        <w:rPr>
          <w:rFonts w:ascii="Arial" w:hAnsi="Arial"/>
          <w:color w:val="auto"/>
          <w:shd w:val="clear" w:color="auto" w:fill="auto"/>
          <w:lang w:val="es-EC" w:eastAsia="es-EC"/>
        </w:rPr>
        <w:t xml:space="preserve">Por </w:t>
      </w:r>
      <w:r w:rsidR="00335982">
        <w:rPr>
          <w:rFonts w:ascii="Arial" w:hAnsi="Arial"/>
          <w:color w:val="auto"/>
          <w:shd w:val="clear" w:color="auto" w:fill="auto"/>
          <w:lang w:val="es-EC" w:eastAsia="es-EC"/>
        </w:rPr>
        <w:t>medio</w:t>
      </w:r>
      <w:r w:rsidRPr="00A35974">
        <w:rPr>
          <w:rFonts w:ascii="Arial" w:hAnsi="Arial"/>
          <w:color w:val="auto"/>
          <w:shd w:val="clear" w:color="auto" w:fill="auto"/>
          <w:lang w:val="es-EC" w:eastAsia="es-EC"/>
        </w:rPr>
        <w:t xml:space="preserve"> de software basado en algoritmos de inteligencia artificial y visión por computador</w:t>
      </w:r>
      <w:r>
        <w:rPr>
          <w:rFonts w:ascii="Arial" w:hAnsi="Arial"/>
          <w:color w:val="auto"/>
          <w:shd w:val="clear" w:color="auto" w:fill="auto"/>
          <w:lang w:val="es-EC" w:eastAsia="es-EC"/>
        </w:rPr>
        <w:t xml:space="preserve"> que se capturarán a través de una aplicación de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de TUIO</w:t>
      </w:r>
      <w:r w:rsidRPr="00A35974">
        <w:rPr>
          <w:rFonts w:ascii="Arial" w:hAnsi="Arial"/>
          <w:color w:val="auto"/>
          <w:shd w:val="clear" w:color="auto" w:fill="auto"/>
          <w:lang w:val="es-EC" w:eastAsia="es-EC"/>
        </w:rPr>
        <w:t>, se detectarán los movimientos que se den sobre la superficie</w:t>
      </w:r>
      <w:r w:rsidR="00F53BAB">
        <w:rPr>
          <w:rFonts w:ascii="Arial" w:hAnsi="Arial"/>
          <w:color w:val="auto"/>
          <w:shd w:val="clear" w:color="auto" w:fill="auto"/>
          <w:lang w:val="es-EC" w:eastAsia="es-EC"/>
        </w:rPr>
        <w:t>. Estos movimientos se denominan</w:t>
      </w:r>
      <w:r w:rsidRPr="00A35974">
        <w:rPr>
          <w:rFonts w:ascii="Arial" w:hAnsi="Arial"/>
          <w:color w:val="auto"/>
          <w:shd w:val="clear" w:color="auto" w:fill="auto"/>
          <w:lang w:val="es-EC" w:eastAsia="es-EC"/>
        </w:rPr>
        <w:t xml:space="preserve"> Eventos </w:t>
      </w:r>
      <w:proofErr w:type="spellStart"/>
      <w:r w:rsidRPr="00A35974">
        <w:rPr>
          <w:rFonts w:ascii="Arial" w:hAnsi="Arial"/>
          <w:color w:val="auto"/>
          <w:shd w:val="clear" w:color="auto" w:fill="auto"/>
          <w:lang w:val="es-EC" w:eastAsia="es-EC"/>
        </w:rPr>
        <w:t>Multitouch</w:t>
      </w:r>
      <w:r w:rsidR="00FE1F69">
        <w:rPr>
          <w:rFonts w:ascii="Arial" w:hAnsi="Arial"/>
          <w:color w:val="auto"/>
          <w:shd w:val="clear" w:color="auto" w:fill="auto"/>
          <w:lang w:val="es-EC" w:eastAsia="es-EC"/>
        </w:rPr>
        <w:t>,los</w:t>
      </w:r>
      <w:proofErr w:type="spellEnd"/>
      <w:r w:rsidR="00FE1F69">
        <w:rPr>
          <w:rFonts w:ascii="Arial" w:hAnsi="Arial"/>
          <w:color w:val="auto"/>
          <w:shd w:val="clear" w:color="auto" w:fill="auto"/>
          <w:lang w:val="es-EC" w:eastAsia="es-EC"/>
        </w:rPr>
        <w:t xml:space="preserve"> que permiten</w:t>
      </w:r>
      <w:r w:rsidRPr="00A35974">
        <w:rPr>
          <w:rFonts w:ascii="Arial" w:hAnsi="Arial"/>
          <w:color w:val="auto"/>
          <w:shd w:val="clear" w:color="auto" w:fill="auto"/>
          <w:lang w:val="es-EC" w:eastAsia="es-EC"/>
        </w:rPr>
        <w:t xml:space="preserve"> realizar acciones indicadas por el usuario. </w:t>
      </w:r>
      <w:r w:rsidR="00FE1F69">
        <w:rPr>
          <w:rFonts w:ascii="Arial" w:hAnsi="Arial"/>
          <w:color w:val="auto"/>
          <w:shd w:val="clear" w:color="auto" w:fill="auto"/>
          <w:lang w:val="es-EC" w:eastAsia="es-EC"/>
        </w:rPr>
        <w:t xml:space="preserve">La Figura 16 esquematiza lo explicado y presenta de forma sencilla la arquitectura de la Pantalla </w:t>
      </w:r>
      <w:proofErr w:type="spellStart"/>
      <w:r w:rsidR="00FE1F69">
        <w:rPr>
          <w:rFonts w:ascii="Arial" w:hAnsi="Arial"/>
          <w:color w:val="auto"/>
          <w:shd w:val="clear" w:color="auto" w:fill="auto"/>
          <w:lang w:val="es-EC" w:eastAsia="es-EC"/>
        </w:rPr>
        <w:t>Multitouch</w:t>
      </w:r>
      <w:proofErr w:type="spellEnd"/>
      <w:r w:rsidR="00FE1F69">
        <w:rPr>
          <w:rFonts w:ascii="Arial" w:hAnsi="Arial"/>
          <w:color w:val="auto"/>
          <w:shd w:val="clear" w:color="auto" w:fill="auto"/>
          <w:lang w:val="es-EC" w:eastAsia="es-EC"/>
        </w:rPr>
        <w:t>.</w:t>
      </w:r>
    </w:p>
    <w:p w:rsidR="00FE1F69" w:rsidRDefault="00FE1F69" w:rsidP="00D4290C">
      <w:pPr>
        <w:spacing w:after="200" w:line="480" w:lineRule="auto"/>
        <w:ind w:left="851"/>
        <w:jc w:val="both"/>
        <w:rPr>
          <w:rFonts w:ascii="Arial" w:hAnsi="Arial"/>
          <w:color w:val="auto"/>
          <w:shd w:val="clear" w:color="auto" w:fill="auto"/>
          <w:lang w:val="es-EC" w:eastAsia="es-EC"/>
        </w:rPr>
      </w:pPr>
    </w:p>
    <w:p w:rsidR="00FE1F69" w:rsidRDefault="00FE1F69" w:rsidP="00D4290C">
      <w:pPr>
        <w:spacing w:after="200" w:line="480" w:lineRule="auto"/>
        <w:ind w:left="851"/>
        <w:jc w:val="both"/>
        <w:rPr>
          <w:rFonts w:ascii="Arial" w:hAnsi="Arial"/>
          <w:color w:val="auto"/>
          <w:shd w:val="clear" w:color="auto" w:fill="auto"/>
          <w:lang w:val="es-EC" w:eastAsia="es-EC"/>
        </w:rPr>
      </w:pPr>
    </w:p>
    <w:p w:rsidR="00FE1F69" w:rsidRDefault="00FE1F69" w:rsidP="00D4290C">
      <w:pPr>
        <w:spacing w:after="200" w:line="480" w:lineRule="auto"/>
        <w:ind w:left="851"/>
        <w:jc w:val="both"/>
        <w:rPr>
          <w:rFonts w:ascii="Arial" w:hAnsi="Arial"/>
          <w:color w:val="auto"/>
          <w:shd w:val="clear" w:color="auto" w:fill="auto"/>
          <w:lang w:val="es-EC" w:eastAsia="es-EC"/>
        </w:rPr>
      </w:pPr>
    </w:p>
    <w:p w:rsidR="00FE1F69" w:rsidRDefault="00FE1F69" w:rsidP="00D4290C">
      <w:pPr>
        <w:spacing w:after="200" w:line="480" w:lineRule="auto"/>
        <w:ind w:left="851"/>
        <w:jc w:val="both"/>
        <w:rPr>
          <w:rFonts w:ascii="Arial" w:hAnsi="Arial"/>
          <w:color w:val="auto"/>
          <w:shd w:val="clear" w:color="auto" w:fill="auto"/>
          <w:lang w:val="es-EC" w:eastAsia="es-EC"/>
        </w:rPr>
      </w:pPr>
    </w:p>
    <w:p w:rsidR="00FE1F69" w:rsidRDefault="00FE1F69" w:rsidP="00D4290C">
      <w:pPr>
        <w:spacing w:after="200" w:line="480" w:lineRule="auto"/>
        <w:ind w:left="851"/>
        <w:jc w:val="both"/>
        <w:rPr>
          <w:rFonts w:ascii="Arial" w:hAnsi="Arial"/>
          <w:color w:val="auto"/>
          <w:shd w:val="clear" w:color="auto" w:fill="auto"/>
          <w:lang w:val="es-EC" w:eastAsia="es-EC"/>
        </w:rPr>
      </w:pPr>
    </w:p>
    <w:p w:rsidR="00D4290C" w:rsidDel="00FB3662" w:rsidRDefault="00D4290C" w:rsidP="00D4290C">
      <w:pPr>
        <w:spacing w:after="200" w:line="480" w:lineRule="auto"/>
        <w:ind w:left="851"/>
        <w:jc w:val="both"/>
        <w:rPr>
          <w:del w:id="3205" w:author="rvelez" w:date="2010-10-25T17:07:00Z"/>
        </w:rPr>
      </w:pPr>
    </w:p>
    <w:p w:rsidR="00D4290C" w:rsidRDefault="00AB5F63" w:rsidP="00D4290C">
      <w:pPr>
        <w:spacing w:after="200"/>
        <w:jc w:val="both"/>
      </w:pPr>
      <w:r>
        <w:rPr>
          <w:noProof/>
          <w:shd w:val="clear" w:color="auto" w:fill="auto"/>
          <w:lang w:val="es-EC" w:eastAsia="es-EC"/>
        </w:rPr>
        <w:drawing>
          <wp:anchor distT="0" distB="0" distL="114300" distR="114300" simplePos="0" relativeHeight="251754496" behindDoc="0" locked="0" layoutInCell="1" allowOverlap="1">
            <wp:simplePos x="0" y="0"/>
            <wp:positionH relativeFrom="column">
              <wp:posOffset>519430</wp:posOffset>
            </wp:positionH>
            <wp:positionV relativeFrom="paragraph">
              <wp:posOffset>63500</wp:posOffset>
            </wp:positionV>
            <wp:extent cx="4966970" cy="3335655"/>
            <wp:effectExtent l="19050" t="0" r="5080" b="0"/>
            <wp:wrapSquare wrapText="bothSides"/>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966970" cy="3335655"/>
                    </a:xfrm>
                    <a:prstGeom prst="rect">
                      <a:avLst/>
                    </a:prstGeom>
                    <a:noFill/>
                  </pic:spPr>
                </pic:pic>
              </a:graphicData>
            </a:graphic>
          </wp:anchor>
        </w:drawing>
      </w:r>
      <w:r w:rsidR="00D4290C">
        <w:rPr>
          <w:b/>
        </w:rPr>
        <w:t> </w:t>
      </w:r>
    </w:p>
    <w:p w:rsidR="00FE1F69" w:rsidRPr="003E3CE3" w:rsidRDefault="00AB5F63" w:rsidP="00D4290C">
      <w:pPr>
        <w:spacing w:after="200" w:line="480" w:lineRule="auto"/>
        <w:ind w:left="851"/>
        <w:jc w:val="center"/>
        <w:rPr>
          <w:rFonts w:ascii="Calibri" w:hAnsi="Calibri" w:cs="Calibri"/>
          <w:b/>
          <w:i/>
          <w:lang w:val="es-EC"/>
        </w:rPr>
      </w:pPr>
      <w:r>
        <w:rPr>
          <w:noProof/>
          <w:shd w:val="clear" w:color="auto" w:fill="auto"/>
          <w:lang w:val="es-EC" w:eastAsia="es-EC"/>
        </w:rPr>
        <w:drawing>
          <wp:anchor distT="0" distB="0" distL="114300" distR="114300" simplePos="0" relativeHeight="251753472" behindDoc="0" locked="0" layoutInCell="1" allowOverlap="1">
            <wp:simplePos x="0" y="0"/>
            <wp:positionH relativeFrom="column">
              <wp:posOffset>1131570</wp:posOffset>
            </wp:positionH>
            <wp:positionV relativeFrom="paragraph">
              <wp:posOffset>896620</wp:posOffset>
            </wp:positionV>
            <wp:extent cx="76200" cy="1028700"/>
            <wp:effectExtent l="19050" t="0" r="0" b="0"/>
            <wp:wrapNone/>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cstate="print"/>
                    <a:srcRect/>
                    <a:stretch>
                      <a:fillRect/>
                    </a:stretch>
                  </pic:blipFill>
                  <pic:spPr bwMode="auto">
                    <a:xfrm>
                      <a:off x="0" y="0"/>
                      <a:ext cx="76200" cy="1028700"/>
                    </a:xfrm>
                    <a:prstGeom prst="rect">
                      <a:avLst/>
                    </a:prstGeom>
                    <a:noFill/>
                  </pic:spPr>
                </pic:pic>
              </a:graphicData>
            </a:graphic>
          </wp:anchor>
        </w:drawing>
      </w:r>
      <w:r w:rsidR="00D4290C">
        <w:rPr>
          <w:rFonts w:ascii="Arial" w:hAnsi="Arial"/>
          <w:color w:val="auto"/>
          <w:shd w:val="clear" w:color="auto" w:fill="auto"/>
          <w:lang w:val="es-EC" w:eastAsia="es-EC"/>
        </w:rPr>
        <w:t>El no</w:t>
      </w:r>
      <w:r w:rsidR="00D4290C">
        <w:rPr>
          <w:rFonts w:ascii="Calibri" w:hAnsi="Calibri" w:cs="Calibri"/>
          <w:b/>
          <w:i/>
        </w:rPr>
        <w:t>Figu</w:t>
      </w:r>
    </w:p>
    <w:p w:rsidR="00000000" w:rsidRDefault="00DD6293">
      <w:pPr>
        <w:spacing w:line="480" w:lineRule="auto"/>
        <w:ind w:left="851"/>
        <w:jc w:val="center"/>
        <w:rPr>
          <w:rFonts w:ascii="Calibri" w:hAnsi="Calibri" w:cs="Calibri"/>
          <w:b/>
          <w:i/>
          <w:rPrChange w:id="3206" w:author="rvelez" w:date="2010-10-25T15:26:00Z">
            <w:rPr>
              <w:lang w:val="es-MX"/>
            </w:rPr>
          </w:rPrChange>
        </w:rPr>
        <w:pPrChange w:id="3207" w:author="rvelez" w:date="2010-10-25T15:26:00Z">
          <w:pPr>
            <w:spacing w:after="200" w:line="480" w:lineRule="auto"/>
            <w:ind w:left="851"/>
            <w:jc w:val="center"/>
          </w:pPr>
        </w:pPrChange>
      </w:pPr>
      <w:bookmarkStart w:id="3208" w:name="_Toc275785970"/>
      <w:ins w:id="3209" w:author="rvelez" w:date="2010-10-25T15:26:00Z">
        <w:r w:rsidRPr="00DD6293">
          <w:rPr>
            <w:rFonts w:ascii="Calibri" w:hAnsi="Calibri" w:cs="Calibri"/>
            <w:b/>
            <w:i/>
            <w:rPrChange w:id="3210" w:author="rvelez" w:date="2010-10-25T15:26:00Z">
              <w:rPr>
                <w:sz w:val="18"/>
                <w:szCs w:val="18"/>
              </w:rPr>
            </w:rPrChange>
          </w:rPr>
          <w:t xml:space="preserve">Figura </w:t>
        </w:r>
        <w:r w:rsidRPr="00DD6293">
          <w:rPr>
            <w:rFonts w:ascii="Calibri" w:hAnsi="Calibri" w:cs="Calibri"/>
            <w:b/>
            <w:i/>
            <w:rPrChange w:id="3211" w:author="rvelez" w:date="2010-10-25T15:26:00Z">
              <w:rPr>
                <w:sz w:val="18"/>
                <w:szCs w:val="18"/>
              </w:rPr>
            </w:rPrChange>
          </w:rPr>
          <w:fldChar w:fldCharType="begin"/>
        </w:r>
        <w:r w:rsidRPr="00DD6293">
          <w:rPr>
            <w:rFonts w:ascii="Calibri" w:hAnsi="Calibri" w:cs="Calibri"/>
            <w:b/>
            <w:i/>
            <w:rPrChange w:id="3212" w:author="rvelez" w:date="2010-10-25T15:26:00Z">
              <w:rPr>
                <w:sz w:val="18"/>
                <w:szCs w:val="18"/>
              </w:rPr>
            </w:rPrChange>
          </w:rPr>
          <w:instrText xml:space="preserve"> SEQ Figura \* ARABIC </w:instrText>
        </w:r>
      </w:ins>
      <w:r w:rsidRPr="00DD6293">
        <w:rPr>
          <w:rFonts w:ascii="Calibri" w:hAnsi="Calibri" w:cs="Calibri"/>
          <w:b/>
          <w:i/>
          <w:rPrChange w:id="3213" w:author="rvelez" w:date="2010-10-25T15:26:00Z">
            <w:rPr>
              <w:sz w:val="18"/>
              <w:szCs w:val="18"/>
            </w:rPr>
          </w:rPrChange>
        </w:rPr>
        <w:fldChar w:fldCharType="separate"/>
      </w:r>
      <w:ins w:id="3214" w:author="margarita" w:date="2010-11-04T09:55:00Z">
        <w:r w:rsidR="00E306F1">
          <w:rPr>
            <w:rFonts w:ascii="Calibri" w:hAnsi="Calibri" w:cs="Calibri"/>
            <w:b/>
            <w:i/>
            <w:noProof/>
          </w:rPr>
          <w:t>16</w:t>
        </w:r>
      </w:ins>
      <w:ins w:id="3215" w:author="rvelez" w:date="2010-10-25T15:26:00Z">
        <w:r w:rsidRPr="00DD6293">
          <w:rPr>
            <w:rFonts w:ascii="Calibri" w:hAnsi="Calibri" w:cs="Calibri"/>
            <w:b/>
            <w:i/>
            <w:rPrChange w:id="3216" w:author="rvelez" w:date="2010-10-25T15:26:00Z">
              <w:rPr>
                <w:sz w:val="18"/>
                <w:szCs w:val="18"/>
              </w:rPr>
            </w:rPrChange>
          </w:rPr>
          <w:fldChar w:fldCharType="end"/>
        </w:r>
        <w:r w:rsidRPr="00DD6293">
          <w:rPr>
            <w:rFonts w:ascii="Calibri" w:hAnsi="Calibri" w:cs="Calibri"/>
            <w:b/>
            <w:i/>
            <w:rPrChange w:id="3217" w:author="rvelez" w:date="2010-10-25T15:26:00Z">
              <w:rPr>
                <w:sz w:val="18"/>
                <w:szCs w:val="18"/>
                <w:lang w:val="es-EC"/>
              </w:rPr>
            </w:rPrChange>
          </w:rPr>
          <w:t xml:space="preserve">. </w:t>
        </w:r>
      </w:ins>
      <w:del w:id="3218" w:author="rvelez" w:date="2010-10-25T15:26:00Z">
        <w:r w:rsidRPr="00DD6293">
          <w:rPr>
            <w:rFonts w:ascii="Calibri" w:hAnsi="Calibri" w:cs="Calibri"/>
            <w:b/>
            <w:i/>
            <w:rPrChange w:id="3219" w:author="rvelez" w:date="2010-10-25T15:26:00Z">
              <w:rPr>
                <w:rFonts w:ascii="Calibri" w:hAnsi="Calibri" w:cs="Calibri"/>
                <w:b/>
                <w:i/>
                <w:sz w:val="18"/>
                <w:szCs w:val="18"/>
                <w:lang w:val="es-EC"/>
              </w:rPr>
            </w:rPrChange>
          </w:rPr>
          <w:delText>Figu</w:delText>
        </w:r>
        <w:r w:rsidR="00D4290C" w:rsidDel="003E3CE3">
          <w:rPr>
            <w:rFonts w:ascii="Calibri" w:hAnsi="Calibri" w:cs="Calibri"/>
            <w:b/>
            <w:i/>
          </w:rPr>
          <w:delText xml:space="preserve">ra </w:delText>
        </w:r>
        <w:r w:rsidRPr="00DD6293">
          <w:rPr>
            <w:rFonts w:ascii="Calibri" w:hAnsi="Calibri" w:cs="Calibri"/>
            <w:b/>
            <w:i/>
            <w:rPrChange w:id="3220" w:author="rvelez" w:date="2010-10-25T15:26:00Z">
              <w:rPr>
                <w:rFonts w:ascii="Calibri" w:hAnsi="Calibri" w:cs="Calibri"/>
                <w:b/>
                <w:i/>
                <w:sz w:val="18"/>
                <w:szCs w:val="18"/>
                <w:lang w:val="es-MX"/>
              </w:rPr>
            </w:rPrChange>
          </w:rPr>
          <w:delText>16</w:delText>
        </w:r>
        <w:r w:rsidR="00D4290C" w:rsidDel="003E3CE3">
          <w:rPr>
            <w:rFonts w:ascii="Calibri" w:hAnsi="Calibri" w:cs="Calibri"/>
            <w:b/>
            <w:i/>
          </w:rPr>
          <w:delText>. </w:delText>
        </w:r>
      </w:del>
      <w:r w:rsidRPr="00DD6293">
        <w:rPr>
          <w:rFonts w:ascii="Calibri" w:hAnsi="Calibri" w:cs="Calibri"/>
          <w:b/>
          <w:i/>
          <w:rPrChange w:id="3221" w:author="rvelez" w:date="2010-10-25T15:26:00Z">
            <w:rPr>
              <w:rFonts w:ascii="Calibri" w:hAnsi="Calibri" w:cs="Calibri"/>
              <w:b/>
              <w:i/>
              <w:sz w:val="18"/>
              <w:szCs w:val="18"/>
              <w:lang w:val="es-MX"/>
            </w:rPr>
          </w:rPrChange>
        </w:rPr>
        <w:t>Esquema de Funcionamiento de la Pantalla Multitouch</w:t>
      </w:r>
      <w:bookmarkEnd w:id="3208"/>
    </w:p>
    <w:p w:rsidR="00000000" w:rsidRDefault="00577BB7">
      <w:pPr>
        <w:pStyle w:val="Img"/>
        <w:spacing w:after="200" w:line="360" w:lineRule="auto"/>
        <w:ind w:left="851"/>
        <w:jc w:val="both"/>
        <w:rPr>
          <w:rFonts w:ascii="Arial" w:hAnsi="Arial"/>
          <w:color w:val="auto"/>
          <w:shd w:val="clear" w:color="auto" w:fill="auto"/>
          <w:lang w:val="es-MX" w:eastAsia="es-EC"/>
        </w:rPr>
        <w:pPrChange w:id="3222" w:author="rvelez" w:date="2010-10-25T15:27:00Z">
          <w:pPr>
            <w:pStyle w:val="Img"/>
            <w:spacing w:after="200" w:line="480" w:lineRule="auto"/>
            <w:ind w:left="851"/>
            <w:jc w:val="both"/>
          </w:pPr>
        </w:pPrChange>
      </w:pPr>
    </w:p>
    <w:p w:rsidR="00872490" w:rsidRDefault="00FE1F69" w:rsidP="00D4290C">
      <w:pPr>
        <w:pStyle w:val="Img"/>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MX" w:eastAsia="es-EC"/>
        </w:rPr>
        <w:t>El</w:t>
      </w:r>
      <w:r>
        <w:rPr>
          <w:rFonts w:ascii="Arial" w:hAnsi="Arial"/>
          <w:color w:val="auto"/>
          <w:shd w:val="clear" w:color="auto" w:fill="auto"/>
          <w:lang w:val="es-EC" w:eastAsia="es-EC"/>
        </w:rPr>
        <w:t xml:space="preserve"> Sistema propuesto  está conformado de tres capas, la Figura 17 describe las capas del sistema.</w:t>
      </w:r>
    </w:p>
    <w:p w:rsidR="00FE1F69" w:rsidRDefault="00FE1F69" w:rsidP="00D4290C">
      <w:pPr>
        <w:pStyle w:val="Img"/>
        <w:spacing w:after="200" w:line="480" w:lineRule="auto"/>
        <w:ind w:left="851"/>
        <w:jc w:val="both"/>
        <w:rPr>
          <w:rFonts w:ascii="Arial" w:hAnsi="Arial"/>
          <w:color w:val="auto"/>
          <w:shd w:val="clear" w:color="auto" w:fill="auto"/>
          <w:lang w:val="es-EC" w:eastAsia="es-EC"/>
        </w:rPr>
      </w:pPr>
    </w:p>
    <w:p w:rsidR="00FE1F69" w:rsidRDefault="00FE1F69" w:rsidP="00D4290C">
      <w:pPr>
        <w:pStyle w:val="Img"/>
        <w:spacing w:after="200" w:line="480" w:lineRule="auto"/>
        <w:ind w:left="851"/>
        <w:jc w:val="both"/>
        <w:rPr>
          <w:rFonts w:ascii="Arial" w:hAnsi="Arial"/>
          <w:color w:val="auto"/>
          <w:shd w:val="clear" w:color="auto" w:fill="auto"/>
          <w:lang w:val="es-EC" w:eastAsia="es-EC"/>
        </w:rPr>
      </w:pPr>
    </w:p>
    <w:p w:rsidR="00FE1F69" w:rsidRDefault="00FE1F69" w:rsidP="00D4290C">
      <w:pPr>
        <w:pStyle w:val="Img"/>
        <w:spacing w:after="200" w:line="480" w:lineRule="auto"/>
        <w:ind w:left="851"/>
        <w:jc w:val="both"/>
        <w:rPr>
          <w:rFonts w:ascii="Arial" w:hAnsi="Arial"/>
          <w:color w:val="auto"/>
          <w:shd w:val="clear" w:color="auto" w:fill="auto"/>
          <w:lang w:val="es-EC" w:eastAsia="es-EC"/>
        </w:rPr>
      </w:pPr>
    </w:p>
    <w:p w:rsidR="00FE1F69" w:rsidRDefault="00FE1F69" w:rsidP="00D4290C">
      <w:pPr>
        <w:pStyle w:val="Img"/>
        <w:spacing w:after="200" w:line="480" w:lineRule="auto"/>
        <w:ind w:left="851"/>
        <w:jc w:val="both"/>
        <w:rPr>
          <w:rFonts w:ascii="Arial" w:hAnsi="Arial"/>
          <w:color w:val="auto"/>
          <w:shd w:val="clear" w:color="auto" w:fill="auto"/>
          <w:lang w:val="es-EC" w:eastAsia="es-EC"/>
        </w:rPr>
      </w:pP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roundrect id="_x0000_s1125" style="position:absolute;left:0;text-align:left;margin-left:179.35pt;margin-top:19.45pt;width:113.35pt;height:53.05pt;z-index:251778048" arcsize="10923f" fillcolor="white [3201]" strokecolor="#c2d69b [1942]" strokeweight="1pt">
            <v:fill color2="#d6e3bc [1302]" focusposition="1" focussize="" focus="100%" type="gradient"/>
            <v:shadow on="t" type="perspective" color="#4e6128 [1606]" opacity=".5" offset="1pt" offset2="-3pt"/>
          </v:roundrect>
        </w:pict>
      </w:r>
      <w:r w:rsidRPr="00DD6293">
        <w:rPr>
          <w:rFonts w:ascii="Arial" w:hAnsi="Arial"/>
          <w:noProof/>
          <w:color w:val="auto"/>
          <w:shd w:val="clear" w:color="auto" w:fill="auto"/>
          <w:lang w:val="en-US" w:eastAsia="en-US"/>
        </w:rPr>
        <w:pict>
          <v:shapetype id="_x0000_t202" coordsize="21600,21600" o:spt="202" path="m,l,21600r21600,l21600,xe">
            <v:stroke joinstyle="miter"/>
            <v:path gradientshapeok="t" o:connecttype="rect"/>
          </v:shapetype>
          <v:shape id="_x0000_s1126" type="#_x0000_t202" style="position:absolute;left:0;text-align:left;margin-left:178.35pt;margin-top:17.5pt;width:114.35pt;height:21.95pt;z-index:251779072" filled="f" stroked="f">
            <v:textbox style="mso-next-textbox:#_x0000_s1126">
              <w:txbxContent>
                <w:p w:rsidR="005C0781" w:rsidRPr="00320316" w:rsidRDefault="005C0781" w:rsidP="00C86D96">
                  <w:pPr>
                    <w:rPr>
                      <w:rStyle w:val="nfasis"/>
                      <w:rPrChange w:id="3223" w:author="USUARIO" w:date="2010-08-03T13:22:00Z">
                        <w:rPr/>
                      </w:rPrChange>
                    </w:rPr>
                  </w:pPr>
                  <w:r w:rsidRPr="00194952">
                    <w:rPr>
                      <w:rStyle w:val="nfasis"/>
                    </w:rPr>
                    <w:t>Pantalla Multitouch</w:t>
                  </w:r>
                </w:p>
              </w:txbxContent>
            </v:textbox>
          </v:shape>
        </w:pict>
      </w:r>
      <w:r w:rsidRPr="00DD6293">
        <w:rPr>
          <w:rFonts w:ascii="Arial" w:hAnsi="Arial"/>
          <w:noProof/>
          <w:color w:val="auto"/>
          <w:shd w:val="clear" w:color="auto" w:fill="auto"/>
          <w:lang w:val="en-US" w:eastAsia="en-US"/>
        </w:rPr>
        <w:pict>
          <v:roundrect id="_x0000_s1109" style="position:absolute;left:0;text-align:left;margin-left:45.25pt;margin-top:6pt;width:384.7pt;height:293.45pt;z-index:251761664" arcsize="4791f" fillcolor="white [3201]" strokecolor="#9bbb59 [3206]" strokeweight="5pt">
            <v:stroke linestyle="thickThin"/>
            <v:shadow color="#868686"/>
          </v:roundrect>
        </w:pict>
      </w:r>
      <w:r w:rsidRPr="00DD6293">
        <w:rPr>
          <w:rFonts w:ascii="Arial" w:hAnsi="Arial"/>
          <w:noProof/>
          <w:color w:val="auto"/>
          <w:shd w:val="clear" w:color="auto" w:fill="auto"/>
          <w:lang w:val="en-US" w:eastAsia="en-US"/>
        </w:rPr>
        <w:pict>
          <v:shape id="_x0000_s1114" type="#_x0000_t202" style="position:absolute;left:0;text-align:left;margin-left:58.75pt;margin-top:9.6pt;width:111.35pt;height:20.65pt;z-index:251766784" filled="f" stroked="f">
            <v:textbox style="mso-next-textbox:#_x0000_s1114">
              <w:txbxContent>
                <w:p w:rsidR="005C0781" w:rsidRPr="00872490" w:rsidRDefault="005C0781" w:rsidP="00872490">
                  <w:pPr>
                    <w:shd w:val="clear" w:color="auto" w:fill="auto"/>
                    <w:rPr>
                      <w:rFonts w:asciiTheme="majorHAnsi" w:hAnsiTheme="majorHAnsi"/>
                      <w:b/>
                      <w:lang w:val="es-MX"/>
                      <w:rPrChange w:id="3224" w:author="USUARIO" w:date="2010-08-03T13:19:00Z">
                        <w:rPr/>
                      </w:rPrChange>
                    </w:rPr>
                  </w:pPr>
                  <w:r>
                    <w:rPr>
                      <w:rFonts w:asciiTheme="majorHAnsi" w:hAnsiTheme="majorHAnsi"/>
                      <w:b/>
                      <w:lang w:val="es-MX"/>
                    </w:rPr>
                    <w:t xml:space="preserve">Salida </w:t>
                  </w:r>
                </w:p>
              </w:txbxContent>
            </v:textbox>
          </v:shape>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28" type="#_x0000_t202" style="position:absolute;left:0;text-align:left;margin-left:204.3pt;margin-top:4.8pt;width:64.8pt;height:21.95pt;z-index:251781120" filled="f" fillcolor="#eeece1 [3214]" stroked="f">
            <v:textbox style="mso-next-textbox:#_x0000_s1128">
              <w:txbxContent>
                <w:p w:rsidR="005C0781" w:rsidRPr="00C86D96" w:rsidRDefault="005C0781" w:rsidP="00C86D96">
                  <w:pPr>
                    <w:rPr>
                      <w:rStyle w:val="nfasis"/>
                      <w:rPrChange w:id="3225" w:author="USUARIO" w:date="2010-08-03T13:31:00Z">
                        <w:rPr/>
                      </w:rPrChange>
                    </w:rPr>
                  </w:pPr>
                  <w:r>
                    <w:rPr>
                      <w:rStyle w:val="nfasis"/>
                      <w:lang w:val="es-MX"/>
                    </w:rPr>
                    <w:t>Proyector</w:t>
                  </w:r>
                </w:p>
              </w:txbxContent>
            </v:textbox>
          </v:shape>
        </w:pict>
      </w:r>
      <w:r w:rsidRPr="00DD6293">
        <w:rPr>
          <w:rFonts w:ascii="Arial" w:hAnsi="Arial"/>
          <w:noProof/>
          <w:color w:val="auto"/>
          <w:shd w:val="clear" w:color="auto" w:fill="auto"/>
          <w:lang w:val="en-US" w:eastAsia="en-US"/>
        </w:rPr>
        <w:pict>
          <v:roundrect id="_x0000_s1127" style="position:absolute;left:0;text-align:left;margin-left:204.15pt;margin-top:4.8pt;width:64.95pt;height:24.65pt;z-index:251780096" arcsize="10923f" fillcolor="white [3201]" strokecolor="#92cddc [1944]" strokeweight="1pt">
            <v:fill color2="#b6dde8 [1304]" focusposition="1" focussize="" focus="100%" type="gradient"/>
            <v:shadow on="t" type="perspective" color="#205867 [1608]" opacity=".5" offset="1pt" offset2="-3pt"/>
          </v:roundrect>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11" type="#_x0000_t32" style="position:absolute;left:0;text-align:left;margin-left:45.25pt;margin-top:9.2pt;width:384.7pt;height:.05pt;z-index:251763712" o:connectortype="straight">
            <v:stroke dashstyle="dash"/>
          </v:shape>
        </w:pict>
      </w:r>
      <w:r w:rsidRPr="00DD6293">
        <w:rPr>
          <w:rFonts w:ascii="Arial" w:hAnsi="Arial"/>
          <w:noProof/>
          <w:color w:val="auto"/>
          <w:shd w:val="clear" w:color="auto" w:fill="auto"/>
          <w:lang w:val="en-US" w:eastAsia="en-US"/>
        </w:rPr>
        <w:pict>
          <v:shape id="_x0000_s1113" type="#_x0000_t202" style="position:absolute;left:0;text-align:left;margin-left:57.95pt;margin-top:14.6pt;width:111.35pt;height:20.65pt;z-index:251765760" filled="f" stroked="f">
            <v:textbox style="mso-next-textbox:#_x0000_s1113">
              <w:txbxContent>
                <w:p w:rsidR="005C0781" w:rsidRPr="00872490" w:rsidRDefault="005C0781" w:rsidP="00872490">
                  <w:pPr>
                    <w:shd w:val="clear" w:color="auto" w:fill="auto"/>
                    <w:rPr>
                      <w:rFonts w:asciiTheme="majorHAnsi" w:hAnsiTheme="majorHAnsi"/>
                      <w:b/>
                      <w:lang w:val="es-MX"/>
                      <w:rPrChange w:id="3226" w:author="USUARIO" w:date="2010-08-03T13:19:00Z">
                        <w:rPr/>
                      </w:rPrChange>
                    </w:rPr>
                  </w:pPr>
                  <w:r>
                    <w:rPr>
                      <w:rFonts w:asciiTheme="majorHAnsi" w:hAnsiTheme="majorHAnsi"/>
                      <w:b/>
                      <w:lang w:val="es-MX"/>
                    </w:rPr>
                    <w:t xml:space="preserve">Manejo de Datos </w:t>
                  </w:r>
                </w:p>
              </w:txbxContent>
            </v:textbox>
          </v:shape>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roundrect id="_x0000_s1131" style="position:absolute;left:0;text-align:left;margin-left:88.5pt;margin-top:3.85pt;width:121.4pt;height:42pt;z-index:251782144" arcsize="10923f" fillcolor="#95b3d7 [1940]" strokecolor="#95b3d7 [1940]" strokeweight="1pt">
            <v:fill color2="#dbe5f1 [660]" angle="-45" focus="-50%" type="gradient"/>
            <v:shadow on="t" type="perspective" color="#243f60 [1604]" opacity=".5" offset="1pt" offset2="-3pt"/>
            <v:textbox style="mso-next-textbox:#_x0000_s1131">
              <w:txbxContent>
                <w:p w:rsidR="005C0781" w:rsidRPr="007F666C" w:rsidRDefault="005C0781">
                  <w:pPr>
                    <w:rPr>
                      <w:lang w:val="es-MX"/>
                      <w:rPrChange w:id="3227" w:author="USUARIO" w:date="2010-08-03T13:47:00Z">
                        <w:rPr/>
                      </w:rPrChange>
                    </w:rPr>
                  </w:pPr>
                  <w:r w:rsidRPr="00194952">
                    <w:rPr>
                      <w:rStyle w:val="nfasis"/>
                    </w:rPr>
                    <w:t>Módulo de Búsquedas por</w:t>
                  </w:r>
                  <w:proofErr w:type="spellStart"/>
                  <w:r>
                    <w:rPr>
                      <w:lang w:val="es-MX"/>
                    </w:rPr>
                    <w:t>Tags</w:t>
                  </w:r>
                  <w:proofErr w:type="spellEnd"/>
                </w:p>
              </w:txbxContent>
            </v:textbox>
          </v:roundrect>
        </w:pict>
      </w:r>
      <w:r w:rsidRPr="00DD6293">
        <w:rPr>
          <w:rFonts w:ascii="Arial" w:hAnsi="Arial"/>
          <w:noProof/>
          <w:color w:val="auto"/>
          <w:shd w:val="clear" w:color="auto" w:fill="auto"/>
          <w:lang w:val="en-US" w:eastAsia="en-US"/>
        </w:rPr>
        <w:pict>
          <v:roundrect id="_x0000_s1132" style="position:absolute;left:0;text-align:left;margin-left:269.1pt;margin-top:3.85pt;width:131.3pt;height:42pt;z-index:251783168" arcsize="10923f" fillcolor="#95b3d7 [1940]" strokecolor="#95b3d7 [1940]" strokeweight="1pt">
            <v:fill color2="#dbe5f1 [660]" angle="-45" focus="-50%" type="gradient"/>
            <v:shadow on="t" type="perspective" color="#243f60 [1604]" opacity=".5" offset="1pt" offset2="-3pt"/>
            <v:textbox style="mso-next-textbox:#_x0000_s1132">
              <w:txbxContent>
                <w:p w:rsidR="005C0781" w:rsidRPr="007F666C" w:rsidRDefault="005C0781" w:rsidP="007F666C">
                  <w:pPr>
                    <w:rPr>
                      <w:lang w:val="es-MX"/>
                      <w:rPrChange w:id="3228" w:author="USUARIO" w:date="2010-08-03T13:48:00Z">
                        <w:rPr/>
                      </w:rPrChange>
                    </w:rPr>
                  </w:pPr>
                  <w:r w:rsidRPr="00194952">
                    <w:rPr>
                      <w:rStyle w:val="nfasis"/>
                    </w:rPr>
                    <w:t xml:space="preserve">Módulo de </w:t>
                  </w:r>
                  <w:r>
                    <w:rPr>
                      <w:rStyle w:val="nfasis"/>
                      <w:lang w:val="es-MX"/>
                    </w:rPr>
                    <w:t xml:space="preserve">Ubicación de </w:t>
                  </w:r>
                  <w:proofErr w:type="spellStart"/>
                  <w:r>
                    <w:rPr>
                      <w:rStyle w:val="nfasis"/>
                      <w:lang w:val="es-MX"/>
                    </w:rPr>
                    <w:t>Trabajadres</w:t>
                  </w:r>
                  <w:proofErr w:type="spellEnd"/>
                </w:p>
              </w:txbxContent>
            </v:textbox>
          </v:roundrect>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roundrect id="_x0000_s1133" style="position:absolute;left:0;text-align:left;margin-left:178.35pt;margin-top:20.25pt;width:131.3pt;height:42pt;z-index:251784192" arcsize="10923f" fillcolor="#95b3d7 [1940]" strokecolor="#95b3d7 [1940]" strokeweight="1pt">
            <v:fill color2="#dbe5f1 [660]" angle="-45" focus="-50%" type="gradient"/>
            <v:shadow on="t" type="perspective" color="#243f60 [1604]" opacity=".5" offset="1pt" offset2="-3pt"/>
            <v:textbox style="mso-next-textbox:#_x0000_s1133">
              <w:txbxContent>
                <w:p w:rsidR="005C0781" w:rsidRPr="007F666C" w:rsidRDefault="005C0781" w:rsidP="007F666C">
                  <w:pPr>
                    <w:rPr>
                      <w:lang w:val="es-MX"/>
                      <w:rPrChange w:id="3229" w:author="USUARIO" w:date="2010-08-03T13:48:00Z">
                        <w:rPr/>
                      </w:rPrChange>
                    </w:rPr>
                  </w:pPr>
                  <w:r w:rsidRPr="00194952">
                    <w:rPr>
                      <w:rStyle w:val="nfasis"/>
                    </w:rPr>
                    <w:t xml:space="preserve">Módulo de </w:t>
                  </w:r>
                  <w:r>
                    <w:rPr>
                      <w:rStyle w:val="nfasis"/>
                      <w:lang w:val="es-MX"/>
                    </w:rPr>
                    <w:t>Proyectos de Investigaciones</w:t>
                  </w:r>
                </w:p>
              </w:txbxContent>
            </v:textbox>
          </v:roundrect>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10" type="#_x0000_t32" style="position:absolute;left:0;text-align:left;margin-left:45.25pt;margin-top:33.55pt;width:384.7pt;height:0;z-index:251762688" o:connectortype="straight">
            <v:stroke dashstyle="dash"/>
          </v:shape>
        </w:pict>
      </w:r>
    </w:p>
    <w:p w:rsidR="00872490" w:rsidRDefault="00DD6293" w:rsidP="00D4290C">
      <w:pPr>
        <w:pStyle w:val="Img"/>
        <w:spacing w:after="200"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24" type="#_x0000_t202" style="position:absolute;left:0;text-align:left;margin-left:299.4pt;margin-top:24.75pt;width:88.8pt;height:21.95pt;z-index:251777024" filled="f" stroked="f">
            <v:textbox style="mso-next-textbox:#_x0000_s1124">
              <w:txbxContent>
                <w:p w:rsidR="005C0781" w:rsidRPr="00C86D96" w:rsidRDefault="005C0781" w:rsidP="00C86D96">
                  <w:pPr>
                    <w:rPr>
                      <w:rStyle w:val="nfasis"/>
                      <w:rPrChange w:id="3230" w:author="USUARIO" w:date="2010-08-03T13:33:00Z">
                        <w:rPr/>
                      </w:rPrChange>
                    </w:rPr>
                  </w:pPr>
                  <w:r>
                    <w:rPr>
                      <w:rStyle w:val="nfasis"/>
                      <w:lang w:val="es-MX"/>
                    </w:rPr>
                    <w:t>Base de Datos</w:t>
                  </w:r>
                </w:p>
              </w:txbxContent>
            </v:textbox>
          </v:shape>
        </w:pict>
      </w:r>
      <w:r w:rsidRPr="00DD6293">
        <w:rPr>
          <w:rFonts w:ascii="Arial" w:hAnsi="Arial"/>
          <w:noProof/>
          <w:color w:val="auto"/>
          <w:shd w:val="clear" w:color="auto" w:fill="auto"/>
          <w:lang w:val="en-US" w:eastAsia="en-US"/>
        </w:rPr>
        <w:pict>
          <v:roundrect id="_x0000_s1123" style="position:absolute;left:0;text-align:left;margin-left:276.95pt;margin-top:18.85pt;width:126.95pt;height:34.35pt;z-index:251776000" arcsize="10923f" fillcolor="white [3201]" strokecolor="#c2d69b [1942]" strokeweight="1pt">
            <v:fill color2="#d6e3bc [1302]" focusposition="1" focussize="" focus="100%" type="gradient"/>
            <v:shadow on="t" type="perspective" color="#4e6128 [1606]" opacity=".5" offset="1pt" offset2="-3pt"/>
          </v:roundrect>
        </w:pict>
      </w:r>
      <w:r w:rsidRPr="00DD6293">
        <w:rPr>
          <w:rFonts w:ascii="Arial" w:hAnsi="Arial"/>
          <w:noProof/>
          <w:color w:val="auto"/>
          <w:shd w:val="clear" w:color="auto" w:fill="auto"/>
          <w:lang w:val="en-US" w:eastAsia="en-US"/>
        </w:rPr>
        <w:pict>
          <v:roundrect id="_x0000_s1117" style="position:absolute;left:0;text-align:left;margin-left:110.95pt;margin-top:9.5pt;width:154.3pt;height:53.05pt;z-index:251769856" arcsize="10923f" fillcolor="white [3201]" strokecolor="#c2d69b [1942]" strokeweight="1pt">
            <v:fill color2="#d6e3bc [1302]" focusposition="1" focussize="" focus="100%" type="gradient"/>
            <v:shadow on="t" type="perspective" color="#4e6128 [1606]" opacity=".5" offset="1pt" offset2="-3pt"/>
          </v:roundrect>
        </w:pict>
      </w:r>
      <w:r w:rsidRPr="00DD6293">
        <w:rPr>
          <w:rFonts w:ascii="Arial" w:hAnsi="Arial"/>
          <w:noProof/>
          <w:color w:val="auto"/>
          <w:shd w:val="clear" w:color="auto" w:fill="auto"/>
          <w:lang w:val="en-US" w:eastAsia="en-US"/>
        </w:rPr>
        <w:pict>
          <v:roundrect id="_x0000_s1121" style="position:absolute;left:0;text-align:left;margin-left:190.65pt;margin-top:32.75pt;width:54.65pt;height:24.65pt;z-index:251773952" arcsize="10923f" fillcolor="white [3201]" strokecolor="#92cddc [1944]" strokeweight="1pt">
            <v:fill color2="#b6dde8 [1304]" focusposition="1" focussize="" focus="100%" type="gradient"/>
            <v:shadow on="t" type="perspective" color="#205867 [1608]" opacity=".5" offset="1pt" offset2="-3pt"/>
          </v:roundrect>
        </w:pict>
      </w:r>
      <w:r w:rsidRPr="00DD6293">
        <w:rPr>
          <w:rFonts w:ascii="Arial" w:hAnsi="Arial"/>
          <w:noProof/>
          <w:color w:val="auto"/>
          <w:shd w:val="clear" w:color="auto" w:fill="auto"/>
          <w:lang w:val="en-US" w:eastAsia="en-US"/>
        </w:rPr>
        <w:pict>
          <v:shape id="_x0000_s1122" type="#_x0000_t202" style="position:absolute;left:0;text-align:left;margin-left:190.8pt;margin-top:31.55pt;width:56.45pt;height:21.95pt;z-index:251774976" filled="f" stroked="f">
            <v:textbox style="mso-next-textbox:#_x0000_s1122">
              <w:txbxContent>
                <w:p w:rsidR="005C0781" w:rsidRPr="00C86D96" w:rsidRDefault="005C0781" w:rsidP="00C86D96">
                  <w:pPr>
                    <w:rPr>
                      <w:rStyle w:val="nfasis"/>
                      <w:rPrChange w:id="3231" w:author="USUARIO" w:date="2010-08-03T13:31:00Z">
                        <w:rPr/>
                      </w:rPrChange>
                    </w:rPr>
                  </w:pPr>
                  <w:proofErr w:type="spellStart"/>
                  <w:r>
                    <w:rPr>
                      <w:rStyle w:val="nfasis"/>
                      <w:lang w:val="es-MX"/>
                    </w:rPr>
                    <w:t>Tracker</w:t>
                  </w:r>
                  <w:proofErr w:type="spellEnd"/>
                </w:p>
              </w:txbxContent>
            </v:textbox>
          </v:shape>
        </w:pict>
      </w:r>
      <w:r w:rsidRPr="00DD6293">
        <w:rPr>
          <w:rFonts w:ascii="Arial" w:hAnsi="Arial"/>
          <w:noProof/>
          <w:color w:val="auto"/>
          <w:shd w:val="clear" w:color="auto" w:fill="auto"/>
          <w:lang w:val="en-US" w:eastAsia="en-US"/>
        </w:rPr>
        <w:pict>
          <v:shape id="_x0000_s1120" type="#_x0000_t202" style="position:absolute;left:0;text-align:left;margin-left:124.85pt;margin-top:31.25pt;width:56.45pt;height:21.95pt;z-index:251772928" filled="f" stroked="f">
            <v:textbox style="mso-next-textbox:#_x0000_s1120">
              <w:txbxContent>
                <w:p w:rsidR="005C0781" w:rsidRPr="00C86D96" w:rsidRDefault="005C0781" w:rsidP="00C86D96">
                  <w:pPr>
                    <w:rPr>
                      <w:rStyle w:val="nfasis"/>
                      <w:rPrChange w:id="3232" w:author="USUARIO" w:date="2010-08-03T13:31:00Z">
                        <w:rPr/>
                      </w:rPrChange>
                    </w:rPr>
                  </w:pPr>
                  <w:r>
                    <w:rPr>
                      <w:rStyle w:val="nfasis"/>
                      <w:lang w:val="es-MX"/>
                    </w:rPr>
                    <w:t>Cámara</w:t>
                  </w:r>
                </w:p>
              </w:txbxContent>
            </v:textbox>
          </v:shape>
        </w:pict>
      </w:r>
      <w:r w:rsidRPr="00DD6293">
        <w:rPr>
          <w:rFonts w:ascii="Arial" w:hAnsi="Arial"/>
          <w:noProof/>
          <w:color w:val="auto"/>
          <w:shd w:val="clear" w:color="auto" w:fill="auto"/>
          <w:lang w:val="en-US" w:eastAsia="en-US"/>
        </w:rPr>
        <w:pict>
          <v:roundrect id="_x0000_s1119" style="position:absolute;left:0;text-align:left;margin-left:124.7pt;margin-top:32.45pt;width:54.65pt;height:24.65pt;z-index:251771904" arcsize="10923f" fillcolor="white [3201]" strokecolor="#92cddc [1944]" strokeweight="1pt">
            <v:fill color2="#b6dde8 [1304]" focusposition="1" focussize="" focus="100%" type="gradient"/>
            <v:shadow on="t" type="perspective" color="#205867 [1608]" opacity=".5" offset="1pt" offset2="-3pt"/>
          </v:roundrect>
        </w:pict>
      </w:r>
      <w:r w:rsidRPr="00DD6293">
        <w:rPr>
          <w:rFonts w:ascii="Arial" w:hAnsi="Arial"/>
          <w:noProof/>
          <w:color w:val="auto"/>
          <w:shd w:val="clear" w:color="auto" w:fill="auto"/>
          <w:lang w:val="en-US" w:eastAsia="en-US"/>
        </w:rPr>
        <w:pict>
          <v:shape id="_x0000_s1118" type="#_x0000_t202" style="position:absolute;left:0;text-align:left;margin-left:109.95pt;margin-top:7.55pt;width:114.35pt;height:21.95pt;z-index:251770880" filled="f" stroked="f">
            <v:textbox style="mso-next-textbox:#_x0000_s1118">
              <w:txbxContent>
                <w:p w:rsidR="005C0781" w:rsidRPr="00320316" w:rsidRDefault="005C0781" w:rsidP="00320316">
                  <w:pPr>
                    <w:rPr>
                      <w:rStyle w:val="nfasis"/>
                      <w:rPrChange w:id="3233" w:author="USUARIO" w:date="2010-08-03T13:22:00Z">
                        <w:rPr/>
                      </w:rPrChange>
                    </w:rPr>
                  </w:pPr>
                  <w:r w:rsidRPr="00194952">
                    <w:rPr>
                      <w:rStyle w:val="nfasis"/>
                    </w:rPr>
                    <w:t>Pantalla Multitouch</w:t>
                  </w:r>
                </w:p>
              </w:txbxContent>
            </v:textbox>
          </v:shape>
        </w:pict>
      </w:r>
      <w:r w:rsidRPr="00DD6293">
        <w:rPr>
          <w:rFonts w:ascii="Arial" w:hAnsi="Arial"/>
          <w:noProof/>
          <w:color w:val="auto"/>
          <w:shd w:val="clear" w:color="auto" w:fill="auto"/>
          <w:lang w:val="en-US" w:eastAsia="en-US"/>
        </w:rPr>
        <w:pict>
          <v:shape id="_x0000_s1112" type="#_x0000_t202" style="position:absolute;left:0;text-align:left;margin-left:47.55pt;margin-top:6.55pt;width:1in;height:20.65pt;z-index:251764736" filled="f" stroked="f">
            <v:textbox style="mso-next-textbox:#_x0000_s1112">
              <w:txbxContent>
                <w:p w:rsidR="005C0781" w:rsidRDefault="005C0781">
                  <w:pPr>
                    <w:shd w:val="clear" w:color="auto" w:fill="auto"/>
                    <w:rPr>
                      <w:rFonts w:asciiTheme="majorHAnsi" w:hAnsiTheme="majorHAnsi"/>
                      <w:b/>
                      <w:lang w:val="es-MX"/>
                      <w:rPrChange w:id="3234" w:author="USUARIO" w:date="2010-08-03T13:19:00Z">
                        <w:rPr/>
                      </w:rPrChange>
                    </w:rPr>
                  </w:pPr>
                  <w:r w:rsidRPr="00194952">
                    <w:rPr>
                      <w:rFonts w:asciiTheme="majorHAnsi" w:hAnsiTheme="majorHAnsi"/>
                      <w:b/>
                      <w:lang w:val="es-MX"/>
                    </w:rPr>
                    <w:t>Entrada</w:t>
                  </w:r>
                </w:p>
              </w:txbxContent>
            </v:textbox>
          </v:shape>
        </w:pict>
      </w:r>
    </w:p>
    <w:p w:rsidR="00872490" w:rsidRDefault="00872490" w:rsidP="00D4290C">
      <w:pPr>
        <w:pStyle w:val="Img"/>
        <w:spacing w:after="200" w:line="480" w:lineRule="auto"/>
        <w:ind w:left="851"/>
        <w:jc w:val="both"/>
        <w:rPr>
          <w:rFonts w:ascii="Arial" w:hAnsi="Arial"/>
          <w:color w:val="auto"/>
          <w:shd w:val="clear" w:color="auto" w:fill="auto"/>
          <w:lang w:val="es-EC" w:eastAsia="es-EC"/>
        </w:rPr>
      </w:pPr>
    </w:p>
    <w:p w:rsidR="00000000" w:rsidRDefault="008D5AF2">
      <w:pPr>
        <w:spacing w:line="480" w:lineRule="auto"/>
        <w:ind w:left="851"/>
        <w:jc w:val="center"/>
        <w:rPr>
          <w:rFonts w:ascii="Calibri" w:hAnsi="Calibri" w:cs="Calibri"/>
          <w:b/>
          <w:i/>
          <w:rPrChange w:id="3235" w:author="rvelez" w:date="2010-10-25T15:27:00Z">
            <w:rPr>
              <w:rFonts w:ascii="Arial" w:hAnsi="Arial"/>
              <w:color w:val="auto"/>
              <w:shd w:val="clear" w:color="auto" w:fill="auto"/>
              <w:lang w:val="es-EC" w:eastAsia="es-EC"/>
            </w:rPr>
          </w:rPrChange>
        </w:rPr>
        <w:pPrChange w:id="3236" w:author="rvelez" w:date="2010-10-25T15:27:00Z">
          <w:pPr>
            <w:pStyle w:val="Img"/>
            <w:spacing w:after="200" w:line="480" w:lineRule="auto"/>
            <w:ind w:left="851"/>
            <w:jc w:val="center"/>
          </w:pPr>
        </w:pPrChange>
      </w:pPr>
      <w:r>
        <w:rPr>
          <w:rFonts w:ascii="Arial" w:hAnsi="Arial"/>
          <w:color w:val="auto"/>
          <w:shd w:val="clear" w:color="auto" w:fill="auto"/>
          <w:lang w:val="es-EC" w:eastAsia="es-EC"/>
        </w:rPr>
        <w:br/>
      </w:r>
      <w:bookmarkStart w:id="3237" w:name="_Toc275785971"/>
      <w:ins w:id="3238" w:author="rvelez" w:date="2010-10-25T15:27:00Z">
        <w:r w:rsidR="00DD6293" w:rsidRPr="00DD6293">
          <w:rPr>
            <w:rFonts w:ascii="Calibri" w:hAnsi="Calibri" w:cs="Calibri"/>
            <w:b/>
            <w:i/>
            <w:rPrChange w:id="3239" w:author="rvelez" w:date="2010-10-25T15:27:00Z">
              <w:rPr>
                <w:sz w:val="18"/>
                <w:szCs w:val="18"/>
              </w:rPr>
            </w:rPrChange>
          </w:rPr>
          <w:t xml:space="preserve">Figura </w:t>
        </w:r>
        <w:r w:rsidR="00DD6293" w:rsidRPr="00DD6293">
          <w:rPr>
            <w:rFonts w:ascii="Calibri" w:hAnsi="Calibri" w:cs="Calibri"/>
            <w:b/>
            <w:i/>
            <w:rPrChange w:id="3240" w:author="rvelez" w:date="2010-10-25T15:27:00Z">
              <w:rPr>
                <w:sz w:val="18"/>
                <w:szCs w:val="18"/>
              </w:rPr>
            </w:rPrChange>
          </w:rPr>
          <w:fldChar w:fldCharType="begin"/>
        </w:r>
        <w:r w:rsidR="00DD6293" w:rsidRPr="00DD6293">
          <w:rPr>
            <w:rFonts w:ascii="Calibri" w:hAnsi="Calibri" w:cs="Calibri"/>
            <w:b/>
            <w:i/>
            <w:rPrChange w:id="3241" w:author="rvelez" w:date="2010-10-25T15:27:00Z">
              <w:rPr>
                <w:sz w:val="18"/>
                <w:szCs w:val="18"/>
              </w:rPr>
            </w:rPrChange>
          </w:rPr>
          <w:instrText xml:space="preserve"> SEQ Figura \* ARABIC </w:instrText>
        </w:r>
      </w:ins>
      <w:r w:rsidR="00DD6293" w:rsidRPr="00DD6293">
        <w:rPr>
          <w:rFonts w:ascii="Calibri" w:hAnsi="Calibri" w:cs="Calibri"/>
          <w:b/>
          <w:i/>
          <w:rPrChange w:id="3242" w:author="rvelez" w:date="2010-10-25T15:27:00Z">
            <w:rPr>
              <w:sz w:val="18"/>
              <w:szCs w:val="18"/>
            </w:rPr>
          </w:rPrChange>
        </w:rPr>
        <w:fldChar w:fldCharType="separate"/>
      </w:r>
      <w:ins w:id="3243" w:author="margarita" w:date="2010-11-04T09:55:00Z">
        <w:r w:rsidR="00E306F1">
          <w:rPr>
            <w:rFonts w:ascii="Calibri" w:hAnsi="Calibri" w:cs="Calibri"/>
            <w:b/>
            <w:i/>
            <w:noProof/>
          </w:rPr>
          <w:t>17</w:t>
        </w:r>
      </w:ins>
      <w:ins w:id="3244" w:author="rvelez" w:date="2010-10-25T15:27:00Z">
        <w:r w:rsidR="00DD6293" w:rsidRPr="00DD6293">
          <w:rPr>
            <w:rFonts w:ascii="Calibri" w:hAnsi="Calibri" w:cs="Calibri"/>
            <w:b/>
            <w:i/>
            <w:rPrChange w:id="3245" w:author="rvelez" w:date="2010-10-25T15:27:00Z">
              <w:rPr>
                <w:sz w:val="18"/>
                <w:szCs w:val="18"/>
              </w:rPr>
            </w:rPrChange>
          </w:rPr>
          <w:fldChar w:fldCharType="end"/>
        </w:r>
        <w:r w:rsidR="00DD6293" w:rsidRPr="00DD6293">
          <w:rPr>
            <w:rFonts w:ascii="Calibri" w:hAnsi="Calibri" w:cs="Calibri"/>
            <w:b/>
            <w:i/>
            <w:rPrChange w:id="3246" w:author="rvelez" w:date="2010-10-25T15:27:00Z">
              <w:rPr>
                <w:sz w:val="18"/>
                <w:szCs w:val="18"/>
                <w:lang w:val="es-EC"/>
              </w:rPr>
            </w:rPrChange>
          </w:rPr>
          <w:t xml:space="preserve">. </w:t>
        </w:r>
      </w:ins>
      <w:del w:id="3247" w:author="rvelez" w:date="2010-10-25T15:27:00Z">
        <w:r w:rsidDel="003E3CE3">
          <w:rPr>
            <w:rFonts w:ascii="Calibri" w:hAnsi="Calibri" w:cs="Calibri"/>
            <w:b/>
            <w:i/>
          </w:rPr>
          <w:delText xml:space="preserve">Figura </w:delText>
        </w:r>
        <w:r w:rsidR="00DD6293" w:rsidRPr="00DD6293">
          <w:rPr>
            <w:rFonts w:ascii="Calibri" w:hAnsi="Calibri" w:cs="Calibri"/>
            <w:b/>
            <w:i/>
            <w:rPrChange w:id="3248" w:author="rvelez" w:date="2010-10-25T15:27:00Z">
              <w:rPr>
                <w:rFonts w:ascii="Calibri" w:hAnsi="Calibri" w:cs="Calibri"/>
                <w:b/>
                <w:i/>
                <w:sz w:val="18"/>
                <w:szCs w:val="18"/>
                <w:lang w:val="es-MX"/>
              </w:rPr>
            </w:rPrChange>
          </w:rPr>
          <w:delText>17</w:delText>
        </w:r>
        <w:r w:rsidDel="003E3CE3">
          <w:rPr>
            <w:rFonts w:ascii="Calibri" w:hAnsi="Calibri" w:cs="Calibri"/>
            <w:b/>
            <w:i/>
          </w:rPr>
          <w:delText>.</w:delText>
        </w:r>
      </w:del>
      <w:r>
        <w:rPr>
          <w:rFonts w:ascii="Calibri" w:hAnsi="Calibri" w:cs="Calibri"/>
          <w:b/>
          <w:i/>
        </w:rPr>
        <w:t xml:space="preserve">  </w:t>
      </w:r>
      <w:r w:rsidR="00DD6293" w:rsidRPr="00DD6293">
        <w:rPr>
          <w:rFonts w:ascii="Calibri" w:hAnsi="Calibri" w:cs="Calibri"/>
          <w:b/>
          <w:i/>
          <w:rPrChange w:id="3249" w:author="rvelez" w:date="2010-10-25T15:27:00Z">
            <w:rPr>
              <w:rFonts w:ascii="Calibri" w:hAnsi="Calibri" w:cs="Calibri"/>
              <w:b/>
              <w:i/>
              <w:sz w:val="18"/>
              <w:szCs w:val="18"/>
              <w:lang w:val="es-MX"/>
            </w:rPr>
          </w:rPrChange>
        </w:rPr>
        <w:t>Arquitectura del Sistema</w:t>
      </w:r>
      <w:bookmarkEnd w:id="3237"/>
    </w:p>
    <w:p w:rsidR="00000000" w:rsidRDefault="00577BB7">
      <w:pPr>
        <w:pStyle w:val="Img"/>
        <w:spacing w:after="200" w:line="360" w:lineRule="auto"/>
        <w:ind w:left="851"/>
        <w:jc w:val="both"/>
        <w:rPr>
          <w:rFonts w:ascii="Arial" w:hAnsi="Arial"/>
          <w:color w:val="auto"/>
          <w:shd w:val="clear" w:color="auto" w:fill="auto"/>
          <w:lang w:val="es-EC" w:eastAsia="es-EC"/>
        </w:rPr>
        <w:pPrChange w:id="3250" w:author="rvelez" w:date="2010-10-25T15:27:00Z">
          <w:pPr>
            <w:pStyle w:val="Img"/>
            <w:spacing w:after="200" w:line="480" w:lineRule="auto"/>
            <w:ind w:left="851"/>
            <w:jc w:val="both"/>
          </w:pPr>
        </w:pPrChange>
      </w:pPr>
    </w:p>
    <w:p w:rsidR="00040095" w:rsidRDefault="003340ED" w:rsidP="00D4290C">
      <w:pPr>
        <w:pStyle w:val="Img"/>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Como se puede observar en la Figura 17, e</w:t>
      </w:r>
      <w:r w:rsidR="00040095">
        <w:rPr>
          <w:rFonts w:ascii="Arial" w:hAnsi="Arial"/>
          <w:color w:val="auto"/>
          <w:shd w:val="clear" w:color="auto" w:fill="auto"/>
          <w:lang w:val="es-EC" w:eastAsia="es-EC"/>
        </w:rPr>
        <w:t xml:space="preserve">n la </w:t>
      </w:r>
      <w:r w:rsidR="00194952" w:rsidRPr="00194952">
        <w:rPr>
          <w:rFonts w:ascii="Arial" w:hAnsi="Arial"/>
          <w:b/>
          <w:color w:val="auto"/>
          <w:shd w:val="clear" w:color="auto" w:fill="auto"/>
          <w:lang w:val="es-EC" w:eastAsia="es-EC"/>
        </w:rPr>
        <w:t>capa de entrada</w:t>
      </w:r>
      <w:r w:rsidR="00040095">
        <w:rPr>
          <w:rFonts w:ascii="Arial" w:hAnsi="Arial"/>
          <w:color w:val="auto"/>
          <w:shd w:val="clear" w:color="auto" w:fill="auto"/>
          <w:lang w:val="es-EC" w:eastAsia="es-EC"/>
        </w:rPr>
        <w:t xml:space="preserve"> tenemos la Base de Datos del Sistema la </w:t>
      </w:r>
      <w:r>
        <w:rPr>
          <w:rFonts w:ascii="Arial" w:hAnsi="Arial"/>
          <w:color w:val="auto"/>
          <w:shd w:val="clear" w:color="auto" w:fill="auto"/>
          <w:lang w:val="es-EC" w:eastAsia="es-EC"/>
        </w:rPr>
        <w:t>cual lo</w:t>
      </w:r>
      <w:r w:rsidR="00040095">
        <w:rPr>
          <w:rFonts w:ascii="Arial" w:hAnsi="Arial"/>
          <w:color w:val="auto"/>
          <w:shd w:val="clear" w:color="auto" w:fill="auto"/>
          <w:lang w:val="es-EC" w:eastAsia="es-EC"/>
        </w:rPr>
        <w:t xml:space="preserve"> alimenta</w:t>
      </w:r>
      <w:r>
        <w:rPr>
          <w:rFonts w:ascii="Arial" w:hAnsi="Arial"/>
          <w:color w:val="auto"/>
          <w:shd w:val="clear" w:color="auto" w:fill="auto"/>
          <w:lang w:val="es-EC" w:eastAsia="es-EC"/>
        </w:rPr>
        <w:t xml:space="preserve"> con informaciónde</w:t>
      </w:r>
      <w:r w:rsidR="00040095">
        <w:rPr>
          <w:rFonts w:ascii="Arial" w:hAnsi="Arial"/>
          <w:color w:val="auto"/>
          <w:shd w:val="clear" w:color="auto" w:fill="auto"/>
          <w:lang w:val="es-EC" w:eastAsia="es-EC"/>
        </w:rPr>
        <w:t xml:space="preserve"> los integrantes de</w:t>
      </w:r>
      <w:r>
        <w:rPr>
          <w:rFonts w:ascii="Arial" w:hAnsi="Arial"/>
          <w:color w:val="auto"/>
          <w:shd w:val="clear" w:color="auto" w:fill="auto"/>
          <w:lang w:val="es-EC" w:eastAsia="es-EC"/>
        </w:rPr>
        <w:t xml:space="preserve"> un Centro de Investigación o de toda la ESPOL</w:t>
      </w:r>
      <w:r w:rsidR="00F049C2">
        <w:rPr>
          <w:rFonts w:ascii="Arial" w:hAnsi="Arial"/>
          <w:color w:val="auto"/>
          <w:shd w:val="clear" w:color="auto" w:fill="auto"/>
          <w:lang w:val="es-EC" w:eastAsia="es-EC"/>
        </w:rPr>
        <w:t>, como dispositivo de entrada</w:t>
      </w:r>
      <w:r>
        <w:rPr>
          <w:rFonts w:ascii="Arial" w:hAnsi="Arial"/>
          <w:color w:val="auto"/>
          <w:shd w:val="clear" w:color="auto" w:fill="auto"/>
          <w:lang w:val="es-EC" w:eastAsia="es-EC"/>
        </w:rPr>
        <w:t xml:space="preserve"> y salidase tiene</w:t>
      </w:r>
      <w:r w:rsidR="00F049C2">
        <w:rPr>
          <w:rFonts w:ascii="Arial" w:hAnsi="Arial"/>
          <w:color w:val="auto"/>
          <w:shd w:val="clear" w:color="auto" w:fill="auto"/>
          <w:lang w:val="es-EC" w:eastAsia="es-EC"/>
        </w:rPr>
        <w:t xml:space="preserve"> a la Pantalla </w:t>
      </w:r>
      <w:proofErr w:type="spellStart"/>
      <w:r w:rsidR="00F049C2">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la</w:t>
      </w:r>
      <w:r w:rsidR="00F049C2">
        <w:rPr>
          <w:rFonts w:ascii="Arial" w:hAnsi="Arial"/>
          <w:color w:val="auto"/>
          <w:shd w:val="clear" w:color="auto" w:fill="auto"/>
          <w:lang w:val="es-EC" w:eastAsia="es-EC"/>
        </w:rPr>
        <w:t xml:space="preserve"> que por medio del </w:t>
      </w:r>
      <w:proofErr w:type="spellStart"/>
      <w:r w:rsidR="00F049C2">
        <w:rPr>
          <w:rFonts w:ascii="Arial" w:hAnsi="Arial"/>
          <w:color w:val="auto"/>
          <w:shd w:val="clear" w:color="auto" w:fill="auto"/>
          <w:lang w:val="es-EC" w:eastAsia="es-EC"/>
        </w:rPr>
        <w:t>Tracker</w:t>
      </w:r>
      <w:proofErr w:type="spellEnd"/>
      <w:r w:rsidR="00F049C2">
        <w:rPr>
          <w:rFonts w:ascii="Arial" w:hAnsi="Arial"/>
          <w:color w:val="auto"/>
          <w:shd w:val="clear" w:color="auto" w:fill="auto"/>
          <w:lang w:val="es-EC" w:eastAsia="es-EC"/>
        </w:rPr>
        <w:t xml:space="preserve"> envía la información necesaria para ser procesada </w:t>
      </w:r>
      <w:r>
        <w:rPr>
          <w:rFonts w:ascii="Arial" w:hAnsi="Arial"/>
          <w:color w:val="auto"/>
          <w:shd w:val="clear" w:color="auto" w:fill="auto"/>
          <w:lang w:val="es-EC" w:eastAsia="es-EC"/>
        </w:rPr>
        <w:t>por el</w:t>
      </w:r>
      <w:r w:rsidR="00F049C2">
        <w:rPr>
          <w:rFonts w:ascii="Arial" w:hAnsi="Arial"/>
          <w:color w:val="auto"/>
          <w:shd w:val="clear" w:color="auto" w:fill="auto"/>
          <w:lang w:val="es-EC" w:eastAsia="es-EC"/>
        </w:rPr>
        <w:t xml:space="preserve"> Manej</w:t>
      </w:r>
      <w:r>
        <w:rPr>
          <w:rFonts w:ascii="Arial" w:hAnsi="Arial"/>
          <w:color w:val="auto"/>
          <w:shd w:val="clear" w:color="auto" w:fill="auto"/>
          <w:lang w:val="es-EC" w:eastAsia="es-EC"/>
        </w:rPr>
        <w:t>ador</w:t>
      </w:r>
      <w:r w:rsidR="00F049C2">
        <w:rPr>
          <w:rFonts w:ascii="Arial" w:hAnsi="Arial"/>
          <w:color w:val="auto"/>
          <w:shd w:val="clear" w:color="auto" w:fill="auto"/>
          <w:lang w:val="es-EC" w:eastAsia="es-EC"/>
        </w:rPr>
        <w:t xml:space="preserve"> de Datos.</w:t>
      </w:r>
      <w:r>
        <w:rPr>
          <w:rFonts w:ascii="Arial" w:hAnsi="Arial"/>
          <w:color w:val="auto"/>
          <w:shd w:val="clear" w:color="auto" w:fill="auto"/>
          <w:lang w:val="es-EC" w:eastAsia="es-EC"/>
        </w:rPr>
        <w:t xml:space="preserve"> La Base de Datos contendrá información referente a: personas, proyectos, fotos, ubicación, y palabras claves que relacionen personas, proyectos, fotos entre sí.</w:t>
      </w:r>
    </w:p>
    <w:p w:rsidR="007516BF" w:rsidRDefault="00194952" w:rsidP="00D4290C">
      <w:pPr>
        <w:pStyle w:val="Img"/>
        <w:spacing w:after="200" w:line="480" w:lineRule="auto"/>
        <w:ind w:left="851"/>
        <w:jc w:val="both"/>
        <w:rPr>
          <w:rFonts w:ascii="Arial" w:hAnsi="Arial"/>
          <w:b/>
          <w:color w:val="auto"/>
          <w:u w:val="single"/>
          <w:shd w:val="clear" w:color="auto" w:fill="auto"/>
          <w:lang w:val="es-EC" w:eastAsia="es-EC"/>
        </w:rPr>
      </w:pPr>
      <w:r w:rsidRPr="00194952">
        <w:rPr>
          <w:rFonts w:ascii="Arial" w:hAnsi="Arial"/>
          <w:b/>
          <w:color w:val="auto"/>
          <w:shd w:val="clear" w:color="auto" w:fill="auto"/>
          <w:lang w:val="es-EC" w:eastAsia="es-EC"/>
        </w:rPr>
        <w:t>El manejador de datos</w:t>
      </w:r>
      <w:r w:rsidRPr="00194952">
        <w:rPr>
          <w:rFonts w:ascii="Arial" w:hAnsi="Arial"/>
          <w:color w:val="auto"/>
          <w:shd w:val="clear" w:color="auto" w:fill="auto"/>
          <w:lang w:val="es-EC" w:eastAsia="es-EC"/>
        </w:rPr>
        <w:t xml:space="preserve"> consiste de </w:t>
      </w:r>
      <w:r w:rsidR="007516BF">
        <w:rPr>
          <w:rFonts w:ascii="Arial" w:hAnsi="Arial"/>
          <w:color w:val="auto"/>
          <w:shd w:val="clear" w:color="auto" w:fill="auto"/>
          <w:lang w:val="es-EC" w:eastAsia="es-EC"/>
        </w:rPr>
        <w:t xml:space="preserve">una aplicación cliente que recibe los datos enviados por la capa de entrada, los procesa y carga toda la información en la aplicación. Una vez que el manejador de datos ha concluido su trabajo, la información se presenta en la pantalla </w:t>
      </w:r>
      <w:proofErr w:type="spellStart"/>
      <w:r w:rsidR="007516BF">
        <w:rPr>
          <w:rFonts w:ascii="Arial" w:hAnsi="Arial"/>
          <w:color w:val="auto"/>
          <w:shd w:val="clear" w:color="auto" w:fill="auto"/>
          <w:lang w:val="es-EC" w:eastAsia="es-EC"/>
        </w:rPr>
        <w:t>multitouch</w:t>
      </w:r>
      <w:proofErr w:type="spellEnd"/>
      <w:r w:rsidR="007516BF">
        <w:rPr>
          <w:rFonts w:ascii="Arial" w:hAnsi="Arial"/>
          <w:color w:val="auto"/>
          <w:shd w:val="clear" w:color="auto" w:fill="auto"/>
          <w:lang w:val="es-EC" w:eastAsia="es-EC"/>
        </w:rPr>
        <w:t>.</w:t>
      </w:r>
    </w:p>
    <w:p w:rsidR="00231220" w:rsidRDefault="00194952">
      <w:pPr>
        <w:pStyle w:val="Img"/>
        <w:spacing w:after="200" w:line="480" w:lineRule="auto"/>
        <w:ind w:left="851"/>
        <w:jc w:val="both"/>
        <w:rPr>
          <w:rFonts w:ascii="Arial" w:hAnsi="Arial"/>
          <w:color w:val="auto"/>
          <w:shd w:val="clear" w:color="auto" w:fill="auto"/>
          <w:lang w:val="es-MX" w:eastAsia="es-EC"/>
        </w:rPr>
      </w:pPr>
      <w:r w:rsidRPr="00194952">
        <w:rPr>
          <w:rFonts w:ascii="Arial" w:hAnsi="Arial"/>
          <w:color w:val="auto"/>
          <w:shd w:val="clear" w:color="auto" w:fill="auto"/>
          <w:lang w:val="es-MX" w:eastAsia="es-EC"/>
        </w:rPr>
        <w:t>En la capa de manejo de Datos se hará uso de las librerías</w:t>
      </w:r>
      <w:r w:rsidR="007516BF">
        <w:rPr>
          <w:rFonts w:ascii="Arial" w:hAnsi="Arial"/>
          <w:color w:val="auto"/>
          <w:shd w:val="clear" w:color="auto" w:fill="auto"/>
          <w:lang w:val="es-MX" w:eastAsia="es-EC"/>
        </w:rPr>
        <w:t xml:space="preserve"> que permitan haceruna aplicación que reciba mensajes TUIO; además, de la diagramación de la interfaz gráfica a implementar. La decisión de qué librería </w:t>
      </w:r>
      <w:r w:rsidR="00141422">
        <w:rPr>
          <w:rFonts w:ascii="Arial" w:hAnsi="Arial"/>
          <w:color w:val="auto"/>
          <w:shd w:val="clear" w:color="auto" w:fill="auto"/>
          <w:lang w:val="es-MX" w:eastAsia="es-EC"/>
        </w:rPr>
        <w:t xml:space="preserve">usar se realizará en el capítulo 4. Se ha dividido la capa de manejo de datos en tres módulos en cada uno de ellos se manejan los eventos que se producen al realizar acciones determinadas. El módulo de Búsqueda de </w:t>
      </w:r>
      <w:proofErr w:type="spellStart"/>
      <w:r w:rsidR="00141422">
        <w:rPr>
          <w:rFonts w:ascii="Arial" w:hAnsi="Arial"/>
          <w:color w:val="auto"/>
          <w:shd w:val="clear" w:color="auto" w:fill="auto"/>
          <w:lang w:val="es-MX" w:eastAsia="es-EC"/>
        </w:rPr>
        <w:t>Tags</w:t>
      </w:r>
      <w:proofErr w:type="spellEnd"/>
      <w:r w:rsidR="00141422">
        <w:rPr>
          <w:rFonts w:ascii="Arial" w:hAnsi="Arial"/>
          <w:color w:val="auto"/>
          <w:shd w:val="clear" w:color="auto" w:fill="auto"/>
          <w:lang w:val="es-MX" w:eastAsia="es-EC"/>
        </w:rPr>
        <w:t>, el módulo de Ubicación de Trabajadores, el módulo de Proyectos realizados.</w:t>
      </w:r>
    </w:p>
    <w:p w:rsidR="00231220" w:rsidRDefault="00141422">
      <w:pPr>
        <w:pStyle w:val="Img"/>
        <w:spacing w:after="200" w:line="480" w:lineRule="auto"/>
        <w:ind w:left="851"/>
        <w:jc w:val="both"/>
        <w:rPr>
          <w:rFonts w:ascii="Arial" w:hAnsi="Arial"/>
          <w:color w:val="auto"/>
          <w:shd w:val="clear" w:color="auto" w:fill="auto"/>
          <w:lang w:val="es-MX" w:eastAsia="es-EC"/>
        </w:rPr>
      </w:pPr>
      <w:r>
        <w:rPr>
          <w:rFonts w:ascii="Arial" w:hAnsi="Arial"/>
          <w:color w:val="auto"/>
          <w:shd w:val="clear" w:color="auto" w:fill="auto"/>
          <w:lang w:val="es-MX" w:eastAsia="es-EC"/>
        </w:rPr>
        <w:t xml:space="preserve">El módulo de Búsqueda de </w:t>
      </w:r>
      <w:proofErr w:type="spellStart"/>
      <w:r>
        <w:rPr>
          <w:rFonts w:ascii="Arial" w:hAnsi="Arial"/>
          <w:color w:val="auto"/>
          <w:shd w:val="clear" w:color="auto" w:fill="auto"/>
          <w:lang w:val="es-MX" w:eastAsia="es-EC"/>
        </w:rPr>
        <w:t>Tags</w:t>
      </w:r>
      <w:proofErr w:type="spellEnd"/>
      <w:r>
        <w:rPr>
          <w:rFonts w:ascii="Arial" w:hAnsi="Arial"/>
          <w:color w:val="auto"/>
          <w:shd w:val="clear" w:color="auto" w:fill="auto"/>
          <w:lang w:val="es-MX" w:eastAsia="es-EC"/>
        </w:rPr>
        <w:t xml:space="preserve"> despliega una lista de palabras claves que nos servirán para encontrar personas y proyectos por medio de ellas.</w:t>
      </w:r>
    </w:p>
    <w:p w:rsidR="00231220" w:rsidRDefault="00141422">
      <w:pPr>
        <w:pStyle w:val="Img"/>
        <w:spacing w:after="200" w:line="480" w:lineRule="auto"/>
        <w:ind w:left="851"/>
        <w:jc w:val="both"/>
        <w:rPr>
          <w:rFonts w:ascii="Arial" w:hAnsi="Arial"/>
          <w:color w:val="auto"/>
          <w:shd w:val="clear" w:color="auto" w:fill="auto"/>
          <w:lang w:val="es-MX" w:eastAsia="es-EC"/>
        </w:rPr>
      </w:pPr>
      <w:r>
        <w:rPr>
          <w:rFonts w:ascii="Arial" w:hAnsi="Arial"/>
          <w:color w:val="auto"/>
          <w:shd w:val="clear" w:color="auto" w:fill="auto"/>
          <w:lang w:val="es-MX" w:eastAsia="es-EC"/>
        </w:rPr>
        <w:t xml:space="preserve">El módulo de Ubicación </w:t>
      </w:r>
      <w:r w:rsidR="00EA1EC6">
        <w:rPr>
          <w:rFonts w:ascii="Arial" w:hAnsi="Arial"/>
          <w:color w:val="auto"/>
          <w:shd w:val="clear" w:color="auto" w:fill="auto"/>
          <w:lang w:val="es-MX" w:eastAsia="es-EC"/>
        </w:rPr>
        <w:t>muestra un mapa con un camino desde rectorado al lugar de trabajo de la persona.</w:t>
      </w:r>
    </w:p>
    <w:p w:rsidR="00231220" w:rsidRDefault="00EA1EC6">
      <w:pPr>
        <w:pStyle w:val="Img"/>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MX" w:eastAsia="es-EC"/>
        </w:rPr>
        <w:t>El módulo de Proyectos realizados muestra una lista de los proyectos, sobre los cuales se puede saber detalles como una descripción y personas involucradas.</w:t>
      </w:r>
    </w:p>
    <w:p w:rsidR="002B0EA5" w:rsidRDefault="00194952">
      <w:pPr>
        <w:pStyle w:val="Img"/>
        <w:spacing w:after="200" w:line="480" w:lineRule="auto"/>
        <w:ind w:left="851"/>
        <w:jc w:val="both"/>
        <w:rPr>
          <w:rFonts w:ascii="Arial" w:hAnsi="Arial"/>
          <w:color w:val="auto"/>
          <w:shd w:val="clear" w:color="auto" w:fill="auto"/>
          <w:lang w:val="es-EC" w:eastAsia="es-EC"/>
        </w:rPr>
      </w:pPr>
      <w:r w:rsidRPr="00194952">
        <w:rPr>
          <w:rFonts w:ascii="Arial" w:hAnsi="Arial"/>
          <w:b/>
          <w:color w:val="auto"/>
          <w:shd w:val="clear" w:color="auto" w:fill="auto"/>
          <w:lang w:val="es-EC" w:eastAsia="es-EC"/>
        </w:rPr>
        <w:t>La capa de Salida</w:t>
      </w:r>
      <w:r w:rsidR="00F901CC">
        <w:rPr>
          <w:rFonts w:ascii="Arial" w:hAnsi="Arial"/>
          <w:color w:val="auto"/>
          <w:shd w:val="clear" w:color="auto" w:fill="auto"/>
          <w:lang w:val="es-EC" w:eastAsia="es-EC"/>
        </w:rPr>
        <w:t xml:space="preserve"> es la presentación del Sistema al usuario, al igual que en la Entrada es la Pantalla </w:t>
      </w:r>
      <w:proofErr w:type="spellStart"/>
      <w:r w:rsidR="00F901CC">
        <w:rPr>
          <w:rFonts w:ascii="Arial" w:hAnsi="Arial"/>
          <w:color w:val="auto"/>
          <w:shd w:val="clear" w:color="auto" w:fill="auto"/>
          <w:lang w:val="es-EC" w:eastAsia="es-EC"/>
        </w:rPr>
        <w:t>Multitouch</w:t>
      </w:r>
      <w:proofErr w:type="spellEnd"/>
      <w:r w:rsidR="00F901CC">
        <w:rPr>
          <w:rFonts w:ascii="Arial" w:hAnsi="Arial"/>
          <w:color w:val="auto"/>
          <w:shd w:val="clear" w:color="auto" w:fill="auto"/>
          <w:lang w:val="es-EC" w:eastAsia="es-EC"/>
        </w:rPr>
        <w:t xml:space="preserve"> pero en este caso tene</w:t>
      </w:r>
      <w:r w:rsidR="00F049C2">
        <w:rPr>
          <w:rFonts w:ascii="Arial" w:hAnsi="Arial"/>
          <w:color w:val="auto"/>
          <w:shd w:val="clear" w:color="auto" w:fill="auto"/>
          <w:lang w:val="es-EC" w:eastAsia="es-EC"/>
        </w:rPr>
        <w:t>mos al Proyector como medio de interacción con la pantalla.</w:t>
      </w:r>
    </w:p>
    <w:p w:rsidR="00C4727B" w:rsidDel="00FB3662" w:rsidRDefault="00C4727B" w:rsidP="00D4290C">
      <w:pPr>
        <w:spacing w:after="200" w:line="480" w:lineRule="auto"/>
        <w:ind w:left="851"/>
        <w:rPr>
          <w:del w:id="3251" w:author="rvelez" w:date="2010-10-25T17:07:00Z"/>
          <w:rFonts w:ascii="Arial" w:hAnsi="Arial" w:cs="Arial"/>
          <w:b/>
          <w:i/>
          <w:u w:val="single"/>
          <w:lang w:val="es-EC"/>
        </w:rPr>
      </w:pPr>
    </w:p>
    <w:p w:rsidR="00D4290C" w:rsidRPr="00705331" w:rsidRDefault="00DD6293" w:rsidP="00D4290C">
      <w:pPr>
        <w:spacing w:after="200" w:line="480" w:lineRule="auto"/>
        <w:ind w:left="851"/>
        <w:rPr>
          <w:lang w:val="es-MX"/>
          <w:rPrChange w:id="3252" w:author="USUARIO" w:date="2010-09-20T11:28:00Z">
            <w:rPr/>
          </w:rPrChange>
        </w:rPr>
      </w:pPr>
      <w:ins w:id="3253" w:author="USUARIO" w:date="2010-09-20T11:26:00Z">
        <w:r w:rsidRPr="00DD6293">
          <w:rPr>
            <w:rFonts w:ascii="Arial" w:hAnsi="Arial"/>
            <w:noProof/>
            <w:color w:val="auto"/>
            <w:highlight w:val="yellow"/>
            <w:shd w:val="clear" w:color="auto" w:fill="auto"/>
            <w:lang w:val="es-EC" w:eastAsia="es-EC"/>
          </w:rPr>
          <w:pict>
            <v:shape id="_x0000_s1209" type="#_x0000_t202" style="position:absolute;left:0;text-align:left;margin-left:73.35pt;margin-top:51.2pt;width:130.5pt;height:21pt;z-index:251843584;mso-height-percent:200;mso-height-percent:200;mso-width-relative:margin;mso-height-relative:margin" filled="f" stroked="f">
              <v:textbox style="mso-next-textbox:#_x0000_s1209;mso-fit-shape-to-text:t">
                <w:txbxContent>
                  <w:p w:rsidR="005C0781" w:rsidRDefault="005C0781">
                    <w:pPr>
                      <w:rPr>
                        <w:lang w:val="es-ES"/>
                      </w:rPr>
                    </w:pPr>
                    <w:r>
                      <w:rPr>
                        <w:lang w:val="es-ES"/>
                      </w:rPr>
                      <w:t>Área de palabras claves</w:t>
                    </w:r>
                  </w:p>
                </w:txbxContent>
              </v:textbox>
            </v:shape>
          </w:pict>
        </w:r>
      </w:ins>
      <w:ins w:id="3254" w:author="USUARIO" w:date="2010-09-20T11:27:00Z">
        <w:r w:rsidRPr="00DD6293">
          <w:rPr>
            <w:rFonts w:ascii="Calibri" w:hAnsi="Calibri" w:cs="Calibri"/>
            <w:b/>
            <w:i/>
            <w:noProof/>
            <w:shd w:val="clear" w:color="auto" w:fill="auto"/>
            <w:lang w:val="en-US" w:eastAsia="en-US"/>
          </w:rPr>
          <w:pict>
            <v:shape id="_x0000_s1211" type="#_x0000_t202" style="position:absolute;left:0;text-align:left;margin-left:320.85pt;margin-top:51.2pt;width:99.75pt;height:21pt;z-index:251844608;mso-height-percent:200;mso-height-percent:200;mso-width-relative:margin;mso-height-relative:margin" filled="f" stroked="f">
              <v:textbox style="mso-next-textbox:#_x0000_s1211;mso-fit-shape-to-text:t">
                <w:txbxContent>
                  <w:p w:rsidR="005C0781" w:rsidRDefault="005C0781" w:rsidP="00705331">
                    <w:pPr>
                      <w:rPr>
                        <w:lang w:val="es-ES"/>
                      </w:rPr>
                    </w:pPr>
                    <w:r>
                      <w:rPr>
                        <w:lang w:val="es-ES"/>
                      </w:rPr>
                      <w:t>Área de criterios</w:t>
                    </w:r>
                  </w:p>
                </w:txbxContent>
              </v:textbox>
            </v:shape>
          </w:pict>
        </w:r>
      </w:ins>
      <w:ins w:id="3255" w:author="USUARIO" w:date="2010-09-20T11:28:00Z">
        <w:r w:rsidRPr="00DD6293">
          <w:rPr>
            <w:rFonts w:ascii="Calibri" w:hAnsi="Calibri" w:cs="Calibri"/>
            <w:b/>
            <w:i/>
            <w:noProof/>
            <w:shd w:val="clear" w:color="auto" w:fill="auto"/>
            <w:lang w:val="en-US" w:eastAsia="en-US"/>
          </w:rPr>
          <w:pict>
            <v:shape id="_x0000_s1213" type="#_x0000_t202" style="position:absolute;left:0;text-align:left;margin-left:247.35pt;margin-top:167.35pt;width:105.75pt;height:21pt;z-index:251845632;mso-height-percent:200;mso-height-percent:200;mso-width-relative:margin;mso-height-relative:margin" filled="f" stroked="f">
              <v:textbox style="mso-next-textbox:#_x0000_s1213;mso-fit-shape-to-text:t">
                <w:txbxContent>
                  <w:p w:rsidR="005C0781" w:rsidRDefault="005C0781" w:rsidP="00705331">
                    <w:pPr>
                      <w:rPr>
                        <w:lang w:val="es-ES"/>
                      </w:rPr>
                    </w:pPr>
                    <w:r>
                      <w:rPr>
                        <w:lang w:val="es-ES"/>
                      </w:rPr>
                      <w:t>Área de resultados</w:t>
                    </w:r>
                  </w:p>
                </w:txbxContent>
              </v:textbox>
            </v:shape>
          </w:pict>
        </w:r>
      </w:ins>
      <w:r w:rsidR="00194952" w:rsidRPr="00194952">
        <w:rPr>
          <w:rFonts w:ascii="Arial" w:hAnsi="Arial" w:cs="Arial"/>
          <w:b/>
          <w:i/>
          <w:u w:val="single"/>
          <w:lang w:val="es-MX"/>
        </w:rPr>
        <w:t>Diseño</w:t>
      </w:r>
      <w:r w:rsidR="00C4727B">
        <w:rPr>
          <w:rFonts w:ascii="Arial" w:hAnsi="Arial" w:cs="Arial"/>
          <w:b/>
          <w:i/>
          <w:u w:val="single"/>
          <w:lang w:val="es-MX"/>
        </w:rPr>
        <w:t xml:space="preserve"> de la Aplicación que maneja los datos</w:t>
      </w:r>
      <w:r w:rsidR="00D4290C">
        <w:br/>
      </w:r>
      <w:r w:rsidR="00AB5F63">
        <w:rPr>
          <w:noProof/>
          <w:lang w:val="es-EC" w:eastAsia="es-EC"/>
        </w:rPr>
        <w:drawing>
          <wp:inline distT="0" distB="0" distL="0" distR="0">
            <wp:extent cx="5029200" cy="2790825"/>
            <wp:effectExtent l="0" t="0" r="0"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srcRect/>
                    <a:stretch>
                      <a:fillRect/>
                    </a:stretch>
                  </pic:blipFill>
                  <pic:spPr bwMode="auto">
                    <a:xfrm>
                      <a:off x="0" y="0"/>
                      <a:ext cx="5030344" cy="2791460"/>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256" w:author="rvelez" w:date="2010-10-25T15:28:00Z">
            <w:rPr/>
          </w:rPrChange>
        </w:rPr>
        <w:pPrChange w:id="3257" w:author="rvelez" w:date="2010-10-25T15:28:00Z">
          <w:pPr>
            <w:spacing w:after="200" w:line="480" w:lineRule="auto"/>
            <w:ind w:left="851"/>
            <w:jc w:val="center"/>
          </w:pPr>
        </w:pPrChange>
      </w:pPr>
      <w:bookmarkStart w:id="3258" w:name="_Toc275785972"/>
      <w:ins w:id="3259" w:author="rvelez" w:date="2010-10-25T15:28:00Z">
        <w:r w:rsidRPr="00DD6293">
          <w:rPr>
            <w:rFonts w:ascii="Calibri" w:hAnsi="Calibri" w:cs="Calibri"/>
            <w:b/>
            <w:i/>
            <w:rPrChange w:id="3260" w:author="rvelez" w:date="2010-10-25T15:28:00Z">
              <w:rPr>
                <w:sz w:val="18"/>
                <w:szCs w:val="18"/>
              </w:rPr>
            </w:rPrChange>
          </w:rPr>
          <w:t xml:space="preserve">Figura </w:t>
        </w:r>
        <w:r w:rsidRPr="00DD6293">
          <w:rPr>
            <w:rFonts w:ascii="Calibri" w:hAnsi="Calibri" w:cs="Calibri"/>
            <w:b/>
            <w:i/>
            <w:rPrChange w:id="3261" w:author="rvelez" w:date="2010-10-25T15:28:00Z">
              <w:rPr>
                <w:sz w:val="18"/>
                <w:szCs w:val="18"/>
              </w:rPr>
            </w:rPrChange>
          </w:rPr>
          <w:fldChar w:fldCharType="begin"/>
        </w:r>
        <w:r w:rsidRPr="00DD6293">
          <w:rPr>
            <w:rFonts w:ascii="Calibri" w:hAnsi="Calibri" w:cs="Calibri"/>
            <w:b/>
            <w:i/>
            <w:rPrChange w:id="3262" w:author="rvelez" w:date="2010-10-25T15:28:00Z">
              <w:rPr>
                <w:sz w:val="18"/>
                <w:szCs w:val="18"/>
              </w:rPr>
            </w:rPrChange>
          </w:rPr>
          <w:instrText xml:space="preserve"> SEQ Figura \* ARABIC </w:instrText>
        </w:r>
      </w:ins>
      <w:r w:rsidRPr="00DD6293">
        <w:rPr>
          <w:rFonts w:ascii="Calibri" w:hAnsi="Calibri" w:cs="Calibri"/>
          <w:b/>
          <w:i/>
          <w:rPrChange w:id="3263" w:author="rvelez" w:date="2010-10-25T15:28:00Z">
            <w:rPr>
              <w:sz w:val="18"/>
              <w:szCs w:val="18"/>
            </w:rPr>
          </w:rPrChange>
        </w:rPr>
        <w:fldChar w:fldCharType="separate"/>
      </w:r>
      <w:ins w:id="3264" w:author="margarita" w:date="2010-11-04T09:55:00Z">
        <w:r w:rsidR="00E306F1">
          <w:rPr>
            <w:rFonts w:ascii="Calibri" w:hAnsi="Calibri" w:cs="Calibri"/>
            <w:b/>
            <w:i/>
            <w:noProof/>
          </w:rPr>
          <w:t>18</w:t>
        </w:r>
      </w:ins>
      <w:ins w:id="3265" w:author="rvelez" w:date="2010-10-25T15:28:00Z">
        <w:r w:rsidRPr="00DD6293">
          <w:rPr>
            <w:rFonts w:ascii="Calibri" w:hAnsi="Calibri" w:cs="Calibri"/>
            <w:b/>
            <w:i/>
            <w:rPrChange w:id="3266" w:author="rvelez" w:date="2010-10-25T15:28:00Z">
              <w:rPr>
                <w:sz w:val="18"/>
                <w:szCs w:val="18"/>
              </w:rPr>
            </w:rPrChange>
          </w:rPr>
          <w:fldChar w:fldCharType="end"/>
        </w:r>
        <w:r w:rsidRPr="00DD6293">
          <w:rPr>
            <w:rFonts w:ascii="Calibri" w:hAnsi="Calibri" w:cs="Calibri"/>
            <w:b/>
            <w:i/>
            <w:rPrChange w:id="3267" w:author="rvelez" w:date="2010-10-25T15:28:00Z">
              <w:rPr>
                <w:sz w:val="18"/>
                <w:szCs w:val="18"/>
                <w:lang w:val="es-EC"/>
              </w:rPr>
            </w:rPrChange>
          </w:rPr>
          <w:t xml:space="preserve">.  </w:t>
        </w:r>
      </w:ins>
      <w:del w:id="3268" w:author="rvelez" w:date="2010-10-25T15:28:00Z">
        <w:r w:rsidR="00D4290C" w:rsidDel="003F7243">
          <w:rPr>
            <w:rFonts w:ascii="Calibri" w:hAnsi="Calibri" w:cs="Calibri"/>
            <w:b/>
            <w:i/>
          </w:rPr>
          <w:delText xml:space="preserve">Figura </w:delText>
        </w:r>
        <w:r w:rsidRPr="00DD6293">
          <w:rPr>
            <w:rFonts w:ascii="Calibri" w:hAnsi="Calibri" w:cs="Calibri"/>
            <w:b/>
            <w:i/>
            <w:rPrChange w:id="3269" w:author="rvelez" w:date="2010-10-25T15:28:00Z">
              <w:rPr>
                <w:rFonts w:ascii="Calibri" w:hAnsi="Calibri" w:cs="Calibri"/>
                <w:b/>
                <w:i/>
                <w:sz w:val="18"/>
                <w:szCs w:val="18"/>
                <w:lang w:val="es-MX"/>
              </w:rPr>
            </w:rPrChange>
          </w:rPr>
          <w:delText>18</w:delText>
        </w:r>
        <w:r w:rsidR="00D4290C" w:rsidDel="003F7243">
          <w:rPr>
            <w:rFonts w:ascii="Calibri" w:hAnsi="Calibri" w:cs="Calibri"/>
            <w:b/>
            <w:i/>
          </w:rPr>
          <w:delText xml:space="preserve">.  </w:delText>
        </w:r>
      </w:del>
      <w:r w:rsidR="00D4290C">
        <w:rPr>
          <w:rFonts w:ascii="Calibri" w:hAnsi="Calibri" w:cs="Calibri"/>
          <w:b/>
          <w:i/>
        </w:rPr>
        <w:t>Selección de palabras claves</w:t>
      </w:r>
      <w:bookmarkEnd w:id="3258"/>
    </w:p>
    <w:p w:rsidR="00D4290C" w:rsidRDefault="00D4290C" w:rsidP="00D4290C">
      <w:pPr>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la Figura </w:t>
      </w:r>
      <w:r w:rsidR="00E00E15">
        <w:rPr>
          <w:rFonts w:ascii="Arial" w:hAnsi="Arial"/>
          <w:color w:val="auto"/>
          <w:shd w:val="clear" w:color="auto" w:fill="auto"/>
          <w:lang w:val="es-EC" w:eastAsia="es-EC"/>
        </w:rPr>
        <w:t>1</w:t>
      </w:r>
      <w:r w:rsidR="003516D0">
        <w:rPr>
          <w:rFonts w:ascii="Arial" w:hAnsi="Arial"/>
          <w:color w:val="auto"/>
          <w:shd w:val="clear" w:color="auto" w:fill="auto"/>
          <w:lang w:val="es-EC" w:eastAsia="es-EC"/>
        </w:rPr>
        <w:t>8</w:t>
      </w:r>
      <w:r>
        <w:rPr>
          <w:rFonts w:ascii="Arial" w:hAnsi="Arial"/>
          <w:color w:val="auto"/>
          <w:shd w:val="clear" w:color="auto" w:fill="auto"/>
          <w:lang w:val="es-EC" w:eastAsia="es-EC"/>
        </w:rPr>
        <w:t>, se diferencia áreas de criterios de búsqueda, otra de presentación de resultados, etc.</w:t>
      </w:r>
    </w:p>
    <w:p w:rsidR="00C4727B" w:rsidRDefault="00754853" w:rsidP="001A1364">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la Figura </w:t>
      </w:r>
      <w:r w:rsidR="003516D0">
        <w:rPr>
          <w:rFonts w:ascii="Arial" w:hAnsi="Arial"/>
          <w:color w:val="auto"/>
          <w:shd w:val="clear" w:color="auto" w:fill="auto"/>
          <w:lang w:val="es-EC" w:eastAsia="es-EC"/>
        </w:rPr>
        <w:t>19</w:t>
      </w:r>
      <w:r w:rsidR="00C4727B">
        <w:rPr>
          <w:rFonts w:ascii="Arial" w:hAnsi="Arial"/>
          <w:color w:val="auto"/>
          <w:shd w:val="clear" w:color="auto" w:fill="auto"/>
          <w:lang w:val="es-EC" w:eastAsia="es-EC"/>
        </w:rPr>
        <w:t>se definen</w:t>
      </w:r>
      <w:r w:rsidR="001A1364">
        <w:rPr>
          <w:rFonts w:ascii="Arial" w:hAnsi="Arial"/>
          <w:color w:val="auto"/>
          <w:shd w:val="clear" w:color="auto" w:fill="auto"/>
          <w:lang w:val="es-EC" w:eastAsia="es-EC"/>
        </w:rPr>
        <w:t xml:space="preserve"> las regiones de la interfaz, donde el usuario interactuará</w:t>
      </w:r>
      <w:r w:rsidR="00C4727B">
        <w:rPr>
          <w:rFonts w:ascii="Arial" w:hAnsi="Arial"/>
          <w:color w:val="auto"/>
          <w:shd w:val="clear" w:color="auto" w:fill="auto"/>
          <w:lang w:val="es-EC" w:eastAsia="es-EC"/>
        </w:rPr>
        <w:t>.</w:t>
      </w:r>
    </w:p>
    <w:p w:rsidR="00C4727B" w:rsidDel="00FB3662" w:rsidRDefault="00C4727B" w:rsidP="001A1364">
      <w:pPr>
        <w:spacing w:line="480" w:lineRule="auto"/>
        <w:ind w:left="851"/>
        <w:jc w:val="both"/>
        <w:rPr>
          <w:del w:id="3270" w:author="rvelez" w:date="2010-10-25T17:07:00Z"/>
          <w:rFonts w:ascii="Arial" w:hAnsi="Arial"/>
          <w:color w:val="auto"/>
          <w:shd w:val="clear" w:color="auto" w:fill="auto"/>
          <w:lang w:val="es-EC" w:eastAsia="es-EC"/>
        </w:rPr>
      </w:pPr>
    </w:p>
    <w:p w:rsidR="00C4727B" w:rsidDel="00FB3662" w:rsidRDefault="00C4727B" w:rsidP="001A1364">
      <w:pPr>
        <w:spacing w:line="480" w:lineRule="auto"/>
        <w:ind w:left="851"/>
        <w:jc w:val="both"/>
        <w:rPr>
          <w:del w:id="3271" w:author="rvelez" w:date="2010-10-25T17:07:00Z"/>
          <w:rFonts w:ascii="Arial" w:hAnsi="Arial"/>
          <w:color w:val="auto"/>
          <w:shd w:val="clear" w:color="auto" w:fill="auto"/>
          <w:lang w:val="es-EC" w:eastAsia="es-EC"/>
        </w:rPr>
      </w:pPr>
    </w:p>
    <w:p w:rsidR="003F7243" w:rsidRDefault="003F7243" w:rsidP="001A1364">
      <w:pPr>
        <w:spacing w:line="480" w:lineRule="auto"/>
        <w:ind w:left="851"/>
        <w:jc w:val="both"/>
        <w:rPr>
          <w:rFonts w:ascii="Arial" w:hAnsi="Arial"/>
          <w:color w:val="auto"/>
          <w:shd w:val="clear" w:color="auto" w:fill="auto"/>
          <w:lang w:val="es-EC" w:eastAsia="es-EC"/>
        </w:rPr>
      </w:pPr>
    </w:p>
    <w:p w:rsidR="001A1364" w:rsidRDefault="00DD6293" w:rsidP="001A1364">
      <w:pPr>
        <w:spacing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rect id="_x0000_s1155" style="position:absolute;left:0;text-align:left;margin-left:39.25pt;margin-top:5.4pt;width:394.95pt;height:251.5pt;z-index:251790336" filled="f" strokecolor="black [3213]" strokeweight="2pt"/>
        </w:pict>
      </w:r>
    </w:p>
    <w:p w:rsidR="001A1364" w:rsidRDefault="001A1364" w:rsidP="001A1364">
      <w:pPr>
        <w:spacing w:line="480" w:lineRule="auto"/>
        <w:ind w:left="851"/>
        <w:jc w:val="center"/>
        <w:rPr>
          <w:rFonts w:ascii="Arial" w:hAnsi="Arial"/>
          <w:color w:val="auto"/>
          <w:shd w:val="clear" w:color="auto" w:fill="auto"/>
          <w:lang w:val="es-EC" w:eastAsia="es-EC"/>
        </w:rPr>
      </w:pPr>
      <w:r>
        <w:rPr>
          <w:rFonts w:ascii="Arial" w:hAnsi="Arial"/>
          <w:color w:val="auto"/>
          <w:shd w:val="clear" w:color="auto" w:fill="auto"/>
          <w:lang w:val="es-EC" w:eastAsia="es-EC"/>
        </w:rPr>
        <w:t>Presentación de Resultados según criterios</w:t>
      </w:r>
    </w:p>
    <w:p w:rsidR="001A1364" w:rsidRDefault="00DD6293" w:rsidP="001A1364">
      <w:pPr>
        <w:spacing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58" type="#_x0000_t32" style="position:absolute;left:0;text-align:left;margin-left:274.85pt;margin-top:17.25pt;width:.05pt;height:181.4pt;z-index:251793408" o:connectortype="straight" strokecolor="black [3213]" strokeweight="1.75pt"/>
        </w:pict>
      </w:r>
      <w:r w:rsidRPr="00DD6293">
        <w:rPr>
          <w:rFonts w:ascii="Arial" w:hAnsi="Arial"/>
          <w:noProof/>
          <w:color w:val="auto"/>
          <w:shd w:val="clear" w:color="auto" w:fill="auto"/>
          <w:lang w:val="en-US" w:eastAsia="en-US"/>
        </w:rPr>
        <w:pict>
          <v:shape id="_x0000_s1157" type="#_x0000_t32" style="position:absolute;left:0;text-align:left;margin-left:201.65pt;margin-top:17.25pt;width:.05pt;height:180.7pt;z-index:251792384" o:connectortype="straight" strokecolor="black [3213]" strokeweight="1.75pt"/>
        </w:pict>
      </w:r>
      <w:r w:rsidRPr="00DD6293">
        <w:rPr>
          <w:rFonts w:ascii="Arial" w:hAnsi="Arial"/>
          <w:noProof/>
          <w:color w:val="auto"/>
          <w:shd w:val="clear" w:color="auto" w:fill="auto"/>
          <w:lang w:val="en-US" w:eastAsia="en-US"/>
        </w:rPr>
        <w:pict>
          <v:shape id="_x0000_s1156" type="#_x0000_t32" style="position:absolute;left:0;text-align:left;margin-left:39.1pt;margin-top:16.3pt;width:394.95pt;height:0;z-index:251791360" o:connectortype="straight" strokecolor="black [3213]" strokeweight="1.75pt"/>
        </w:pict>
      </w:r>
    </w:p>
    <w:p w:rsidR="001A1364" w:rsidRDefault="001A1364" w:rsidP="001A1364">
      <w:pPr>
        <w:spacing w:line="480" w:lineRule="auto"/>
        <w:ind w:left="851"/>
        <w:jc w:val="both"/>
        <w:rPr>
          <w:rFonts w:ascii="Arial" w:hAnsi="Arial"/>
          <w:color w:val="auto"/>
          <w:shd w:val="clear" w:color="auto" w:fill="auto"/>
          <w:lang w:val="es-EC" w:eastAsia="es-EC"/>
        </w:rPr>
      </w:pPr>
    </w:p>
    <w:p w:rsidR="001A1364" w:rsidRDefault="001A1364" w:rsidP="001A1364">
      <w:pPr>
        <w:spacing w:line="480" w:lineRule="auto"/>
        <w:ind w:left="851"/>
        <w:jc w:val="both"/>
        <w:rPr>
          <w:rFonts w:ascii="Arial" w:hAnsi="Arial"/>
          <w:color w:val="auto"/>
          <w:shd w:val="clear" w:color="auto" w:fill="auto"/>
          <w:lang w:val="es-EC" w:eastAsia="es-EC"/>
        </w:rPr>
      </w:pPr>
    </w:p>
    <w:p w:rsidR="001A1364" w:rsidRDefault="001A1364" w:rsidP="001A1364">
      <w:pPr>
        <w:tabs>
          <w:tab w:val="left" w:pos="5013"/>
          <w:tab w:val="left" w:pos="6833"/>
        </w:tabs>
        <w:spacing w:line="480" w:lineRule="auto"/>
        <w:ind w:left="851"/>
        <w:jc w:val="right"/>
        <w:rPr>
          <w:rFonts w:ascii="Arial" w:hAnsi="Arial"/>
          <w:color w:val="auto"/>
          <w:shd w:val="clear" w:color="auto" w:fill="auto"/>
          <w:lang w:val="es-EC" w:eastAsia="es-EC"/>
        </w:rPr>
      </w:pPr>
      <w:r>
        <w:rPr>
          <w:rFonts w:ascii="Arial" w:hAnsi="Arial"/>
          <w:color w:val="auto"/>
          <w:shd w:val="clear" w:color="auto" w:fill="auto"/>
          <w:lang w:val="es-EC" w:eastAsia="es-EC"/>
        </w:rPr>
        <w:t>Conjunto de Palabras Claves      Criterios     Detalles de los resultados</w:t>
      </w:r>
    </w:p>
    <w:p w:rsidR="001A1364" w:rsidRDefault="001A1364" w:rsidP="001A1364">
      <w:pPr>
        <w:spacing w:line="480" w:lineRule="auto"/>
        <w:ind w:left="851"/>
        <w:jc w:val="both"/>
        <w:rPr>
          <w:rFonts w:ascii="Arial" w:hAnsi="Arial"/>
          <w:color w:val="auto"/>
          <w:shd w:val="clear" w:color="auto" w:fill="auto"/>
          <w:lang w:val="es-EC" w:eastAsia="es-EC"/>
        </w:rPr>
      </w:pPr>
    </w:p>
    <w:p w:rsidR="001A1364" w:rsidRDefault="001A1364" w:rsidP="001A1364">
      <w:pPr>
        <w:spacing w:line="480" w:lineRule="auto"/>
        <w:ind w:left="851"/>
        <w:jc w:val="both"/>
        <w:rPr>
          <w:rFonts w:ascii="Arial" w:hAnsi="Arial"/>
          <w:color w:val="auto"/>
          <w:shd w:val="clear" w:color="auto" w:fill="auto"/>
          <w:lang w:val="es-EC" w:eastAsia="es-EC"/>
        </w:rPr>
      </w:pPr>
    </w:p>
    <w:p w:rsidR="001A1364" w:rsidRDefault="001A1364" w:rsidP="001A1364">
      <w:pPr>
        <w:spacing w:line="480" w:lineRule="auto"/>
        <w:ind w:left="851"/>
        <w:jc w:val="both"/>
        <w:rPr>
          <w:rFonts w:ascii="Arial" w:hAnsi="Arial"/>
          <w:color w:val="auto"/>
          <w:shd w:val="clear" w:color="auto" w:fill="auto"/>
          <w:lang w:val="es-EC" w:eastAsia="es-EC"/>
        </w:rPr>
      </w:pPr>
    </w:p>
    <w:p w:rsidR="001A1364" w:rsidRDefault="001A1364" w:rsidP="001A1364">
      <w:pPr>
        <w:spacing w:line="480" w:lineRule="auto"/>
        <w:ind w:left="851"/>
        <w:jc w:val="both"/>
        <w:rPr>
          <w:rFonts w:ascii="Arial" w:hAnsi="Arial"/>
          <w:color w:val="auto"/>
          <w:shd w:val="clear" w:color="auto" w:fill="auto"/>
          <w:lang w:val="es-EC" w:eastAsia="es-EC"/>
        </w:rPr>
      </w:pPr>
    </w:p>
    <w:p w:rsidR="001A1364" w:rsidRPr="003F7243" w:rsidRDefault="00DD6293" w:rsidP="003F7243">
      <w:pPr>
        <w:spacing w:line="480" w:lineRule="auto"/>
        <w:ind w:left="851"/>
        <w:jc w:val="center"/>
        <w:rPr>
          <w:rFonts w:ascii="Calibri" w:hAnsi="Calibri" w:cs="Calibri"/>
          <w:b/>
          <w:i/>
          <w:rPrChange w:id="3272" w:author="rvelez" w:date="2010-10-25T15:29:00Z">
            <w:rPr>
              <w:rFonts w:ascii="Arial" w:hAnsi="Arial"/>
              <w:color w:val="auto"/>
              <w:shd w:val="clear" w:color="auto" w:fill="auto"/>
              <w:lang w:val="es-EC" w:eastAsia="es-EC"/>
            </w:rPr>
          </w:rPrChange>
        </w:rPr>
      </w:pPr>
      <w:bookmarkStart w:id="3273" w:name="_Toc275785973"/>
      <w:ins w:id="3274" w:author="rvelez" w:date="2010-10-25T15:29:00Z">
        <w:r w:rsidRPr="00DD6293">
          <w:rPr>
            <w:rFonts w:ascii="Calibri" w:hAnsi="Calibri" w:cs="Calibri"/>
            <w:b/>
            <w:i/>
            <w:rPrChange w:id="3275" w:author="rvelez" w:date="2010-10-25T15:29:00Z">
              <w:rPr>
                <w:sz w:val="18"/>
                <w:szCs w:val="18"/>
              </w:rPr>
            </w:rPrChange>
          </w:rPr>
          <w:t xml:space="preserve">Figura </w:t>
        </w:r>
        <w:r w:rsidRPr="00DD6293">
          <w:rPr>
            <w:rFonts w:ascii="Calibri" w:hAnsi="Calibri" w:cs="Calibri"/>
            <w:b/>
            <w:i/>
            <w:rPrChange w:id="3276" w:author="rvelez" w:date="2010-10-25T15:29:00Z">
              <w:rPr>
                <w:sz w:val="18"/>
                <w:szCs w:val="18"/>
              </w:rPr>
            </w:rPrChange>
          </w:rPr>
          <w:fldChar w:fldCharType="begin"/>
        </w:r>
        <w:r w:rsidRPr="00DD6293">
          <w:rPr>
            <w:rFonts w:ascii="Calibri" w:hAnsi="Calibri" w:cs="Calibri"/>
            <w:b/>
            <w:i/>
            <w:rPrChange w:id="3277" w:author="rvelez" w:date="2010-10-25T15:29:00Z">
              <w:rPr>
                <w:sz w:val="18"/>
                <w:szCs w:val="18"/>
              </w:rPr>
            </w:rPrChange>
          </w:rPr>
          <w:instrText xml:space="preserve"> SEQ Figura \* ARABIC </w:instrText>
        </w:r>
      </w:ins>
      <w:r w:rsidRPr="00DD6293">
        <w:rPr>
          <w:rFonts w:ascii="Calibri" w:hAnsi="Calibri" w:cs="Calibri"/>
          <w:b/>
          <w:i/>
          <w:rPrChange w:id="3278" w:author="rvelez" w:date="2010-10-25T15:29:00Z">
            <w:rPr>
              <w:sz w:val="18"/>
              <w:szCs w:val="18"/>
            </w:rPr>
          </w:rPrChange>
        </w:rPr>
        <w:fldChar w:fldCharType="separate"/>
      </w:r>
      <w:ins w:id="3279" w:author="margarita" w:date="2010-11-04T09:55:00Z">
        <w:r w:rsidR="00E306F1">
          <w:rPr>
            <w:rFonts w:ascii="Calibri" w:hAnsi="Calibri" w:cs="Calibri"/>
            <w:b/>
            <w:i/>
            <w:noProof/>
          </w:rPr>
          <w:t>19</w:t>
        </w:r>
      </w:ins>
      <w:ins w:id="3280" w:author="rvelez" w:date="2010-10-25T15:29:00Z">
        <w:r w:rsidRPr="00DD6293">
          <w:rPr>
            <w:rFonts w:ascii="Calibri" w:hAnsi="Calibri" w:cs="Calibri"/>
            <w:b/>
            <w:i/>
            <w:rPrChange w:id="3281" w:author="rvelez" w:date="2010-10-25T15:29:00Z">
              <w:rPr>
                <w:sz w:val="18"/>
                <w:szCs w:val="18"/>
              </w:rPr>
            </w:rPrChange>
          </w:rPr>
          <w:fldChar w:fldCharType="end"/>
        </w:r>
        <w:r w:rsidRPr="00DD6293">
          <w:rPr>
            <w:rFonts w:ascii="Calibri" w:hAnsi="Calibri" w:cs="Calibri"/>
            <w:b/>
            <w:i/>
            <w:rPrChange w:id="3282" w:author="rvelez" w:date="2010-10-25T15:29:00Z">
              <w:rPr>
                <w:sz w:val="18"/>
                <w:szCs w:val="18"/>
                <w:lang w:val="es-EC"/>
              </w:rPr>
            </w:rPrChange>
          </w:rPr>
          <w:t xml:space="preserve">. </w:t>
        </w:r>
      </w:ins>
      <w:del w:id="3283" w:author="rvelez" w:date="2010-10-25T15:29:00Z">
        <w:r w:rsidR="001A1364" w:rsidRPr="001536F6" w:rsidDel="003F7243">
          <w:rPr>
            <w:rFonts w:ascii="Calibri" w:hAnsi="Calibri" w:cs="Calibri"/>
            <w:b/>
            <w:i/>
          </w:rPr>
          <w:delText xml:space="preserve">Figura </w:delText>
        </w:r>
      </w:del>
      <w:del w:id="3284" w:author="rvelez" w:date="2010-10-25T15:28:00Z">
        <w:r w:rsidRPr="00DD6293">
          <w:rPr>
            <w:rFonts w:ascii="Calibri" w:hAnsi="Calibri" w:cs="Calibri"/>
            <w:b/>
            <w:i/>
            <w:rPrChange w:id="3285" w:author="rvelez" w:date="2010-10-25T15:29:00Z">
              <w:rPr>
                <w:rFonts w:ascii="Calibri" w:hAnsi="Calibri" w:cs="Calibri"/>
                <w:b/>
                <w:i/>
                <w:sz w:val="18"/>
                <w:szCs w:val="18"/>
                <w:lang w:val="es-EC"/>
              </w:rPr>
            </w:rPrChange>
          </w:rPr>
          <w:delText>19</w:delText>
        </w:r>
        <w:r w:rsidR="001A1364" w:rsidRPr="001536F6" w:rsidDel="003F7243">
          <w:rPr>
            <w:rFonts w:ascii="Calibri" w:hAnsi="Calibri" w:cs="Calibri"/>
            <w:b/>
            <w:i/>
          </w:rPr>
          <w:delText>.</w:delText>
        </w:r>
      </w:del>
      <w:r w:rsidRPr="00DD6293">
        <w:rPr>
          <w:rFonts w:ascii="Calibri" w:hAnsi="Calibri" w:cs="Calibri"/>
          <w:b/>
          <w:i/>
          <w:rPrChange w:id="3286" w:author="rvelez" w:date="2010-10-25T15:29:00Z">
            <w:rPr>
              <w:rFonts w:ascii="Calibri" w:hAnsi="Calibri" w:cs="Calibri"/>
              <w:b/>
              <w:i/>
              <w:sz w:val="18"/>
              <w:szCs w:val="18"/>
              <w:lang w:val="es-EC"/>
            </w:rPr>
          </w:rPrChange>
        </w:rPr>
        <w:t>Diseño de la Interfaz.</w:t>
      </w:r>
      <w:bookmarkEnd w:id="3273"/>
    </w:p>
    <w:p w:rsidR="00000000" w:rsidRDefault="00577BB7">
      <w:pPr>
        <w:spacing w:after="200" w:line="360" w:lineRule="auto"/>
        <w:ind w:left="851"/>
        <w:jc w:val="both"/>
        <w:rPr>
          <w:rFonts w:ascii="Arial" w:hAnsi="Arial"/>
          <w:color w:val="auto"/>
          <w:shd w:val="clear" w:color="auto" w:fill="auto"/>
          <w:lang w:val="es-EC" w:eastAsia="es-EC"/>
        </w:rPr>
        <w:pPrChange w:id="3287" w:author="rvelez" w:date="2010-10-25T15:29:00Z">
          <w:pPr>
            <w:spacing w:after="200" w:line="480" w:lineRule="auto"/>
            <w:ind w:left="851"/>
            <w:jc w:val="both"/>
          </w:pPr>
        </w:pPrChange>
      </w:pPr>
    </w:p>
    <w:p w:rsidR="00930FE9" w:rsidRDefault="00D4290C" w:rsidP="00D4290C">
      <w:pPr>
        <w:spacing w:after="200" w:line="480" w:lineRule="auto"/>
        <w:ind w:left="851"/>
        <w:jc w:val="both"/>
        <w:rPr>
          <w:rFonts w:ascii="Arial" w:hAnsi="Arial"/>
          <w:color w:val="auto"/>
          <w:shd w:val="clear" w:color="auto" w:fill="auto"/>
          <w:lang w:val="es-EC" w:eastAsia="es-EC"/>
        </w:rPr>
      </w:pPr>
      <w:r w:rsidRPr="00A35974">
        <w:rPr>
          <w:rFonts w:ascii="Arial" w:hAnsi="Arial"/>
          <w:color w:val="auto"/>
          <w:shd w:val="clear" w:color="auto" w:fill="auto"/>
          <w:lang w:val="es-EC" w:eastAsia="es-EC"/>
        </w:rPr>
        <w:t>Se enviarán las distintas palabras claves (temas, nombres de personas o proyectos, etc.) al área de criterios de búsqueda</w:t>
      </w:r>
      <w:r w:rsidR="001A1364">
        <w:rPr>
          <w:rFonts w:ascii="Arial" w:hAnsi="Arial"/>
          <w:color w:val="auto"/>
          <w:shd w:val="clear" w:color="auto" w:fill="auto"/>
          <w:lang w:val="es-EC" w:eastAsia="es-EC"/>
        </w:rPr>
        <w:t xml:space="preserve">, según la(s) palabra(s) seleccionadas los resultados se filtraran en el </w:t>
      </w:r>
      <w:r w:rsidR="002263CE">
        <w:rPr>
          <w:rFonts w:ascii="Arial" w:hAnsi="Arial"/>
          <w:color w:val="auto"/>
          <w:shd w:val="clear" w:color="auto" w:fill="auto"/>
          <w:lang w:val="es-EC" w:eastAsia="es-EC"/>
        </w:rPr>
        <w:t>á</w:t>
      </w:r>
      <w:r w:rsidR="001A1364">
        <w:rPr>
          <w:rFonts w:ascii="Arial" w:hAnsi="Arial"/>
          <w:color w:val="auto"/>
          <w:shd w:val="clear" w:color="auto" w:fill="auto"/>
          <w:lang w:val="es-EC" w:eastAsia="es-EC"/>
        </w:rPr>
        <w:t xml:space="preserve">rea de </w:t>
      </w:r>
      <w:r w:rsidR="002263CE">
        <w:rPr>
          <w:rFonts w:ascii="Arial" w:hAnsi="Arial"/>
          <w:color w:val="auto"/>
          <w:shd w:val="clear" w:color="auto" w:fill="auto"/>
          <w:lang w:val="es-EC" w:eastAsia="es-EC"/>
        </w:rPr>
        <w:t>p</w:t>
      </w:r>
      <w:r w:rsidR="001A1364">
        <w:rPr>
          <w:rFonts w:ascii="Arial" w:hAnsi="Arial"/>
          <w:color w:val="auto"/>
          <w:shd w:val="clear" w:color="auto" w:fill="auto"/>
          <w:lang w:val="es-EC" w:eastAsia="es-EC"/>
        </w:rPr>
        <w:t>resentación.</w:t>
      </w:r>
      <w:r w:rsidRPr="00A35974">
        <w:rPr>
          <w:rFonts w:ascii="Arial" w:hAnsi="Arial"/>
          <w:color w:val="auto"/>
          <w:shd w:val="clear" w:color="auto" w:fill="auto"/>
          <w:lang w:val="es-EC" w:eastAsia="es-EC"/>
        </w:rPr>
        <w:t xml:space="preserve"> El sistema retornará ubicación de una persona dada (nombre del  edificio, teléfono o extensión, oficina) y una ruta(s) sugerida</w:t>
      </w:r>
      <w:r w:rsidR="003516D0">
        <w:rPr>
          <w:rFonts w:ascii="Arial" w:hAnsi="Arial"/>
          <w:color w:val="auto"/>
          <w:shd w:val="clear" w:color="auto" w:fill="auto"/>
          <w:lang w:val="es-EC" w:eastAsia="es-EC"/>
        </w:rPr>
        <w:t>(</w:t>
      </w:r>
      <w:r w:rsidRPr="00A35974">
        <w:rPr>
          <w:rFonts w:ascii="Arial" w:hAnsi="Arial"/>
          <w:color w:val="auto"/>
          <w:shd w:val="clear" w:color="auto" w:fill="auto"/>
          <w:lang w:val="es-EC" w:eastAsia="es-EC"/>
        </w:rPr>
        <w:t>s</w:t>
      </w:r>
      <w:r w:rsidR="003516D0">
        <w:rPr>
          <w:rFonts w:ascii="Arial" w:hAnsi="Arial"/>
          <w:color w:val="auto"/>
          <w:shd w:val="clear" w:color="auto" w:fill="auto"/>
          <w:lang w:val="es-EC" w:eastAsia="es-EC"/>
        </w:rPr>
        <w:t>)</w:t>
      </w:r>
      <w:r w:rsidRPr="00A35974">
        <w:rPr>
          <w:rFonts w:ascii="Arial" w:hAnsi="Arial"/>
          <w:color w:val="auto"/>
          <w:shd w:val="clear" w:color="auto" w:fill="auto"/>
          <w:lang w:val="es-EC" w:eastAsia="es-EC"/>
        </w:rPr>
        <w:t xml:space="preserve"> a partir del rectorado (caso específico de este proyecto)</w:t>
      </w:r>
      <w:r w:rsidR="001A1364">
        <w:rPr>
          <w:rFonts w:ascii="Arial" w:hAnsi="Arial"/>
          <w:color w:val="auto"/>
          <w:shd w:val="clear" w:color="auto" w:fill="auto"/>
          <w:lang w:val="es-EC" w:eastAsia="es-EC"/>
        </w:rPr>
        <w:t>, esta información se muestra en</w:t>
      </w:r>
      <w:r w:rsidR="002263CE">
        <w:rPr>
          <w:rFonts w:ascii="Arial" w:hAnsi="Arial"/>
          <w:color w:val="auto"/>
          <w:shd w:val="clear" w:color="auto" w:fill="auto"/>
          <w:lang w:val="es-EC" w:eastAsia="es-EC"/>
        </w:rPr>
        <w:t xml:space="preserve"> el ár</w:t>
      </w:r>
      <w:r w:rsidR="001A1364">
        <w:rPr>
          <w:rFonts w:ascii="Arial" w:hAnsi="Arial"/>
          <w:color w:val="auto"/>
          <w:shd w:val="clear" w:color="auto" w:fill="auto"/>
          <w:lang w:val="es-EC" w:eastAsia="es-EC"/>
        </w:rPr>
        <w:t>e</w:t>
      </w:r>
      <w:r w:rsidR="002263CE">
        <w:rPr>
          <w:rFonts w:ascii="Arial" w:hAnsi="Arial"/>
          <w:color w:val="auto"/>
          <w:shd w:val="clear" w:color="auto" w:fill="auto"/>
          <w:lang w:val="es-EC" w:eastAsia="es-EC"/>
        </w:rPr>
        <w:t>ade d</w:t>
      </w:r>
      <w:r w:rsidR="001A1364">
        <w:rPr>
          <w:rFonts w:ascii="Arial" w:hAnsi="Arial"/>
          <w:color w:val="auto"/>
          <w:shd w:val="clear" w:color="auto" w:fill="auto"/>
          <w:lang w:val="es-EC" w:eastAsia="es-EC"/>
        </w:rPr>
        <w:t>etalles de resultados</w:t>
      </w:r>
      <w:r w:rsidRPr="00A35974">
        <w:rPr>
          <w:rFonts w:ascii="Arial" w:hAnsi="Arial"/>
          <w:color w:val="auto"/>
          <w:shd w:val="clear" w:color="auto" w:fill="auto"/>
          <w:lang w:val="es-EC" w:eastAsia="es-EC"/>
        </w:rPr>
        <w:t>.</w:t>
      </w:r>
    </w:p>
    <w:p w:rsidR="00AB5F63" w:rsidRDefault="00470F5C">
      <w:pPr>
        <w:spacing w:line="480" w:lineRule="auto"/>
        <w:ind w:left="850"/>
        <w:rPr>
          <w:rFonts w:ascii="Arial" w:hAnsi="Arial"/>
          <w:color w:val="auto"/>
          <w:shd w:val="clear" w:color="auto" w:fill="auto"/>
          <w:lang w:val="es-EC" w:eastAsia="es-EC"/>
        </w:rPr>
      </w:pPr>
      <w:r>
        <w:rPr>
          <w:rFonts w:ascii="Arial" w:hAnsi="Arial"/>
          <w:color w:val="auto"/>
          <w:shd w:val="clear" w:color="auto" w:fill="auto"/>
          <w:lang w:val="es-EC" w:eastAsia="es-EC"/>
        </w:rPr>
        <w:t xml:space="preserve">En la siguiente sección se presenta el proceso de análisis y diseño de la 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w:t>
      </w:r>
      <w:r w:rsidR="00647868">
        <w:rPr>
          <w:rFonts w:ascii="Arial" w:hAnsi="Arial"/>
          <w:color w:val="auto"/>
          <w:shd w:val="clear" w:color="auto" w:fill="auto"/>
          <w:lang w:val="es-EC" w:eastAsia="es-EC"/>
        </w:rPr>
        <w:t xml:space="preserve"> dispositivo al que llamaremos </w:t>
      </w:r>
      <w:r w:rsidR="00DD6293" w:rsidRPr="00DD6293">
        <w:rPr>
          <w:rFonts w:ascii="Arial" w:hAnsi="Arial"/>
          <w:i/>
          <w:color w:val="auto"/>
          <w:shd w:val="clear" w:color="auto" w:fill="auto"/>
          <w:lang w:val="es-EC" w:eastAsia="es-EC"/>
          <w:rPrChange w:id="3288" w:author="Katherine Chiluiza" w:date="2010-09-14T18:44:00Z">
            <w:rPr>
              <w:rFonts w:ascii="Arial" w:hAnsi="Arial"/>
              <w:color w:val="auto"/>
              <w:sz w:val="18"/>
              <w:szCs w:val="18"/>
              <w:shd w:val="clear" w:color="auto" w:fill="auto"/>
              <w:lang w:val="es-EC" w:eastAsia="es-EC"/>
            </w:rPr>
          </w:rPrChange>
        </w:rPr>
        <w:t>mesa</w:t>
      </w:r>
      <w:r w:rsidR="00647868">
        <w:rPr>
          <w:rFonts w:ascii="Arial" w:hAnsi="Arial"/>
          <w:color w:val="auto"/>
          <w:shd w:val="clear" w:color="auto" w:fill="auto"/>
          <w:lang w:val="es-EC" w:eastAsia="es-EC"/>
        </w:rPr>
        <w:t xml:space="preserve"> de ahora en adelante</w:t>
      </w:r>
      <w:r w:rsidR="002263CE">
        <w:rPr>
          <w:rFonts w:ascii="Arial" w:hAnsi="Arial"/>
          <w:color w:val="auto"/>
          <w:shd w:val="clear" w:color="auto" w:fill="auto"/>
          <w:lang w:val="es-EC" w:eastAsia="es-EC"/>
        </w:rPr>
        <w:t>;</w:t>
      </w:r>
      <w:r w:rsidR="00647868">
        <w:rPr>
          <w:rFonts w:ascii="Arial" w:hAnsi="Arial"/>
          <w:color w:val="auto"/>
          <w:shd w:val="clear" w:color="auto" w:fill="auto"/>
          <w:lang w:val="es-EC" w:eastAsia="es-EC"/>
        </w:rPr>
        <w:t xml:space="preserve"> luego seguiremos con</w:t>
      </w:r>
      <w:r w:rsidR="00F5764C">
        <w:rPr>
          <w:rFonts w:ascii="Arial" w:hAnsi="Arial"/>
          <w:color w:val="auto"/>
          <w:shd w:val="clear" w:color="auto" w:fill="auto"/>
          <w:lang w:val="es-EC" w:eastAsia="es-EC"/>
        </w:rPr>
        <w:t xml:space="preserve"> la descripción de cada uno de los módulos de la capa de Manejo de datos</w:t>
      </w:r>
      <w:r>
        <w:rPr>
          <w:rFonts w:ascii="Arial" w:hAnsi="Arial"/>
          <w:color w:val="auto"/>
          <w:shd w:val="clear" w:color="auto" w:fill="auto"/>
          <w:lang w:val="es-EC" w:eastAsia="es-EC"/>
        </w:rPr>
        <w:t>.</w:t>
      </w:r>
    </w:p>
    <w:p w:rsidR="00AB5F63" w:rsidRDefault="00C62E75">
      <w:pPr>
        <w:pStyle w:val="tesissubtitulo"/>
        <w:numPr>
          <w:ilvl w:val="0"/>
          <w:numId w:val="0"/>
        </w:numPr>
        <w:ind w:left="2127" w:hanging="687"/>
        <w:rPr>
          <w:caps w:val="0"/>
        </w:rPr>
      </w:pPr>
      <w:bookmarkStart w:id="3289" w:name="_Toc276489139"/>
      <w:r>
        <w:t xml:space="preserve">3.1  </w:t>
      </w:r>
      <w:bookmarkStart w:id="3290" w:name="_Toc270117567"/>
      <w:bookmarkStart w:id="3291" w:name="_Toc271885978"/>
      <w:bookmarkStart w:id="3292" w:name="_Toc270117568"/>
      <w:bookmarkStart w:id="3293" w:name="_Toc271885979"/>
      <w:bookmarkStart w:id="3294" w:name="_Toc270117569"/>
      <w:bookmarkStart w:id="3295" w:name="_Toc271885980"/>
      <w:bookmarkStart w:id="3296" w:name="_Toc270117570"/>
      <w:bookmarkStart w:id="3297" w:name="_Toc271885981"/>
      <w:bookmarkStart w:id="3298" w:name="_Toc270117571"/>
      <w:bookmarkStart w:id="3299" w:name="_Toc271885982"/>
      <w:bookmarkStart w:id="3300" w:name="_Toc270117572"/>
      <w:bookmarkStart w:id="3301" w:name="_Toc271885983"/>
      <w:bookmarkStart w:id="3302" w:name="_Toc270117573"/>
      <w:bookmarkStart w:id="3303" w:name="_Toc271885984"/>
      <w:bookmarkStart w:id="3304" w:name="_Toc270117574"/>
      <w:bookmarkStart w:id="3305" w:name="_Toc271885985"/>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r w:rsidR="00194952" w:rsidRPr="00194952">
        <w:t>Análisis y diseño de la pantalla</w:t>
      </w:r>
      <w:bookmarkEnd w:id="3289"/>
    </w:p>
    <w:p w:rsidR="00AB5F63" w:rsidRDefault="00AB5F63">
      <w:pPr>
        <w:rPr>
          <w:lang w:val="es-EC" w:eastAsia="es-EC"/>
        </w:rPr>
      </w:pPr>
    </w:p>
    <w:p w:rsidR="00CB1B3F" w:rsidRDefault="00CB1B3F" w:rsidP="00CB1B3F">
      <w:pPr>
        <w:jc w:val="both"/>
        <w:rPr>
          <w:lang w:val="es-EC"/>
        </w:rPr>
      </w:pPr>
    </w:p>
    <w:p w:rsidR="00AB5F63" w:rsidRDefault="0029008F">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Este proyecto ha sido realizado utilizando </w:t>
      </w:r>
      <w:r w:rsidR="00470F5C">
        <w:rPr>
          <w:rFonts w:ascii="Arial" w:hAnsi="Arial"/>
          <w:color w:val="auto"/>
          <w:shd w:val="clear" w:color="auto" w:fill="auto"/>
          <w:lang w:val="es-EC" w:eastAsia="es-EC"/>
        </w:rPr>
        <w:t>3</w:t>
      </w:r>
      <w:r>
        <w:rPr>
          <w:rFonts w:ascii="Arial" w:hAnsi="Arial"/>
          <w:color w:val="auto"/>
          <w:shd w:val="clear" w:color="auto" w:fill="auto"/>
          <w:lang w:val="es-EC" w:eastAsia="es-EC"/>
        </w:rPr>
        <w:t xml:space="preserve"> prototipos de prueba, con el objeto de seleccionar la tecnología adecuada para realizar la implementación de la solución.</w:t>
      </w:r>
    </w:p>
    <w:p w:rsidR="00AB5F63" w:rsidRDefault="00AB5F63">
      <w:pPr>
        <w:spacing w:line="480" w:lineRule="auto"/>
        <w:ind w:left="1439"/>
        <w:rPr>
          <w:rFonts w:ascii="Arial" w:hAnsi="Arial"/>
          <w:b/>
          <w:i/>
          <w:color w:val="auto"/>
          <w:u w:val="single"/>
          <w:shd w:val="clear" w:color="auto" w:fill="auto"/>
          <w:lang w:val="es-EC" w:eastAsia="es-EC"/>
        </w:rPr>
      </w:pPr>
    </w:p>
    <w:p w:rsidR="00AB5F63" w:rsidRDefault="00470F5C">
      <w:pPr>
        <w:spacing w:line="480" w:lineRule="auto"/>
        <w:ind w:left="1439"/>
        <w:rPr>
          <w:rFonts w:ascii="Arial" w:hAnsi="Arial"/>
          <w:color w:val="auto"/>
          <w:shd w:val="clear" w:color="auto" w:fill="auto"/>
          <w:lang w:val="es-EC" w:eastAsia="es-EC"/>
        </w:rPr>
      </w:pPr>
      <w:r w:rsidRPr="00335982">
        <w:rPr>
          <w:rFonts w:ascii="Arial" w:hAnsi="Arial"/>
          <w:b/>
          <w:i/>
          <w:color w:val="auto"/>
          <w:u w:val="single"/>
          <w:shd w:val="clear" w:color="auto" w:fill="auto"/>
          <w:lang w:val="es-EC" w:eastAsia="es-EC"/>
        </w:rPr>
        <w:t>Primer Prototipo</w:t>
      </w:r>
    </w:p>
    <w:p w:rsidR="00AB5F63" w:rsidRDefault="002A1DD3">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El primer prototipo</w:t>
      </w:r>
      <w:r w:rsidR="0029008F">
        <w:rPr>
          <w:rFonts w:ascii="Arial" w:hAnsi="Arial"/>
          <w:color w:val="auto"/>
          <w:shd w:val="clear" w:color="auto" w:fill="auto"/>
          <w:lang w:val="es-EC" w:eastAsia="es-EC"/>
        </w:rPr>
        <w:t>, se centró en la creación de la posible</w:t>
      </w:r>
      <w:r>
        <w:rPr>
          <w:rFonts w:ascii="Arial" w:hAnsi="Arial"/>
          <w:color w:val="auto"/>
          <w:shd w:val="clear" w:color="auto" w:fill="auto"/>
          <w:lang w:val="es-EC" w:eastAsia="es-EC"/>
        </w:rPr>
        <w:t xml:space="preserve"> pantalla</w:t>
      </w:r>
      <w:r w:rsidR="0029008F">
        <w:rPr>
          <w:rFonts w:ascii="Arial" w:hAnsi="Arial"/>
          <w:color w:val="auto"/>
          <w:shd w:val="clear" w:color="auto" w:fill="auto"/>
          <w:lang w:val="es-EC" w:eastAsia="es-EC"/>
        </w:rPr>
        <w:t xml:space="preserve"> de interacción.En este prototipo seusó </w:t>
      </w:r>
      <w:r>
        <w:rPr>
          <w:rFonts w:ascii="Arial" w:hAnsi="Arial"/>
          <w:color w:val="auto"/>
          <w:shd w:val="clear" w:color="auto" w:fill="auto"/>
          <w:lang w:val="es-EC" w:eastAsia="es-EC"/>
        </w:rPr>
        <w:t>una caja de cartón de 15cm x 15cm,  una de sus caras se la cubrió con papel plano y se colocó una lámina delgada de acrílico encima</w:t>
      </w:r>
      <w:r w:rsidR="008536C7">
        <w:rPr>
          <w:rFonts w:ascii="Arial" w:hAnsi="Arial"/>
          <w:color w:val="auto"/>
          <w:shd w:val="clear" w:color="auto" w:fill="auto"/>
          <w:lang w:val="es-EC" w:eastAsia="es-EC"/>
        </w:rPr>
        <w:t xml:space="preserve"> como se muestra en la Figura </w:t>
      </w:r>
      <w:r w:rsidR="00754853">
        <w:rPr>
          <w:rFonts w:ascii="Arial" w:hAnsi="Arial"/>
          <w:color w:val="auto"/>
          <w:shd w:val="clear" w:color="auto" w:fill="auto"/>
          <w:lang w:val="es-EC" w:eastAsia="es-EC"/>
        </w:rPr>
        <w:t>2</w:t>
      </w:r>
      <w:r w:rsidR="001A2B1C">
        <w:rPr>
          <w:rFonts w:ascii="Arial" w:hAnsi="Arial"/>
          <w:color w:val="auto"/>
          <w:shd w:val="clear" w:color="auto" w:fill="auto"/>
          <w:lang w:val="es-EC" w:eastAsia="es-EC"/>
        </w:rPr>
        <w:t>0</w:t>
      </w:r>
      <w:r>
        <w:rPr>
          <w:rFonts w:ascii="Arial" w:hAnsi="Arial"/>
          <w:color w:val="auto"/>
          <w:shd w:val="clear" w:color="auto" w:fill="auto"/>
          <w:lang w:val="es-EC" w:eastAsia="es-EC"/>
        </w:rPr>
        <w:t>, se colocó una webcam en el fondo de la caja, se la conect</w:t>
      </w:r>
      <w:r w:rsidR="0029008F">
        <w:rPr>
          <w:rFonts w:ascii="Arial" w:hAnsi="Arial"/>
          <w:color w:val="auto"/>
          <w:shd w:val="clear" w:color="auto" w:fill="auto"/>
          <w:lang w:val="es-EC" w:eastAsia="es-EC"/>
        </w:rPr>
        <w:t>ó</w:t>
      </w:r>
      <w:r>
        <w:rPr>
          <w:rFonts w:ascii="Arial" w:hAnsi="Arial"/>
          <w:color w:val="auto"/>
          <w:shd w:val="clear" w:color="auto" w:fill="auto"/>
          <w:lang w:val="es-EC" w:eastAsia="es-EC"/>
        </w:rPr>
        <w:t xml:space="preserve"> a la computadora, y por medio del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xml:space="preserve"> se hizo el respectivo seguimiento de los dedos.</w:t>
      </w:r>
    </w:p>
    <w:p w:rsidR="00AB5F63" w:rsidRDefault="00AB5F63">
      <w:pPr>
        <w:spacing w:line="480" w:lineRule="auto"/>
        <w:ind w:left="1440"/>
        <w:jc w:val="center"/>
        <w:rPr>
          <w:rFonts w:ascii="Calibri" w:hAnsi="Calibri" w:cs="Calibri"/>
          <w:b/>
          <w:i/>
          <w:lang w:val="es-EC"/>
        </w:rPr>
      </w:pPr>
      <w:r>
        <w:rPr>
          <w:rFonts w:ascii="Calibri" w:hAnsi="Calibri" w:cs="Calibri"/>
          <w:b/>
          <w:i/>
          <w:noProof/>
          <w:lang w:val="es-EC" w:eastAsia="es-EC"/>
        </w:rPr>
        <w:drawing>
          <wp:inline distT="0" distB="0" distL="0" distR="0">
            <wp:extent cx="2257425" cy="2724120"/>
            <wp:effectExtent l="19050" t="0" r="9525" b="0"/>
            <wp:docPr id="14" name="Imagen 6" descr="C:\Documents and Settings\USUARIO\Mis documentos\Mis imágenes\IMG00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Mis documentos\Mis imágenes\IMG0096A.jpg"/>
                    <pic:cNvPicPr>
                      <a:picLocks noChangeAspect="1" noChangeArrowheads="1"/>
                    </pic:cNvPicPr>
                  </pic:nvPicPr>
                  <pic:blipFill>
                    <a:blip r:embed="rId31" cstate="print"/>
                    <a:srcRect/>
                    <a:stretch>
                      <a:fillRect/>
                    </a:stretch>
                  </pic:blipFill>
                  <pic:spPr bwMode="auto">
                    <a:xfrm>
                      <a:off x="0" y="0"/>
                      <a:ext cx="2264964" cy="2733218"/>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306" w:author="rvelez" w:date="2010-10-25T15:29:00Z">
            <w:rPr>
              <w:rFonts w:ascii="Arial" w:hAnsi="Arial"/>
              <w:color w:val="auto"/>
              <w:shd w:val="clear" w:color="auto" w:fill="auto"/>
              <w:lang w:val="es-EC" w:eastAsia="es-EC"/>
            </w:rPr>
          </w:rPrChange>
        </w:rPr>
        <w:pPrChange w:id="3307" w:author="rvelez" w:date="2010-10-25T15:29:00Z">
          <w:pPr>
            <w:spacing w:line="480" w:lineRule="auto"/>
            <w:ind w:left="1440"/>
            <w:jc w:val="center"/>
          </w:pPr>
        </w:pPrChange>
      </w:pPr>
      <w:bookmarkStart w:id="3308" w:name="_Toc275785974"/>
      <w:ins w:id="3309" w:author="rvelez" w:date="2010-10-25T15:29:00Z">
        <w:r w:rsidRPr="00DD6293">
          <w:rPr>
            <w:rFonts w:ascii="Calibri" w:hAnsi="Calibri" w:cs="Calibri"/>
            <w:b/>
            <w:i/>
            <w:rPrChange w:id="3310" w:author="rvelez" w:date="2010-10-25T15:29:00Z">
              <w:rPr>
                <w:sz w:val="18"/>
                <w:szCs w:val="18"/>
              </w:rPr>
            </w:rPrChange>
          </w:rPr>
          <w:t xml:space="preserve">Figura </w:t>
        </w:r>
        <w:r w:rsidRPr="00DD6293">
          <w:rPr>
            <w:rFonts w:ascii="Calibri" w:hAnsi="Calibri" w:cs="Calibri"/>
            <w:b/>
            <w:i/>
            <w:rPrChange w:id="3311" w:author="rvelez" w:date="2010-10-25T15:29:00Z">
              <w:rPr>
                <w:sz w:val="18"/>
                <w:szCs w:val="18"/>
              </w:rPr>
            </w:rPrChange>
          </w:rPr>
          <w:fldChar w:fldCharType="begin"/>
        </w:r>
        <w:r w:rsidRPr="00DD6293">
          <w:rPr>
            <w:rFonts w:ascii="Calibri" w:hAnsi="Calibri" w:cs="Calibri"/>
            <w:b/>
            <w:i/>
            <w:rPrChange w:id="3312" w:author="rvelez" w:date="2010-10-25T15:29:00Z">
              <w:rPr>
                <w:sz w:val="18"/>
                <w:szCs w:val="18"/>
              </w:rPr>
            </w:rPrChange>
          </w:rPr>
          <w:instrText xml:space="preserve"> SEQ Figura \* ARABIC </w:instrText>
        </w:r>
      </w:ins>
      <w:r w:rsidRPr="00DD6293">
        <w:rPr>
          <w:rFonts w:ascii="Calibri" w:hAnsi="Calibri" w:cs="Calibri"/>
          <w:b/>
          <w:i/>
          <w:rPrChange w:id="3313" w:author="rvelez" w:date="2010-10-25T15:29:00Z">
            <w:rPr>
              <w:sz w:val="18"/>
              <w:szCs w:val="18"/>
            </w:rPr>
          </w:rPrChange>
        </w:rPr>
        <w:fldChar w:fldCharType="separate"/>
      </w:r>
      <w:ins w:id="3314" w:author="margarita" w:date="2010-11-04T09:55:00Z">
        <w:r w:rsidR="00E306F1">
          <w:rPr>
            <w:rFonts w:ascii="Calibri" w:hAnsi="Calibri" w:cs="Calibri"/>
            <w:b/>
            <w:i/>
            <w:noProof/>
          </w:rPr>
          <w:t>20</w:t>
        </w:r>
      </w:ins>
      <w:ins w:id="3315" w:author="rvelez" w:date="2010-10-25T15:29:00Z">
        <w:r w:rsidRPr="00DD6293">
          <w:rPr>
            <w:rFonts w:ascii="Calibri" w:hAnsi="Calibri" w:cs="Calibri"/>
            <w:b/>
            <w:i/>
            <w:rPrChange w:id="3316" w:author="rvelez" w:date="2010-10-25T15:29:00Z">
              <w:rPr>
                <w:sz w:val="18"/>
                <w:szCs w:val="18"/>
              </w:rPr>
            </w:rPrChange>
          </w:rPr>
          <w:fldChar w:fldCharType="end"/>
        </w:r>
        <w:r w:rsidRPr="00DD6293">
          <w:rPr>
            <w:rFonts w:ascii="Calibri" w:hAnsi="Calibri" w:cs="Calibri"/>
            <w:b/>
            <w:i/>
            <w:rPrChange w:id="3317" w:author="rvelez" w:date="2010-10-25T15:29:00Z">
              <w:rPr>
                <w:sz w:val="18"/>
                <w:szCs w:val="18"/>
                <w:lang w:val="es-EC"/>
              </w:rPr>
            </w:rPrChange>
          </w:rPr>
          <w:t xml:space="preserve">. </w:t>
        </w:r>
      </w:ins>
      <w:del w:id="3318" w:author="rvelez" w:date="2010-10-25T15:29:00Z">
        <w:r w:rsidR="008536C7" w:rsidRPr="001536F6" w:rsidDel="005E3763">
          <w:rPr>
            <w:rFonts w:ascii="Calibri" w:hAnsi="Calibri" w:cs="Calibri"/>
            <w:b/>
            <w:i/>
          </w:rPr>
          <w:delText xml:space="preserve">Figura </w:delText>
        </w:r>
        <w:r w:rsidRPr="00DD6293">
          <w:rPr>
            <w:rFonts w:ascii="Calibri" w:hAnsi="Calibri" w:cs="Calibri"/>
            <w:b/>
            <w:i/>
            <w:rPrChange w:id="3319" w:author="rvelez" w:date="2010-10-25T15:29:00Z">
              <w:rPr>
                <w:rFonts w:ascii="Calibri" w:hAnsi="Calibri" w:cs="Calibri"/>
                <w:b/>
                <w:i/>
                <w:sz w:val="18"/>
                <w:szCs w:val="18"/>
                <w:lang w:val="es-EC"/>
              </w:rPr>
            </w:rPrChange>
          </w:rPr>
          <w:delText>20</w:delText>
        </w:r>
        <w:r w:rsidR="008536C7" w:rsidRPr="001536F6" w:rsidDel="005E3763">
          <w:rPr>
            <w:rFonts w:ascii="Calibri" w:hAnsi="Calibri" w:cs="Calibri"/>
            <w:b/>
            <w:i/>
          </w:rPr>
          <w:delText xml:space="preserve">. </w:delText>
        </w:r>
      </w:del>
      <w:r w:rsidRPr="00DD6293">
        <w:rPr>
          <w:rFonts w:ascii="Calibri" w:hAnsi="Calibri" w:cs="Calibri"/>
          <w:b/>
          <w:i/>
          <w:rPrChange w:id="3320" w:author="rvelez" w:date="2010-10-25T15:29:00Z">
            <w:rPr>
              <w:rFonts w:ascii="Calibri" w:hAnsi="Calibri" w:cs="Calibri"/>
              <w:b/>
              <w:i/>
              <w:sz w:val="18"/>
              <w:szCs w:val="18"/>
              <w:lang w:val="es-EC"/>
            </w:rPr>
          </w:rPrChange>
        </w:rPr>
        <w:t>Primer Prototipo de la Pantalla Multitouch</w:t>
      </w:r>
      <w:bookmarkEnd w:id="3308"/>
    </w:p>
    <w:p w:rsidR="00AB5F63" w:rsidDel="00FB3662" w:rsidRDefault="00AB5F63">
      <w:pPr>
        <w:spacing w:line="480" w:lineRule="auto"/>
        <w:ind w:left="1439"/>
        <w:rPr>
          <w:del w:id="3321" w:author="rvelez" w:date="2010-10-25T17:08:00Z"/>
          <w:rFonts w:ascii="Arial" w:hAnsi="Arial"/>
          <w:b/>
          <w:i/>
          <w:color w:val="auto"/>
          <w:u w:val="single"/>
          <w:shd w:val="clear" w:color="auto" w:fill="auto"/>
          <w:lang w:val="es-EC" w:eastAsia="es-EC"/>
        </w:rPr>
      </w:pPr>
    </w:p>
    <w:p w:rsidR="00FB3662" w:rsidRDefault="00FB3662">
      <w:pPr>
        <w:spacing w:line="480" w:lineRule="auto"/>
        <w:ind w:left="1439"/>
        <w:jc w:val="both"/>
        <w:rPr>
          <w:ins w:id="3322" w:author="rvelez" w:date="2010-10-25T17:08:00Z"/>
          <w:rFonts w:ascii="Arial" w:hAnsi="Arial"/>
          <w:color w:val="auto"/>
          <w:shd w:val="clear" w:color="auto" w:fill="auto"/>
          <w:lang w:val="es-EC" w:eastAsia="es-EC"/>
        </w:rPr>
      </w:pPr>
    </w:p>
    <w:p w:rsidR="00AB5F63" w:rsidRDefault="007F2913">
      <w:pPr>
        <w:spacing w:line="480" w:lineRule="auto"/>
        <w:ind w:left="1439"/>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Para el primer prototipo los materiales </w:t>
      </w:r>
      <w:r w:rsidR="0050619B">
        <w:rPr>
          <w:rFonts w:ascii="Arial" w:hAnsi="Arial"/>
          <w:color w:val="auto"/>
          <w:shd w:val="clear" w:color="auto" w:fill="auto"/>
          <w:lang w:val="es-EC" w:eastAsia="es-EC"/>
        </w:rPr>
        <w:t>usados fueron los que observamos en la Tabla 3.</w:t>
      </w:r>
    </w:p>
    <w:p w:rsidR="00AB5F63" w:rsidDel="00FB3662" w:rsidRDefault="00AB5F63">
      <w:pPr>
        <w:spacing w:line="480" w:lineRule="auto"/>
        <w:ind w:left="1439"/>
        <w:rPr>
          <w:del w:id="3323" w:author="rvelez" w:date="2010-10-25T17:08:00Z"/>
          <w:rFonts w:ascii="Arial" w:hAnsi="Arial"/>
          <w:color w:val="auto"/>
          <w:shd w:val="clear" w:color="auto" w:fill="auto"/>
          <w:lang w:val="es-EC" w:eastAsia="es-EC"/>
        </w:rPr>
      </w:pPr>
    </w:p>
    <w:p w:rsidR="00000000" w:rsidRDefault="00DD6293">
      <w:pPr>
        <w:spacing w:line="480" w:lineRule="auto"/>
        <w:ind w:left="1437"/>
        <w:jc w:val="center"/>
        <w:rPr>
          <w:rFonts w:ascii="Arial" w:hAnsi="Arial"/>
          <w:color w:val="auto"/>
          <w:shd w:val="clear" w:color="auto" w:fill="auto"/>
          <w:lang w:val="es-EC" w:eastAsia="es-EC"/>
        </w:rPr>
        <w:pPrChange w:id="3324" w:author="rvelez" w:date="2010-10-25T16:18:00Z">
          <w:pPr>
            <w:spacing w:line="480" w:lineRule="auto"/>
            <w:ind w:left="1440"/>
            <w:jc w:val="center"/>
          </w:pPr>
        </w:pPrChange>
      </w:pPr>
      <w:bookmarkStart w:id="3325" w:name="_Toc275786995"/>
      <w:ins w:id="3326" w:author="rvelez" w:date="2010-10-25T16:17:00Z">
        <w:r w:rsidRPr="00DD6293">
          <w:rPr>
            <w:rFonts w:ascii="Arial" w:hAnsi="Arial"/>
            <w:b/>
            <w:color w:val="auto"/>
            <w:shd w:val="clear" w:color="auto" w:fill="auto"/>
            <w:lang w:val="es-EC" w:eastAsia="es-EC"/>
            <w:rPrChange w:id="3327" w:author="rvelez" w:date="2010-10-25T16:18:00Z">
              <w:rPr>
                <w:sz w:val="18"/>
                <w:szCs w:val="18"/>
              </w:rPr>
            </w:rPrChange>
          </w:rPr>
          <w:t xml:space="preserve">Tabla </w:t>
        </w:r>
        <w:r w:rsidRPr="00DD6293">
          <w:rPr>
            <w:rFonts w:ascii="Arial" w:hAnsi="Arial"/>
            <w:b/>
            <w:color w:val="auto"/>
            <w:shd w:val="clear" w:color="auto" w:fill="auto"/>
            <w:lang w:val="es-EC" w:eastAsia="es-EC"/>
            <w:rPrChange w:id="3328" w:author="rvelez" w:date="2010-10-25T16:18:00Z">
              <w:rPr>
                <w:sz w:val="18"/>
                <w:szCs w:val="18"/>
              </w:rPr>
            </w:rPrChange>
          </w:rPr>
          <w:fldChar w:fldCharType="begin"/>
        </w:r>
        <w:r w:rsidRPr="00DD6293">
          <w:rPr>
            <w:rFonts w:ascii="Arial" w:hAnsi="Arial"/>
            <w:b/>
            <w:color w:val="auto"/>
            <w:shd w:val="clear" w:color="auto" w:fill="auto"/>
            <w:lang w:val="es-EC" w:eastAsia="es-EC"/>
            <w:rPrChange w:id="3329" w:author="rvelez" w:date="2010-10-25T16:18:00Z">
              <w:rPr>
                <w:sz w:val="18"/>
                <w:szCs w:val="18"/>
              </w:rPr>
            </w:rPrChange>
          </w:rPr>
          <w:instrText xml:space="preserve"> SEQ Tabla \* ARABIC </w:instrText>
        </w:r>
      </w:ins>
      <w:r w:rsidRPr="00DD6293">
        <w:rPr>
          <w:rFonts w:ascii="Arial" w:hAnsi="Arial"/>
          <w:b/>
          <w:color w:val="auto"/>
          <w:shd w:val="clear" w:color="auto" w:fill="auto"/>
          <w:lang w:val="es-EC" w:eastAsia="es-EC"/>
          <w:rPrChange w:id="3330" w:author="rvelez" w:date="2010-10-25T16:18:00Z">
            <w:rPr>
              <w:sz w:val="18"/>
              <w:szCs w:val="18"/>
            </w:rPr>
          </w:rPrChange>
        </w:rPr>
        <w:fldChar w:fldCharType="separate"/>
      </w:r>
      <w:ins w:id="3331" w:author="margarita" w:date="2010-11-04T09:55:00Z">
        <w:r w:rsidR="00E306F1">
          <w:rPr>
            <w:rFonts w:ascii="Arial" w:hAnsi="Arial"/>
            <w:b/>
            <w:noProof/>
            <w:color w:val="auto"/>
            <w:shd w:val="clear" w:color="auto" w:fill="auto"/>
            <w:lang w:val="es-EC" w:eastAsia="es-EC"/>
          </w:rPr>
          <w:t>3</w:t>
        </w:r>
      </w:ins>
      <w:ins w:id="3332" w:author="rvelez" w:date="2010-10-25T16:17:00Z">
        <w:r w:rsidRPr="00DD6293">
          <w:rPr>
            <w:rFonts w:ascii="Arial" w:hAnsi="Arial"/>
            <w:b/>
            <w:color w:val="auto"/>
            <w:shd w:val="clear" w:color="auto" w:fill="auto"/>
            <w:lang w:val="es-EC" w:eastAsia="es-EC"/>
            <w:rPrChange w:id="3333" w:author="rvelez" w:date="2010-10-25T16:18:00Z">
              <w:rPr>
                <w:sz w:val="18"/>
                <w:szCs w:val="18"/>
              </w:rPr>
            </w:rPrChange>
          </w:rPr>
          <w:fldChar w:fldCharType="end"/>
        </w:r>
        <w:r w:rsidRPr="00DD6293">
          <w:rPr>
            <w:rFonts w:ascii="Arial" w:hAnsi="Arial"/>
            <w:b/>
            <w:color w:val="auto"/>
            <w:shd w:val="clear" w:color="auto" w:fill="auto"/>
            <w:lang w:val="es-EC" w:eastAsia="es-EC"/>
            <w:rPrChange w:id="3334" w:author="rvelez" w:date="2010-10-25T16:18:00Z">
              <w:rPr>
                <w:sz w:val="18"/>
                <w:szCs w:val="18"/>
                <w:lang w:val="es-EC"/>
              </w:rPr>
            </w:rPrChange>
          </w:rPr>
          <w:t>.</w:t>
        </w:r>
      </w:ins>
      <w:del w:id="3335" w:author="rvelez" w:date="2010-10-25T16:17:00Z">
        <w:r w:rsidR="0029008F" w:rsidDel="00E86410">
          <w:rPr>
            <w:rFonts w:ascii="Arial" w:hAnsi="Arial"/>
            <w:b/>
            <w:color w:val="auto"/>
            <w:shd w:val="clear" w:color="auto" w:fill="auto"/>
            <w:lang w:val="es-EC" w:eastAsia="es-EC"/>
          </w:rPr>
          <w:delText>Tabla3</w:delText>
        </w:r>
        <w:r w:rsidRPr="00DD6293">
          <w:rPr>
            <w:rFonts w:ascii="Arial" w:hAnsi="Arial"/>
            <w:b/>
            <w:color w:val="auto"/>
            <w:shd w:val="clear" w:color="auto" w:fill="auto"/>
            <w:lang w:val="es-EC" w:eastAsia="es-EC"/>
            <w:rPrChange w:id="3336" w:author="rvelez" w:date="2010-10-25T16:18:00Z">
              <w:rPr>
                <w:rFonts w:ascii="Arial" w:hAnsi="Arial"/>
                <w:color w:val="auto"/>
                <w:sz w:val="18"/>
                <w:szCs w:val="18"/>
                <w:shd w:val="clear" w:color="auto" w:fill="auto"/>
                <w:lang w:val="es-EC" w:eastAsia="es-EC"/>
              </w:rPr>
            </w:rPrChange>
          </w:rPr>
          <w:delText>.</w:delText>
        </w:r>
      </w:del>
      <w:r w:rsidR="0029008F" w:rsidRPr="00E86410">
        <w:rPr>
          <w:rFonts w:ascii="Arial" w:hAnsi="Arial"/>
          <w:color w:val="auto"/>
          <w:shd w:val="clear" w:color="auto" w:fill="auto"/>
          <w:lang w:val="es-EC" w:eastAsia="es-EC"/>
        </w:rPr>
        <w:t>Lista de Materiales Primer Prototipo</w:t>
      </w:r>
      <w:bookmarkEnd w:id="3325"/>
    </w:p>
    <w:tbl>
      <w:tblPr>
        <w:tblStyle w:val="Listaclara-nfasis3"/>
        <w:tblW w:w="5720" w:type="dxa"/>
        <w:tblInd w:w="2142" w:type="dxa"/>
        <w:tblLook w:val="04A0"/>
        <w:tblPrChange w:id="3337" w:author="rvelez" w:date="2010-10-25T15:30:00Z">
          <w:tblPr>
            <w:tblStyle w:val="Listaclara-nfasis3"/>
            <w:tblW w:w="5720" w:type="dxa"/>
            <w:jc w:val="center"/>
            <w:tblInd w:w="1418" w:type="dxa"/>
            <w:tblLook w:val="04A0"/>
          </w:tblPr>
        </w:tblPrChange>
      </w:tblPr>
      <w:tblGrid>
        <w:gridCol w:w="1547"/>
        <w:gridCol w:w="4173"/>
        <w:tblGridChange w:id="3338">
          <w:tblGrid>
            <w:gridCol w:w="1547"/>
            <w:gridCol w:w="4173"/>
          </w:tblGrid>
        </w:tblGridChange>
      </w:tblGrid>
      <w:tr w:rsidR="0029008F" w:rsidTr="00EE5A1C">
        <w:trPr>
          <w:cnfStyle w:val="100000000000"/>
          <w:trPrChange w:id="3339" w:author="rvelez" w:date="2010-10-25T15:30:00Z">
            <w:trPr>
              <w:jc w:val="center"/>
            </w:trPr>
          </w:trPrChange>
        </w:trPr>
        <w:tc>
          <w:tcPr>
            <w:cnfStyle w:val="001000000000"/>
            <w:tcW w:w="1547" w:type="dxa"/>
            <w:tcPrChange w:id="3340" w:author="rvelez" w:date="2010-10-25T15:30:00Z">
              <w:tcPr>
                <w:tcW w:w="1547" w:type="dxa"/>
              </w:tcPr>
            </w:tcPrChange>
          </w:tcPr>
          <w:p w:rsidR="0029008F" w:rsidRDefault="0029008F" w:rsidP="0067139C">
            <w:pPr>
              <w:shd w:val="clear" w:color="auto" w:fill="auto"/>
              <w:spacing w:line="480" w:lineRule="auto"/>
              <w:jc w:val="center"/>
              <w:cnfStyle w:val="101000000000"/>
              <w:rPr>
                <w:rFonts w:ascii="Arial" w:hAnsi="Arial"/>
                <w:color w:val="auto"/>
                <w:shd w:val="clear" w:color="auto" w:fill="auto"/>
                <w:lang w:val="es-EC" w:eastAsia="es-EC"/>
              </w:rPr>
            </w:pPr>
            <w:r>
              <w:rPr>
                <w:rFonts w:ascii="Arial" w:hAnsi="Arial"/>
                <w:color w:val="auto"/>
                <w:shd w:val="clear" w:color="auto" w:fill="auto"/>
                <w:lang w:val="es-EC" w:eastAsia="es-EC"/>
              </w:rPr>
              <w:t>Cantidad</w:t>
            </w:r>
          </w:p>
        </w:tc>
        <w:tc>
          <w:tcPr>
            <w:tcW w:w="4173" w:type="dxa"/>
            <w:tcPrChange w:id="3341" w:author="rvelez" w:date="2010-10-25T15:30:00Z">
              <w:tcPr>
                <w:tcW w:w="4173" w:type="dxa"/>
              </w:tcPr>
            </w:tcPrChange>
          </w:tcPr>
          <w:p w:rsidR="0029008F" w:rsidRDefault="0029008F" w:rsidP="0067139C">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Material</w:t>
            </w:r>
          </w:p>
        </w:tc>
      </w:tr>
      <w:tr w:rsidR="0029008F" w:rsidTr="00EE5A1C">
        <w:trPr>
          <w:cnfStyle w:val="000000100000"/>
          <w:trPrChange w:id="3342" w:author="rvelez" w:date="2010-10-25T15:30:00Z">
            <w:trPr>
              <w:jc w:val="center"/>
            </w:trPr>
          </w:trPrChange>
        </w:trPr>
        <w:tc>
          <w:tcPr>
            <w:cnfStyle w:val="001000000000"/>
            <w:tcW w:w="1547" w:type="dxa"/>
            <w:tcPrChange w:id="3343" w:author="rvelez" w:date="2010-10-25T15:30:00Z">
              <w:tcPr>
                <w:tcW w:w="1547" w:type="dxa"/>
              </w:tcPr>
            </w:tcPrChange>
          </w:tcPr>
          <w:p w:rsidR="0029008F" w:rsidRDefault="0029008F" w:rsidP="0067139C">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344" w:author="rvelez" w:date="2010-10-25T15:30:00Z">
              <w:tcPr>
                <w:tcW w:w="4173" w:type="dxa"/>
              </w:tcPr>
            </w:tcPrChange>
          </w:tcPr>
          <w:p w:rsidR="0029008F" w:rsidRDefault="0029008F" w:rsidP="0067139C">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Caja de Cartón</w:t>
            </w:r>
          </w:p>
        </w:tc>
      </w:tr>
      <w:tr w:rsidR="0029008F" w:rsidTr="00EE5A1C">
        <w:trPr>
          <w:trPrChange w:id="3345" w:author="rvelez" w:date="2010-10-25T15:30:00Z">
            <w:trPr>
              <w:jc w:val="center"/>
            </w:trPr>
          </w:trPrChange>
        </w:trPr>
        <w:tc>
          <w:tcPr>
            <w:cnfStyle w:val="001000000000"/>
            <w:tcW w:w="1547" w:type="dxa"/>
            <w:tcPrChange w:id="3346" w:author="rvelez" w:date="2010-10-25T15:30:00Z">
              <w:tcPr>
                <w:tcW w:w="1547" w:type="dxa"/>
              </w:tcPr>
            </w:tcPrChange>
          </w:tcPr>
          <w:p w:rsidR="0029008F" w:rsidRDefault="0029008F" w:rsidP="0067139C">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347" w:author="rvelez" w:date="2010-10-25T15:30:00Z">
              <w:tcPr>
                <w:tcW w:w="4173" w:type="dxa"/>
              </w:tcPr>
            </w:tcPrChange>
          </w:tcPr>
          <w:p w:rsidR="0029008F" w:rsidRDefault="0029008F" w:rsidP="0067139C">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Lámina de Acrílico</w:t>
            </w:r>
            <w:r w:rsidR="00DA33CD">
              <w:rPr>
                <w:rFonts w:ascii="Arial" w:hAnsi="Arial"/>
                <w:color w:val="auto"/>
                <w:shd w:val="clear" w:color="auto" w:fill="auto"/>
                <w:lang w:val="es-EC" w:eastAsia="es-EC"/>
              </w:rPr>
              <w:t xml:space="preserve"> 2 m</w:t>
            </w:r>
            <w:r w:rsidR="00B250CB">
              <w:rPr>
                <w:rFonts w:ascii="Arial" w:hAnsi="Arial"/>
                <w:color w:val="auto"/>
                <w:shd w:val="clear" w:color="auto" w:fill="auto"/>
                <w:lang w:val="es-EC" w:eastAsia="es-EC"/>
              </w:rPr>
              <w:t>m de ancho</w:t>
            </w:r>
          </w:p>
        </w:tc>
      </w:tr>
      <w:tr w:rsidR="0029008F" w:rsidTr="00EE5A1C">
        <w:trPr>
          <w:cnfStyle w:val="000000100000"/>
          <w:trPrChange w:id="3348" w:author="rvelez" w:date="2010-10-25T15:30:00Z">
            <w:trPr>
              <w:jc w:val="center"/>
            </w:trPr>
          </w:trPrChange>
        </w:trPr>
        <w:tc>
          <w:tcPr>
            <w:cnfStyle w:val="001000000000"/>
            <w:tcW w:w="1547" w:type="dxa"/>
            <w:tcPrChange w:id="3349" w:author="rvelez" w:date="2010-10-25T15:30:00Z">
              <w:tcPr>
                <w:tcW w:w="1547" w:type="dxa"/>
              </w:tcPr>
            </w:tcPrChange>
          </w:tcPr>
          <w:p w:rsidR="0029008F" w:rsidRDefault="0029008F" w:rsidP="0067139C">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350" w:author="rvelez" w:date="2010-10-25T15:30:00Z">
              <w:tcPr>
                <w:tcW w:w="4173" w:type="dxa"/>
              </w:tcPr>
            </w:tcPrChange>
          </w:tcPr>
          <w:p w:rsidR="0029008F" w:rsidRDefault="0029008F" w:rsidP="0067139C">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 xml:space="preserve">Cámara </w:t>
            </w:r>
            <w:proofErr w:type="spellStart"/>
            <w:r>
              <w:rPr>
                <w:rFonts w:ascii="Arial" w:hAnsi="Arial"/>
                <w:color w:val="auto"/>
                <w:shd w:val="clear" w:color="auto" w:fill="auto"/>
                <w:lang w:val="es-EC" w:eastAsia="es-EC"/>
              </w:rPr>
              <w:t>web</w:t>
            </w:r>
            <w:r w:rsidR="007F2913">
              <w:rPr>
                <w:rFonts w:ascii="Arial" w:hAnsi="Arial"/>
                <w:color w:val="auto"/>
                <w:shd w:val="clear" w:color="auto" w:fill="auto"/>
                <w:lang w:val="es-EC" w:eastAsia="es-EC"/>
              </w:rPr>
              <w:t>Genius</w:t>
            </w:r>
            <w:proofErr w:type="spellEnd"/>
            <w:r>
              <w:rPr>
                <w:rFonts w:ascii="Arial" w:hAnsi="Arial"/>
                <w:color w:val="auto"/>
                <w:shd w:val="clear" w:color="auto" w:fill="auto"/>
                <w:lang w:val="es-EC" w:eastAsia="es-EC"/>
              </w:rPr>
              <w:t xml:space="preserve"> 320x240</w:t>
            </w:r>
          </w:p>
        </w:tc>
      </w:tr>
      <w:tr w:rsidR="0029008F" w:rsidTr="00EE5A1C">
        <w:trPr>
          <w:trPrChange w:id="3351" w:author="rvelez" w:date="2010-10-25T15:30:00Z">
            <w:trPr>
              <w:jc w:val="center"/>
            </w:trPr>
          </w:trPrChange>
        </w:trPr>
        <w:tc>
          <w:tcPr>
            <w:cnfStyle w:val="001000000000"/>
            <w:tcW w:w="1547" w:type="dxa"/>
            <w:tcPrChange w:id="3352" w:author="rvelez" w:date="2010-10-25T15:30:00Z">
              <w:tcPr>
                <w:tcW w:w="1547" w:type="dxa"/>
              </w:tcPr>
            </w:tcPrChange>
          </w:tcPr>
          <w:p w:rsidR="0029008F" w:rsidRDefault="0029008F" w:rsidP="0067139C">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353" w:author="rvelez" w:date="2010-10-25T15:30:00Z">
              <w:tcPr>
                <w:tcW w:w="4173" w:type="dxa"/>
              </w:tcPr>
            </w:tcPrChange>
          </w:tcPr>
          <w:p w:rsidR="0067139C" w:rsidRDefault="0029008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 xml:space="preserve">Material Difusor: </w:t>
            </w:r>
            <w:r w:rsidR="007F2913">
              <w:rPr>
                <w:rFonts w:ascii="Arial" w:hAnsi="Arial"/>
                <w:color w:val="auto"/>
                <w:shd w:val="clear" w:color="auto" w:fill="auto"/>
                <w:lang w:val="es-EC" w:eastAsia="es-EC"/>
              </w:rPr>
              <w:t>papel plano</w:t>
            </w:r>
          </w:p>
        </w:tc>
      </w:tr>
    </w:tbl>
    <w:p w:rsidR="00AB5F63" w:rsidDel="00FB3662" w:rsidRDefault="00AB5F63">
      <w:pPr>
        <w:spacing w:line="480" w:lineRule="auto"/>
        <w:ind w:left="1440"/>
        <w:jc w:val="both"/>
        <w:rPr>
          <w:del w:id="3354" w:author="rvelez" w:date="2010-10-25T17:08:00Z"/>
          <w:rFonts w:ascii="Arial" w:hAnsi="Arial"/>
          <w:color w:val="auto"/>
          <w:shd w:val="clear" w:color="auto" w:fill="auto"/>
          <w:lang w:val="es-EC" w:eastAsia="es-EC"/>
        </w:rPr>
      </w:pPr>
    </w:p>
    <w:p w:rsidR="00AB5F63" w:rsidRDefault="0070068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Este prototipo sirvió para definir una arquitectura de la mesa a pequeña escala; además del uso de CCV como solución para el seguimiento de los dedos. Se trabaj</w:t>
      </w:r>
      <w:r w:rsidR="002263CE">
        <w:rPr>
          <w:rFonts w:ascii="Arial" w:hAnsi="Arial"/>
          <w:color w:val="auto"/>
          <w:shd w:val="clear" w:color="auto" w:fill="auto"/>
          <w:lang w:val="es-EC" w:eastAsia="es-EC"/>
        </w:rPr>
        <w:t>ó</w:t>
      </w:r>
      <w:r>
        <w:rPr>
          <w:rFonts w:ascii="Arial" w:hAnsi="Arial"/>
          <w:color w:val="auto"/>
          <w:shd w:val="clear" w:color="auto" w:fill="auto"/>
          <w:lang w:val="es-EC" w:eastAsia="es-EC"/>
        </w:rPr>
        <w:t xml:space="preserve"> por medio de sombras para la detección de los blobs, el seguimiento de los dedos dependía de la cantidad de luz ambiental.</w:t>
      </w:r>
    </w:p>
    <w:p w:rsidR="00AB5F63" w:rsidRDefault="00AB5F63">
      <w:pPr>
        <w:spacing w:line="480" w:lineRule="auto"/>
        <w:ind w:left="1440"/>
        <w:jc w:val="both"/>
        <w:rPr>
          <w:rFonts w:ascii="Arial" w:hAnsi="Arial"/>
          <w:b/>
          <w:i/>
          <w:color w:val="auto"/>
          <w:u w:val="single"/>
          <w:shd w:val="clear" w:color="auto" w:fill="auto"/>
          <w:lang w:val="es-EC" w:eastAsia="es-EC"/>
        </w:rPr>
      </w:pPr>
    </w:p>
    <w:p w:rsidR="00AB5F63" w:rsidRDefault="00194952">
      <w:pPr>
        <w:spacing w:line="480" w:lineRule="auto"/>
        <w:ind w:left="1440"/>
        <w:jc w:val="both"/>
        <w:rPr>
          <w:rFonts w:ascii="Arial" w:hAnsi="Arial"/>
          <w:b/>
          <w:i/>
          <w:color w:val="auto"/>
          <w:u w:val="single"/>
          <w:shd w:val="clear" w:color="auto" w:fill="auto"/>
          <w:lang w:val="es-EC" w:eastAsia="es-EC"/>
        </w:rPr>
      </w:pPr>
      <w:r w:rsidRPr="00194952">
        <w:rPr>
          <w:rFonts w:ascii="Arial" w:hAnsi="Arial"/>
          <w:b/>
          <w:i/>
          <w:color w:val="auto"/>
          <w:u w:val="single"/>
          <w:shd w:val="clear" w:color="auto" w:fill="auto"/>
          <w:lang w:val="es-EC" w:eastAsia="es-EC"/>
        </w:rPr>
        <w:t>Segundo Prototipo</w:t>
      </w:r>
    </w:p>
    <w:p w:rsidR="00AB5F63" w:rsidRDefault="00D031B1">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Para el siguiente prototipo ya se estableció construir el mueble</w:t>
      </w:r>
      <w:r w:rsidR="00647868">
        <w:rPr>
          <w:rFonts w:ascii="Arial" w:hAnsi="Arial"/>
          <w:color w:val="auto"/>
          <w:shd w:val="clear" w:color="auto" w:fill="auto"/>
          <w:lang w:val="es-EC" w:eastAsia="es-EC"/>
        </w:rPr>
        <w:t xml:space="preserve"> de la mesa</w:t>
      </w:r>
      <w:r>
        <w:rPr>
          <w:rFonts w:ascii="Arial" w:hAnsi="Arial"/>
          <w:color w:val="auto"/>
          <w:shd w:val="clear" w:color="auto" w:fill="auto"/>
          <w:lang w:val="es-EC" w:eastAsia="es-EC"/>
        </w:rPr>
        <w:t>, para lo cual se hizo un análisis sobre las dimensiones a usar.</w:t>
      </w:r>
      <w:r w:rsidR="003C062E">
        <w:rPr>
          <w:rFonts w:ascii="Arial" w:hAnsi="Arial"/>
          <w:color w:val="auto"/>
          <w:shd w:val="clear" w:color="auto" w:fill="auto"/>
          <w:lang w:val="es-EC" w:eastAsia="es-EC"/>
        </w:rPr>
        <w:t xml:space="preserve"> Inicialmente se consideraron dos principales factores para tomar la decisión acerca de las medidas, el primero la cantidad de personas que puedan simultáneamente de una forma cómoda, usar la mesa; el número escogido fue 4, y el segundo las limitaciones con respecto a hardware con que contamos</w:t>
      </w:r>
      <w:r w:rsidR="00A918CA">
        <w:rPr>
          <w:rFonts w:ascii="Arial" w:hAnsi="Arial"/>
          <w:color w:val="auto"/>
          <w:shd w:val="clear" w:color="auto" w:fill="auto"/>
          <w:lang w:val="es-EC" w:eastAsia="es-EC"/>
        </w:rPr>
        <w:t>,</w:t>
      </w:r>
      <w:r w:rsidR="009E1965">
        <w:rPr>
          <w:rFonts w:ascii="Arial" w:hAnsi="Arial"/>
          <w:color w:val="auto"/>
          <w:shd w:val="clear" w:color="auto" w:fill="auto"/>
          <w:lang w:val="es-EC" w:eastAsia="es-EC"/>
        </w:rPr>
        <w:t xml:space="preserve"> es así que llegamos a la Tabla 4</w:t>
      </w:r>
      <w:r w:rsidR="003C062E">
        <w:rPr>
          <w:rFonts w:ascii="Arial" w:hAnsi="Arial"/>
          <w:color w:val="auto"/>
          <w:shd w:val="clear" w:color="auto" w:fill="auto"/>
          <w:lang w:val="es-EC" w:eastAsia="es-EC"/>
        </w:rPr>
        <w:t>.</w:t>
      </w:r>
    </w:p>
    <w:p w:rsidR="00AB5F63" w:rsidRDefault="00AB5F63">
      <w:pPr>
        <w:spacing w:line="480" w:lineRule="auto"/>
        <w:ind w:left="1440"/>
        <w:jc w:val="both"/>
        <w:rPr>
          <w:ins w:id="3355" w:author="rvelez" w:date="2010-10-25T17:08:00Z"/>
          <w:rFonts w:ascii="Arial" w:hAnsi="Arial"/>
          <w:color w:val="auto"/>
          <w:shd w:val="clear" w:color="auto" w:fill="auto"/>
          <w:lang w:val="es-EC" w:eastAsia="es-EC"/>
        </w:rPr>
      </w:pPr>
    </w:p>
    <w:p w:rsidR="00FB3662" w:rsidRDefault="00FB3662">
      <w:pPr>
        <w:spacing w:line="480" w:lineRule="auto"/>
        <w:ind w:left="1440"/>
        <w:jc w:val="both"/>
        <w:rPr>
          <w:ins w:id="3356" w:author="rvelez" w:date="2010-10-25T17:08:00Z"/>
          <w:rFonts w:ascii="Arial" w:hAnsi="Arial"/>
          <w:color w:val="auto"/>
          <w:shd w:val="clear" w:color="auto" w:fill="auto"/>
          <w:lang w:val="es-EC" w:eastAsia="es-EC"/>
        </w:rPr>
      </w:pPr>
    </w:p>
    <w:p w:rsidR="00FB3662" w:rsidRDefault="00FB3662">
      <w:pPr>
        <w:spacing w:line="480" w:lineRule="auto"/>
        <w:ind w:left="1440"/>
        <w:jc w:val="both"/>
        <w:rPr>
          <w:ins w:id="3357" w:author="rvelez" w:date="2010-10-25T17:08:00Z"/>
          <w:rFonts w:ascii="Arial" w:hAnsi="Arial"/>
          <w:color w:val="auto"/>
          <w:shd w:val="clear" w:color="auto" w:fill="auto"/>
          <w:lang w:val="es-EC" w:eastAsia="es-EC"/>
        </w:rPr>
      </w:pPr>
    </w:p>
    <w:p w:rsidR="00FB3662" w:rsidRDefault="00FB3662">
      <w:pPr>
        <w:spacing w:line="480" w:lineRule="auto"/>
        <w:ind w:left="1440"/>
        <w:jc w:val="both"/>
        <w:rPr>
          <w:rFonts w:ascii="Arial" w:hAnsi="Arial"/>
          <w:color w:val="auto"/>
          <w:shd w:val="clear" w:color="auto" w:fill="auto"/>
          <w:lang w:val="es-EC" w:eastAsia="es-EC"/>
        </w:rPr>
      </w:pPr>
    </w:p>
    <w:p w:rsidR="00000000" w:rsidRDefault="00DD6293">
      <w:pPr>
        <w:spacing w:line="480" w:lineRule="auto"/>
        <w:ind w:left="1437"/>
        <w:jc w:val="center"/>
        <w:rPr>
          <w:rFonts w:ascii="Arial" w:hAnsi="Arial"/>
          <w:b/>
          <w:color w:val="auto"/>
          <w:shd w:val="clear" w:color="auto" w:fill="auto"/>
          <w:lang w:val="es-EC" w:eastAsia="es-EC"/>
          <w:rPrChange w:id="3358" w:author="rvelez" w:date="2010-10-25T16:19:00Z">
            <w:rPr>
              <w:rFonts w:ascii="Arial" w:hAnsi="Arial"/>
              <w:color w:val="auto"/>
              <w:shd w:val="clear" w:color="auto" w:fill="auto"/>
              <w:lang w:val="es-EC" w:eastAsia="es-EC"/>
            </w:rPr>
          </w:rPrChange>
        </w:rPr>
        <w:pPrChange w:id="3359" w:author="rvelez" w:date="2010-10-25T16:19:00Z">
          <w:pPr>
            <w:spacing w:line="480" w:lineRule="auto"/>
            <w:ind w:left="1440"/>
            <w:jc w:val="center"/>
          </w:pPr>
        </w:pPrChange>
      </w:pPr>
      <w:bookmarkStart w:id="3360" w:name="_Toc275786996"/>
      <w:ins w:id="3361" w:author="rvelez" w:date="2010-10-25T16:18:00Z">
        <w:r w:rsidRPr="00DD6293">
          <w:rPr>
            <w:rFonts w:ascii="Arial" w:hAnsi="Arial"/>
            <w:b/>
            <w:color w:val="auto"/>
            <w:shd w:val="clear" w:color="auto" w:fill="auto"/>
            <w:lang w:val="es-EC" w:eastAsia="es-EC"/>
            <w:rPrChange w:id="3362" w:author="rvelez" w:date="2010-10-25T16:19:00Z">
              <w:rPr>
                <w:sz w:val="18"/>
                <w:szCs w:val="18"/>
              </w:rPr>
            </w:rPrChange>
          </w:rPr>
          <w:t xml:space="preserve">Tabla </w:t>
        </w:r>
        <w:r w:rsidRPr="00DD6293">
          <w:rPr>
            <w:rFonts w:ascii="Arial" w:hAnsi="Arial"/>
            <w:b/>
            <w:color w:val="auto"/>
            <w:shd w:val="clear" w:color="auto" w:fill="auto"/>
            <w:lang w:val="es-EC" w:eastAsia="es-EC"/>
            <w:rPrChange w:id="3363" w:author="rvelez" w:date="2010-10-25T16:19:00Z">
              <w:rPr>
                <w:sz w:val="18"/>
                <w:szCs w:val="18"/>
              </w:rPr>
            </w:rPrChange>
          </w:rPr>
          <w:fldChar w:fldCharType="begin"/>
        </w:r>
        <w:r w:rsidRPr="00DD6293">
          <w:rPr>
            <w:rFonts w:ascii="Arial" w:hAnsi="Arial"/>
            <w:b/>
            <w:color w:val="auto"/>
            <w:shd w:val="clear" w:color="auto" w:fill="auto"/>
            <w:lang w:val="es-EC" w:eastAsia="es-EC"/>
            <w:rPrChange w:id="3364" w:author="rvelez" w:date="2010-10-25T16:19:00Z">
              <w:rPr>
                <w:sz w:val="18"/>
                <w:szCs w:val="18"/>
              </w:rPr>
            </w:rPrChange>
          </w:rPr>
          <w:instrText xml:space="preserve"> SEQ Tabla \* ARABIC </w:instrText>
        </w:r>
      </w:ins>
      <w:r w:rsidRPr="00DD6293">
        <w:rPr>
          <w:rFonts w:ascii="Arial" w:hAnsi="Arial"/>
          <w:b/>
          <w:color w:val="auto"/>
          <w:shd w:val="clear" w:color="auto" w:fill="auto"/>
          <w:lang w:val="es-EC" w:eastAsia="es-EC"/>
          <w:rPrChange w:id="3365" w:author="rvelez" w:date="2010-10-25T16:19:00Z">
            <w:rPr>
              <w:sz w:val="18"/>
              <w:szCs w:val="18"/>
            </w:rPr>
          </w:rPrChange>
        </w:rPr>
        <w:fldChar w:fldCharType="separate"/>
      </w:r>
      <w:ins w:id="3366" w:author="margarita" w:date="2010-11-04T09:55:00Z">
        <w:r w:rsidR="00E306F1">
          <w:rPr>
            <w:rFonts w:ascii="Arial" w:hAnsi="Arial"/>
            <w:b/>
            <w:noProof/>
            <w:color w:val="auto"/>
            <w:shd w:val="clear" w:color="auto" w:fill="auto"/>
            <w:lang w:val="es-EC" w:eastAsia="es-EC"/>
          </w:rPr>
          <w:t>4</w:t>
        </w:r>
      </w:ins>
      <w:ins w:id="3367" w:author="rvelez" w:date="2010-10-25T16:18:00Z">
        <w:r w:rsidRPr="00DD6293">
          <w:rPr>
            <w:rFonts w:ascii="Arial" w:hAnsi="Arial"/>
            <w:b/>
            <w:color w:val="auto"/>
            <w:shd w:val="clear" w:color="auto" w:fill="auto"/>
            <w:lang w:val="es-EC" w:eastAsia="es-EC"/>
            <w:rPrChange w:id="3368" w:author="rvelez" w:date="2010-10-25T16:19:00Z">
              <w:rPr>
                <w:sz w:val="18"/>
                <w:szCs w:val="18"/>
              </w:rPr>
            </w:rPrChange>
          </w:rPr>
          <w:fldChar w:fldCharType="end"/>
        </w:r>
        <w:r w:rsidRPr="00DD6293">
          <w:rPr>
            <w:rFonts w:ascii="Arial" w:hAnsi="Arial"/>
            <w:b/>
            <w:color w:val="auto"/>
            <w:shd w:val="clear" w:color="auto" w:fill="auto"/>
            <w:lang w:val="es-EC" w:eastAsia="es-EC"/>
            <w:rPrChange w:id="3369" w:author="rvelez" w:date="2010-10-25T16:19:00Z">
              <w:rPr>
                <w:sz w:val="18"/>
                <w:szCs w:val="18"/>
                <w:lang w:val="es-EC"/>
              </w:rPr>
            </w:rPrChange>
          </w:rPr>
          <w:t xml:space="preserve">. </w:t>
        </w:r>
      </w:ins>
      <w:del w:id="3370" w:author="rvelez" w:date="2010-10-25T16:18:00Z">
        <w:r w:rsidR="00A918CA" w:rsidDel="00E86410">
          <w:rPr>
            <w:rFonts w:ascii="Arial" w:hAnsi="Arial"/>
            <w:b/>
            <w:color w:val="auto"/>
            <w:shd w:val="clear" w:color="auto" w:fill="auto"/>
            <w:lang w:val="es-EC" w:eastAsia="es-EC"/>
          </w:rPr>
          <w:delText>Tabla4</w:delText>
        </w:r>
        <w:r w:rsidRPr="00DD6293">
          <w:rPr>
            <w:rFonts w:ascii="Arial" w:hAnsi="Arial"/>
            <w:b/>
            <w:color w:val="auto"/>
            <w:shd w:val="clear" w:color="auto" w:fill="auto"/>
            <w:lang w:val="es-EC" w:eastAsia="es-EC"/>
            <w:rPrChange w:id="3371" w:author="rvelez" w:date="2010-10-25T16:19:00Z">
              <w:rPr>
                <w:rFonts w:ascii="Arial" w:hAnsi="Arial"/>
                <w:color w:val="auto"/>
                <w:sz w:val="18"/>
                <w:szCs w:val="18"/>
                <w:shd w:val="clear" w:color="auto" w:fill="auto"/>
                <w:lang w:val="es-EC" w:eastAsia="es-EC"/>
              </w:rPr>
            </w:rPrChange>
          </w:rPr>
          <w:delText>.</w:delText>
        </w:r>
      </w:del>
      <w:r w:rsidR="002263CE" w:rsidRPr="00E86410">
        <w:rPr>
          <w:rFonts w:ascii="Arial" w:hAnsi="Arial"/>
          <w:color w:val="auto"/>
          <w:shd w:val="clear" w:color="auto" w:fill="auto"/>
          <w:lang w:val="es-EC" w:eastAsia="es-EC"/>
        </w:rPr>
        <w:t>Lista de Dispositivos del prototipo 2 y características de resolución y medida de proyección</w:t>
      </w:r>
      <w:bookmarkEnd w:id="3360"/>
    </w:p>
    <w:tbl>
      <w:tblPr>
        <w:tblStyle w:val="Listaclara-nfasis3"/>
        <w:tblW w:w="7123" w:type="dxa"/>
        <w:tblInd w:w="1418" w:type="dxa"/>
        <w:tblLook w:val="04A0"/>
        <w:tblPrChange w:id="3372" w:author="rvelez" w:date="2010-10-25T15:30:00Z">
          <w:tblPr>
            <w:tblStyle w:val="Listaclara-nfasis3"/>
            <w:tblW w:w="7784" w:type="dxa"/>
            <w:tblInd w:w="1418" w:type="dxa"/>
            <w:tblLook w:val="04A0"/>
          </w:tblPr>
        </w:tblPrChange>
      </w:tblPr>
      <w:tblGrid>
        <w:gridCol w:w="1547"/>
        <w:gridCol w:w="2530"/>
        <w:gridCol w:w="3046"/>
        <w:tblGridChange w:id="3373">
          <w:tblGrid>
            <w:gridCol w:w="1547"/>
            <w:gridCol w:w="4173"/>
            <w:gridCol w:w="2064"/>
          </w:tblGrid>
        </w:tblGridChange>
      </w:tblGrid>
      <w:tr w:rsidR="00A918CA" w:rsidTr="00EE5A1C">
        <w:trPr>
          <w:cnfStyle w:val="100000000000"/>
        </w:trPr>
        <w:tc>
          <w:tcPr>
            <w:cnfStyle w:val="001000000000"/>
            <w:tcW w:w="1547" w:type="dxa"/>
            <w:tcPrChange w:id="3374" w:author="rvelez" w:date="2010-10-25T15:30:00Z">
              <w:tcPr>
                <w:tcW w:w="1547" w:type="dxa"/>
              </w:tcPr>
            </w:tcPrChange>
          </w:tcPr>
          <w:p w:rsidR="00A918CA" w:rsidRDefault="00A918CA" w:rsidP="002B0EA5">
            <w:pPr>
              <w:shd w:val="clear" w:color="auto" w:fill="auto"/>
              <w:spacing w:line="480" w:lineRule="auto"/>
              <w:jc w:val="center"/>
              <w:cnfStyle w:val="101000000000"/>
              <w:rPr>
                <w:rFonts w:ascii="Arial" w:hAnsi="Arial"/>
                <w:color w:val="auto"/>
                <w:shd w:val="clear" w:color="auto" w:fill="auto"/>
                <w:lang w:val="es-EC" w:eastAsia="es-EC"/>
              </w:rPr>
            </w:pPr>
            <w:r>
              <w:rPr>
                <w:rFonts w:ascii="Arial" w:hAnsi="Arial"/>
                <w:color w:val="auto"/>
                <w:shd w:val="clear" w:color="auto" w:fill="auto"/>
                <w:lang w:val="es-EC" w:eastAsia="es-EC"/>
              </w:rPr>
              <w:t>Disp</w:t>
            </w:r>
            <w:r w:rsidR="002263CE">
              <w:rPr>
                <w:rFonts w:ascii="Arial" w:hAnsi="Arial"/>
                <w:color w:val="auto"/>
                <w:shd w:val="clear" w:color="auto" w:fill="auto"/>
                <w:lang w:val="es-EC" w:eastAsia="es-EC"/>
              </w:rPr>
              <w:t>o</w:t>
            </w:r>
            <w:r>
              <w:rPr>
                <w:rFonts w:ascii="Arial" w:hAnsi="Arial"/>
                <w:color w:val="auto"/>
                <w:shd w:val="clear" w:color="auto" w:fill="auto"/>
                <w:lang w:val="es-EC" w:eastAsia="es-EC"/>
              </w:rPr>
              <w:t>sitivo</w:t>
            </w:r>
          </w:p>
        </w:tc>
        <w:tc>
          <w:tcPr>
            <w:tcW w:w="2530" w:type="dxa"/>
            <w:tcPrChange w:id="3375" w:author="rvelez" w:date="2010-10-25T15:30:00Z">
              <w:tcPr>
                <w:tcW w:w="4173" w:type="dxa"/>
              </w:tcPr>
            </w:tcPrChange>
          </w:tcPr>
          <w:p w:rsidR="00A918CA" w:rsidRDefault="00A918CA" w:rsidP="002B0EA5">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Resolución</w:t>
            </w:r>
          </w:p>
        </w:tc>
        <w:tc>
          <w:tcPr>
            <w:tcW w:w="3046" w:type="dxa"/>
            <w:tcPrChange w:id="3376" w:author="rvelez" w:date="2010-10-25T15:30:00Z">
              <w:tcPr>
                <w:tcW w:w="2064" w:type="dxa"/>
              </w:tcPr>
            </w:tcPrChange>
          </w:tcPr>
          <w:p w:rsidR="00A918CA" w:rsidRDefault="00A918CA" w:rsidP="002B0EA5">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Medida de Proyección</w:t>
            </w:r>
          </w:p>
        </w:tc>
      </w:tr>
      <w:tr w:rsidR="00A918CA" w:rsidTr="00EE5A1C">
        <w:trPr>
          <w:cnfStyle w:val="000000100000"/>
        </w:trPr>
        <w:tc>
          <w:tcPr>
            <w:cnfStyle w:val="001000000000"/>
            <w:tcW w:w="1547" w:type="dxa"/>
            <w:tcPrChange w:id="3377" w:author="rvelez" w:date="2010-10-25T15:30:00Z">
              <w:tcPr>
                <w:tcW w:w="1547" w:type="dxa"/>
              </w:tcPr>
            </w:tcPrChange>
          </w:tcPr>
          <w:p w:rsidR="00A918CA" w:rsidRDefault="00A918CA" w:rsidP="002B0EA5">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webcam</w:t>
            </w:r>
          </w:p>
        </w:tc>
        <w:tc>
          <w:tcPr>
            <w:tcW w:w="2530" w:type="dxa"/>
            <w:tcPrChange w:id="3378" w:author="rvelez" w:date="2010-10-25T15:30:00Z">
              <w:tcPr>
                <w:tcW w:w="4173" w:type="dxa"/>
              </w:tcPr>
            </w:tcPrChange>
          </w:tcPr>
          <w:p w:rsidR="00A918CA" w:rsidRDefault="00A918CA" w:rsidP="002B0EA5">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320 x 240</w:t>
            </w:r>
          </w:p>
        </w:tc>
        <w:tc>
          <w:tcPr>
            <w:tcW w:w="3046" w:type="dxa"/>
            <w:tcPrChange w:id="3379" w:author="rvelez" w:date="2010-10-25T15:30:00Z">
              <w:tcPr>
                <w:tcW w:w="2064" w:type="dxa"/>
              </w:tcPr>
            </w:tcPrChange>
          </w:tcPr>
          <w:p w:rsidR="00A918CA" w:rsidRPr="00A918CA" w:rsidRDefault="00194952" w:rsidP="002B0EA5">
            <w:pPr>
              <w:shd w:val="clear" w:color="auto" w:fill="auto"/>
              <w:spacing w:line="480" w:lineRule="auto"/>
              <w:jc w:val="center"/>
              <w:cnfStyle w:val="000000100000"/>
              <w:rPr>
                <w:rFonts w:ascii="Arial" w:hAnsi="Arial"/>
                <w:color w:val="auto"/>
                <w:shd w:val="clear" w:color="auto" w:fill="auto"/>
                <w:lang w:val="es-EC" w:eastAsia="es-EC"/>
              </w:rPr>
            </w:pPr>
            <w:r w:rsidRPr="00194952">
              <w:rPr>
                <w:rFonts w:ascii="Arial" w:hAnsi="Arial"/>
                <w:color w:val="auto"/>
                <w:shd w:val="clear" w:color="auto" w:fill="auto"/>
                <w:lang w:val="es-EC" w:eastAsia="es-EC"/>
              </w:rPr>
              <w:t>(61 +/-  2) cm x (45+/- 1) cm</w:t>
            </w:r>
          </w:p>
        </w:tc>
      </w:tr>
      <w:tr w:rsidR="00A918CA" w:rsidTr="00EE5A1C">
        <w:tc>
          <w:tcPr>
            <w:cnfStyle w:val="001000000000"/>
            <w:tcW w:w="1547" w:type="dxa"/>
            <w:tcPrChange w:id="3380" w:author="rvelez" w:date="2010-10-25T15:30:00Z">
              <w:tcPr>
                <w:tcW w:w="1547" w:type="dxa"/>
              </w:tcPr>
            </w:tcPrChange>
          </w:tcPr>
          <w:p w:rsidR="00A918CA" w:rsidRDefault="00A918CA" w:rsidP="002B0EA5">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webcam</w:t>
            </w:r>
          </w:p>
        </w:tc>
        <w:tc>
          <w:tcPr>
            <w:tcW w:w="2530" w:type="dxa"/>
            <w:tcPrChange w:id="3381" w:author="rvelez" w:date="2010-10-25T15:30:00Z">
              <w:tcPr>
                <w:tcW w:w="4173" w:type="dxa"/>
              </w:tcPr>
            </w:tcPrChange>
          </w:tcPr>
          <w:p w:rsidR="00A918CA" w:rsidRDefault="00A918CA" w:rsidP="002B0EA5">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640 x 480</w:t>
            </w:r>
          </w:p>
        </w:tc>
        <w:tc>
          <w:tcPr>
            <w:tcW w:w="3046" w:type="dxa"/>
            <w:tcPrChange w:id="3382" w:author="rvelez" w:date="2010-10-25T15:30:00Z">
              <w:tcPr>
                <w:tcW w:w="2064" w:type="dxa"/>
              </w:tcPr>
            </w:tcPrChange>
          </w:tcPr>
          <w:p w:rsidR="00A918CA" w:rsidRPr="00A918CA" w:rsidRDefault="00194952" w:rsidP="002B0EA5">
            <w:pPr>
              <w:shd w:val="clear" w:color="auto" w:fill="auto"/>
              <w:spacing w:line="480" w:lineRule="auto"/>
              <w:jc w:val="center"/>
              <w:cnfStyle w:val="000000000000"/>
              <w:rPr>
                <w:rFonts w:ascii="Arial" w:hAnsi="Arial"/>
                <w:color w:val="auto"/>
                <w:shd w:val="clear" w:color="auto" w:fill="auto"/>
                <w:lang w:val="es-EC" w:eastAsia="es-EC"/>
              </w:rPr>
            </w:pPr>
            <w:r w:rsidRPr="00194952">
              <w:rPr>
                <w:rFonts w:ascii="Arial" w:hAnsi="Arial"/>
                <w:color w:val="auto"/>
                <w:shd w:val="clear" w:color="auto" w:fill="auto"/>
                <w:lang w:val="es-EC" w:eastAsia="es-EC"/>
              </w:rPr>
              <w:t>(105 +/ -3) cm x (75+/- 2) cm</w:t>
            </w:r>
          </w:p>
        </w:tc>
      </w:tr>
      <w:tr w:rsidR="00A918CA" w:rsidTr="00EE5A1C">
        <w:trPr>
          <w:cnfStyle w:val="000000100000"/>
        </w:trPr>
        <w:tc>
          <w:tcPr>
            <w:cnfStyle w:val="001000000000"/>
            <w:tcW w:w="1547" w:type="dxa"/>
            <w:tcPrChange w:id="3383" w:author="rvelez" w:date="2010-10-25T15:30:00Z">
              <w:tcPr>
                <w:tcW w:w="1547" w:type="dxa"/>
              </w:tcPr>
            </w:tcPrChange>
          </w:tcPr>
          <w:p w:rsidR="00A918CA" w:rsidRDefault="00A918CA" w:rsidP="002B0EA5">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Proyector</w:t>
            </w:r>
          </w:p>
        </w:tc>
        <w:tc>
          <w:tcPr>
            <w:tcW w:w="2530" w:type="dxa"/>
            <w:tcPrChange w:id="3384" w:author="rvelez" w:date="2010-10-25T15:30:00Z">
              <w:tcPr>
                <w:tcW w:w="4173" w:type="dxa"/>
              </w:tcPr>
            </w:tcPrChange>
          </w:tcPr>
          <w:p w:rsidR="00A918CA" w:rsidRDefault="00A918CA" w:rsidP="002B0EA5">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1280 x 800</w:t>
            </w:r>
          </w:p>
        </w:tc>
        <w:tc>
          <w:tcPr>
            <w:tcW w:w="3046" w:type="dxa"/>
            <w:tcPrChange w:id="3385" w:author="rvelez" w:date="2010-10-25T15:30:00Z">
              <w:tcPr>
                <w:tcW w:w="2064" w:type="dxa"/>
              </w:tcPr>
            </w:tcPrChange>
          </w:tcPr>
          <w:p w:rsidR="00A918CA" w:rsidRPr="00A918CA" w:rsidRDefault="00194952" w:rsidP="002B0EA5">
            <w:pPr>
              <w:shd w:val="clear" w:color="auto" w:fill="auto"/>
              <w:spacing w:line="480" w:lineRule="auto"/>
              <w:jc w:val="center"/>
              <w:cnfStyle w:val="000000100000"/>
              <w:rPr>
                <w:rFonts w:ascii="Arial" w:hAnsi="Arial"/>
                <w:color w:val="auto"/>
                <w:shd w:val="clear" w:color="auto" w:fill="auto"/>
                <w:lang w:val="es-EC" w:eastAsia="es-EC"/>
              </w:rPr>
            </w:pPr>
            <w:r w:rsidRPr="00194952">
              <w:rPr>
                <w:rFonts w:ascii="Arial" w:hAnsi="Arial"/>
                <w:color w:val="auto"/>
                <w:shd w:val="clear" w:color="auto" w:fill="auto"/>
                <w:lang w:val="es-EC" w:eastAsia="es-EC"/>
              </w:rPr>
              <w:t>(70+/-1) cm x (51+/-1) cm</w:t>
            </w:r>
          </w:p>
        </w:tc>
      </w:tr>
    </w:tbl>
    <w:p w:rsidR="00AB5F63" w:rsidRDefault="00AB5F63">
      <w:pPr>
        <w:spacing w:line="480" w:lineRule="auto"/>
        <w:ind w:left="1440"/>
        <w:jc w:val="both"/>
        <w:rPr>
          <w:rFonts w:ascii="Arial" w:hAnsi="Arial"/>
          <w:color w:val="auto"/>
          <w:shd w:val="clear" w:color="auto" w:fill="auto"/>
          <w:lang w:val="es-EC" w:eastAsia="es-EC"/>
        </w:rPr>
      </w:pPr>
    </w:p>
    <w:p w:rsidR="00AB5F63" w:rsidRDefault="00865FC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Las medidas de proyección de la Tabla 4 se las tomaron a 90 cm de distancia que es la medida de alto que tendrá la mesa, si  bien es cierto el área de proyección del </w:t>
      </w:r>
      <w:proofErr w:type="spellStart"/>
      <w:r>
        <w:rPr>
          <w:rFonts w:ascii="Arial" w:hAnsi="Arial"/>
          <w:color w:val="auto"/>
          <w:shd w:val="clear" w:color="auto" w:fill="auto"/>
          <w:lang w:val="es-EC" w:eastAsia="es-EC"/>
        </w:rPr>
        <w:t>infocus</w:t>
      </w:r>
      <w:proofErr w:type="spellEnd"/>
      <w:r>
        <w:rPr>
          <w:rFonts w:ascii="Arial" w:hAnsi="Arial"/>
          <w:color w:val="auto"/>
          <w:shd w:val="clear" w:color="auto" w:fill="auto"/>
          <w:lang w:val="es-EC" w:eastAsia="es-EC"/>
        </w:rPr>
        <w:t xml:space="preserve"> es mucho menor en relación al de la cámara de 640 x 480, este problema se lo buscará resolver con el uso de espejos, ya que por principios de óptica a mayor recorrido de un haz de luz, mayor es su área de proyección.</w:t>
      </w:r>
    </w:p>
    <w:p w:rsidR="00AB5F63" w:rsidRDefault="00AB5F63">
      <w:pPr>
        <w:spacing w:line="480" w:lineRule="auto"/>
        <w:ind w:left="1440"/>
        <w:jc w:val="both"/>
        <w:rPr>
          <w:rFonts w:ascii="Arial" w:hAnsi="Arial"/>
          <w:color w:val="auto"/>
          <w:shd w:val="clear" w:color="auto" w:fill="auto"/>
          <w:lang w:val="es-EC" w:eastAsia="es-EC"/>
        </w:rPr>
      </w:pPr>
    </w:p>
    <w:p w:rsidR="00AB5F63" w:rsidRDefault="00865FCB">
      <w:pPr>
        <w:spacing w:line="480" w:lineRule="auto"/>
        <w:ind w:left="1440"/>
        <w:jc w:val="both"/>
        <w:rPr>
          <w:rFonts w:ascii="Arial" w:hAnsi="Arial"/>
          <w:color w:val="auto"/>
          <w:shd w:val="clear" w:color="auto" w:fill="auto"/>
          <w:lang w:val="es-EC" w:eastAsia="es-EC"/>
        </w:rPr>
      </w:pPr>
      <w:proofErr w:type="spellStart"/>
      <w:r>
        <w:rPr>
          <w:rFonts w:ascii="Arial" w:hAnsi="Arial"/>
          <w:color w:val="auto"/>
          <w:shd w:val="clear" w:color="auto" w:fill="auto"/>
          <w:lang w:val="es-EC" w:eastAsia="es-EC"/>
        </w:rPr>
        <w:t>Muller</w:t>
      </w:r>
      <w:proofErr w:type="spellEnd"/>
      <w:r>
        <w:rPr>
          <w:rFonts w:ascii="Arial" w:hAnsi="Arial"/>
          <w:color w:val="auto"/>
          <w:shd w:val="clear" w:color="auto" w:fill="auto"/>
          <w:lang w:val="es-EC" w:eastAsia="es-EC"/>
        </w:rPr>
        <w:t xml:space="preserve"> [25] y la comunidad NUI </w:t>
      </w:r>
      <w:proofErr w:type="spellStart"/>
      <w:r>
        <w:rPr>
          <w:rFonts w:ascii="Arial" w:hAnsi="Arial"/>
          <w:color w:val="auto"/>
          <w:shd w:val="clear" w:color="auto" w:fill="auto"/>
          <w:lang w:val="es-EC" w:eastAsia="es-EC"/>
        </w:rPr>
        <w:t>Group</w:t>
      </w:r>
      <w:proofErr w:type="spellEnd"/>
      <w:r>
        <w:rPr>
          <w:rFonts w:ascii="Arial" w:hAnsi="Arial"/>
          <w:color w:val="auto"/>
          <w:shd w:val="clear" w:color="auto" w:fill="auto"/>
          <w:lang w:val="es-EC" w:eastAsia="es-EC"/>
        </w:rPr>
        <w:t xml:space="preserve"> [4], </w:t>
      </w:r>
      <w:r w:rsidR="005867CD">
        <w:rPr>
          <w:rFonts w:ascii="Arial" w:hAnsi="Arial"/>
          <w:color w:val="auto"/>
          <w:shd w:val="clear" w:color="auto" w:fill="auto"/>
          <w:lang w:val="es-EC" w:eastAsia="es-EC"/>
        </w:rPr>
        <w:t>sugieren</w:t>
      </w:r>
      <w:r>
        <w:rPr>
          <w:rFonts w:ascii="Arial" w:hAnsi="Arial"/>
          <w:color w:val="auto"/>
          <w:shd w:val="clear" w:color="auto" w:fill="auto"/>
          <w:lang w:val="es-EC" w:eastAsia="es-EC"/>
        </w:rPr>
        <w:t xml:space="preserve"> que las medidas adecuadas</w:t>
      </w:r>
      <w:r w:rsidR="005867CD">
        <w:rPr>
          <w:rFonts w:ascii="Arial" w:hAnsi="Arial"/>
          <w:color w:val="auto"/>
          <w:shd w:val="clear" w:color="auto" w:fill="auto"/>
          <w:lang w:val="es-EC" w:eastAsia="es-EC"/>
        </w:rPr>
        <w:t xml:space="preserve"> para el área de trabajo de la mesa son</w:t>
      </w:r>
      <w:r>
        <w:rPr>
          <w:rFonts w:ascii="Arial" w:hAnsi="Arial"/>
          <w:b/>
          <w:color w:val="auto"/>
          <w:shd w:val="clear" w:color="auto" w:fill="auto"/>
          <w:lang w:val="es-EC" w:eastAsia="es-EC"/>
        </w:rPr>
        <w:t>95</w:t>
      </w:r>
      <w:r w:rsidRPr="00547978">
        <w:rPr>
          <w:rFonts w:ascii="Arial" w:hAnsi="Arial"/>
          <w:b/>
          <w:color w:val="auto"/>
          <w:shd w:val="clear" w:color="auto" w:fill="auto"/>
          <w:lang w:val="es-EC" w:eastAsia="es-EC"/>
        </w:rPr>
        <w:t xml:space="preserve"> cm x 72 cm</w:t>
      </w:r>
      <w:r>
        <w:rPr>
          <w:rFonts w:ascii="Arial" w:hAnsi="Arial"/>
          <w:color w:val="auto"/>
          <w:shd w:val="clear" w:color="auto" w:fill="auto"/>
          <w:lang w:val="es-EC" w:eastAsia="es-EC"/>
        </w:rPr>
        <w:t xml:space="preserve">, </w:t>
      </w:r>
      <w:r w:rsidR="005867CD">
        <w:rPr>
          <w:rFonts w:ascii="Arial" w:hAnsi="Arial"/>
          <w:color w:val="auto"/>
          <w:shd w:val="clear" w:color="auto" w:fill="auto"/>
          <w:lang w:val="es-EC" w:eastAsia="es-EC"/>
        </w:rPr>
        <w:t xml:space="preserve">y esta medida fue la adoptada para la construcción del Tablero de colaboración, </w:t>
      </w:r>
      <w:r>
        <w:rPr>
          <w:rFonts w:ascii="Arial" w:hAnsi="Arial"/>
          <w:color w:val="auto"/>
          <w:shd w:val="clear" w:color="auto" w:fill="auto"/>
          <w:lang w:val="es-EC" w:eastAsia="es-EC"/>
        </w:rPr>
        <w:t xml:space="preserve">como observamos en la Figura </w:t>
      </w:r>
      <w:r w:rsidR="00754853">
        <w:rPr>
          <w:rFonts w:ascii="Arial" w:hAnsi="Arial"/>
          <w:color w:val="auto"/>
          <w:shd w:val="clear" w:color="auto" w:fill="auto"/>
          <w:lang w:val="es-EC" w:eastAsia="es-EC"/>
        </w:rPr>
        <w:t>2</w:t>
      </w:r>
      <w:r w:rsidR="001A2B1C">
        <w:rPr>
          <w:rFonts w:ascii="Arial" w:hAnsi="Arial"/>
          <w:color w:val="auto"/>
          <w:shd w:val="clear" w:color="auto" w:fill="auto"/>
          <w:lang w:val="es-EC" w:eastAsia="es-EC"/>
        </w:rPr>
        <w:t>1</w:t>
      </w:r>
      <w:r>
        <w:rPr>
          <w:rFonts w:ascii="Arial" w:hAnsi="Arial"/>
          <w:color w:val="auto"/>
          <w:shd w:val="clear" w:color="auto" w:fill="auto"/>
          <w:lang w:val="es-EC" w:eastAsia="es-EC"/>
        </w:rPr>
        <w:t xml:space="preserve"> y la Figura </w:t>
      </w:r>
      <w:r w:rsidR="00754853">
        <w:rPr>
          <w:rFonts w:ascii="Arial" w:hAnsi="Arial"/>
          <w:color w:val="auto"/>
          <w:shd w:val="clear" w:color="auto" w:fill="auto"/>
          <w:lang w:val="es-EC" w:eastAsia="es-EC"/>
        </w:rPr>
        <w:t>2</w:t>
      </w:r>
      <w:r w:rsidR="001A2B1C">
        <w:rPr>
          <w:rFonts w:ascii="Arial" w:hAnsi="Arial"/>
          <w:color w:val="auto"/>
          <w:shd w:val="clear" w:color="auto" w:fill="auto"/>
          <w:lang w:val="es-EC" w:eastAsia="es-EC"/>
        </w:rPr>
        <w:t>2</w:t>
      </w:r>
      <w:r>
        <w:rPr>
          <w:rFonts w:ascii="Arial" w:hAnsi="Arial"/>
          <w:color w:val="auto"/>
          <w:shd w:val="clear" w:color="auto" w:fill="auto"/>
          <w:lang w:val="es-EC" w:eastAsia="es-EC"/>
        </w:rPr>
        <w:t>.</w:t>
      </w:r>
    </w:p>
    <w:p w:rsidR="00AB5F63" w:rsidDel="001F0531" w:rsidRDefault="00AB5F63">
      <w:pPr>
        <w:spacing w:line="480" w:lineRule="auto"/>
        <w:ind w:left="1440"/>
        <w:jc w:val="both"/>
        <w:rPr>
          <w:del w:id="3386" w:author="USUARIO" w:date="2010-09-20T18:34:00Z"/>
          <w:rFonts w:ascii="Arial" w:hAnsi="Arial"/>
          <w:color w:val="auto"/>
          <w:shd w:val="clear" w:color="auto" w:fill="auto"/>
          <w:lang w:val="es-EC" w:eastAsia="es-EC"/>
        </w:rPr>
      </w:pPr>
    </w:p>
    <w:p w:rsidR="00AB5F63" w:rsidRDefault="00AB5F63">
      <w:pPr>
        <w:spacing w:line="480" w:lineRule="auto"/>
        <w:ind w:left="1440"/>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411806" cy="2665563"/>
            <wp:effectExtent l="19050" t="0" r="7794" b="0"/>
            <wp:docPr id="42" name="Imagen 20" descr="C:\Users\Telmo\Documents\CTI\Papers referencias\mesa multitouch 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lmo\Documents\CTI\Papers referencias\mesa multitouch arriba.jpg"/>
                    <pic:cNvPicPr>
                      <a:picLocks noChangeAspect="1" noChangeArrowheads="1"/>
                    </pic:cNvPicPr>
                  </pic:nvPicPr>
                  <pic:blipFill>
                    <a:blip r:embed="rId32" cstate="print"/>
                    <a:srcRect/>
                    <a:stretch>
                      <a:fillRect/>
                    </a:stretch>
                  </pic:blipFill>
                  <pic:spPr bwMode="auto">
                    <a:xfrm>
                      <a:off x="0" y="0"/>
                      <a:ext cx="4418913" cy="2669857"/>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387" w:author="rvelez" w:date="2010-10-25T15:31:00Z">
            <w:rPr>
              <w:rFonts w:ascii="Arial" w:hAnsi="Arial"/>
              <w:color w:val="auto"/>
              <w:shd w:val="clear" w:color="auto" w:fill="auto"/>
              <w:lang w:val="es-EC" w:eastAsia="es-EC"/>
            </w:rPr>
          </w:rPrChange>
        </w:rPr>
        <w:pPrChange w:id="3388" w:author="rvelez" w:date="2010-10-25T15:31:00Z">
          <w:pPr>
            <w:spacing w:line="480" w:lineRule="auto"/>
            <w:ind w:left="1440"/>
            <w:jc w:val="center"/>
          </w:pPr>
        </w:pPrChange>
      </w:pPr>
      <w:ins w:id="3389" w:author="rvelez" w:date="2010-10-25T15:30:00Z">
        <w:r w:rsidRPr="00DD6293">
          <w:rPr>
            <w:rFonts w:ascii="Calibri" w:hAnsi="Calibri" w:cs="Calibri"/>
            <w:b/>
            <w:i/>
            <w:rPrChange w:id="3390" w:author="rvelez" w:date="2010-10-25T15:31:00Z">
              <w:rPr>
                <w:rFonts w:ascii="Calibri" w:hAnsi="Calibri" w:cs="Calibri"/>
                <w:b/>
                <w:i/>
                <w:sz w:val="18"/>
                <w:szCs w:val="18"/>
                <w:lang w:val="es-EC"/>
              </w:rPr>
            </w:rPrChange>
          </w:rPr>
          <w:t xml:space="preserve"> Figura </w:t>
        </w:r>
        <w:r w:rsidRPr="00DD6293">
          <w:rPr>
            <w:rFonts w:ascii="Calibri" w:hAnsi="Calibri" w:cs="Calibri"/>
            <w:b/>
            <w:i/>
            <w:rPrChange w:id="3391" w:author="rvelez" w:date="2010-10-25T15:31:00Z">
              <w:rPr>
                <w:sz w:val="18"/>
                <w:szCs w:val="18"/>
              </w:rPr>
            </w:rPrChange>
          </w:rPr>
          <w:fldChar w:fldCharType="begin"/>
        </w:r>
        <w:r w:rsidRPr="00DD6293">
          <w:rPr>
            <w:rFonts w:ascii="Calibri" w:hAnsi="Calibri" w:cs="Calibri"/>
            <w:b/>
            <w:i/>
            <w:rPrChange w:id="3392" w:author="rvelez" w:date="2010-10-25T15:31:00Z">
              <w:rPr>
                <w:sz w:val="18"/>
                <w:szCs w:val="18"/>
              </w:rPr>
            </w:rPrChange>
          </w:rPr>
          <w:instrText xml:space="preserve"> SEQ Figura \* ARABIC </w:instrText>
        </w:r>
      </w:ins>
      <w:r w:rsidRPr="00DD6293">
        <w:rPr>
          <w:rFonts w:ascii="Calibri" w:hAnsi="Calibri" w:cs="Calibri"/>
          <w:b/>
          <w:i/>
          <w:rPrChange w:id="3393" w:author="rvelez" w:date="2010-10-25T15:31:00Z">
            <w:rPr>
              <w:sz w:val="18"/>
              <w:szCs w:val="18"/>
            </w:rPr>
          </w:rPrChange>
        </w:rPr>
        <w:fldChar w:fldCharType="separate"/>
      </w:r>
      <w:ins w:id="3394" w:author="margarita" w:date="2010-11-04T09:55:00Z">
        <w:r w:rsidR="00E306F1">
          <w:rPr>
            <w:rFonts w:ascii="Calibri" w:hAnsi="Calibri" w:cs="Calibri"/>
            <w:b/>
            <w:i/>
            <w:noProof/>
          </w:rPr>
          <w:t>21</w:t>
        </w:r>
      </w:ins>
      <w:ins w:id="3395" w:author="rvelez" w:date="2010-10-25T15:30:00Z">
        <w:r w:rsidRPr="00DD6293">
          <w:rPr>
            <w:rFonts w:ascii="Calibri" w:hAnsi="Calibri" w:cs="Calibri"/>
            <w:b/>
            <w:i/>
            <w:rPrChange w:id="3396" w:author="rvelez" w:date="2010-10-25T15:31:00Z">
              <w:rPr>
                <w:sz w:val="18"/>
                <w:szCs w:val="18"/>
              </w:rPr>
            </w:rPrChange>
          </w:rPr>
          <w:fldChar w:fldCharType="end"/>
        </w:r>
        <w:r w:rsidRPr="00DD6293">
          <w:rPr>
            <w:rFonts w:ascii="Calibri" w:hAnsi="Calibri" w:cs="Calibri"/>
            <w:b/>
            <w:i/>
            <w:rPrChange w:id="3397" w:author="rvelez" w:date="2010-10-25T15:31:00Z">
              <w:rPr>
                <w:sz w:val="18"/>
                <w:szCs w:val="18"/>
                <w:lang w:val="es-EC"/>
              </w:rPr>
            </w:rPrChange>
          </w:rPr>
          <w:t xml:space="preserve">. </w:t>
        </w:r>
      </w:ins>
      <w:del w:id="3398" w:author="rvelez" w:date="2010-10-25T15:30:00Z">
        <w:r w:rsidR="00865FCB" w:rsidRPr="001536F6" w:rsidDel="00F57C3C">
          <w:rPr>
            <w:rFonts w:ascii="Calibri" w:hAnsi="Calibri" w:cs="Calibri"/>
            <w:b/>
            <w:i/>
          </w:rPr>
          <w:delText xml:space="preserve">Figura </w:delText>
        </w:r>
        <w:r w:rsidRPr="00DD6293">
          <w:rPr>
            <w:rFonts w:ascii="Calibri" w:hAnsi="Calibri" w:cs="Calibri"/>
            <w:b/>
            <w:i/>
            <w:rPrChange w:id="3399" w:author="rvelez" w:date="2010-10-25T15:31:00Z">
              <w:rPr>
                <w:rFonts w:ascii="Calibri" w:hAnsi="Calibri" w:cs="Calibri"/>
                <w:b/>
                <w:i/>
                <w:sz w:val="18"/>
                <w:szCs w:val="18"/>
                <w:lang w:val="es-EC"/>
              </w:rPr>
            </w:rPrChange>
          </w:rPr>
          <w:delText>21</w:delText>
        </w:r>
        <w:r w:rsidR="00865FCB" w:rsidRPr="001536F6" w:rsidDel="00F57C3C">
          <w:rPr>
            <w:rFonts w:ascii="Calibri" w:hAnsi="Calibri" w:cs="Calibri"/>
            <w:b/>
            <w:i/>
          </w:rPr>
          <w:delText xml:space="preserve">. </w:delText>
        </w:r>
      </w:del>
      <w:r w:rsidRPr="00DD6293">
        <w:rPr>
          <w:rFonts w:ascii="Calibri" w:hAnsi="Calibri" w:cs="Calibri"/>
          <w:b/>
          <w:i/>
          <w:rPrChange w:id="3400" w:author="rvelez" w:date="2010-10-25T15:31:00Z">
            <w:rPr>
              <w:rFonts w:ascii="Calibri" w:hAnsi="Calibri" w:cs="Calibri"/>
              <w:b/>
              <w:i/>
              <w:sz w:val="18"/>
              <w:szCs w:val="18"/>
              <w:lang w:val="es-EC"/>
            </w:rPr>
          </w:rPrChange>
        </w:rPr>
        <w:t>Vista superior de la mesa</w:t>
      </w:r>
    </w:p>
    <w:p w:rsidR="00AB5F63" w:rsidRDefault="00AB5F63">
      <w:pPr>
        <w:spacing w:line="480" w:lineRule="auto"/>
        <w:ind w:left="1440"/>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414029" cy="2467155"/>
            <wp:effectExtent l="19050" t="0" r="5571" b="0"/>
            <wp:docPr id="43" name="Imagen 21" descr="C:\Users\Telmo\Documents\CTI\Papers referencias\mesa multitouch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lmo\Documents\CTI\Papers referencias\mesa multitouchlat.jpg"/>
                    <pic:cNvPicPr>
                      <a:picLocks noChangeAspect="1" noChangeArrowheads="1"/>
                    </pic:cNvPicPr>
                  </pic:nvPicPr>
                  <pic:blipFill>
                    <a:blip r:embed="rId33" cstate="print"/>
                    <a:srcRect/>
                    <a:stretch>
                      <a:fillRect/>
                    </a:stretch>
                  </pic:blipFill>
                  <pic:spPr bwMode="auto">
                    <a:xfrm>
                      <a:off x="0" y="0"/>
                      <a:ext cx="4413656" cy="2466947"/>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401" w:author="rvelez" w:date="2010-10-25T15:31:00Z">
            <w:rPr>
              <w:rFonts w:ascii="Arial" w:hAnsi="Arial"/>
              <w:color w:val="auto"/>
              <w:shd w:val="clear" w:color="auto" w:fill="auto"/>
              <w:lang w:val="es-EC" w:eastAsia="es-EC"/>
            </w:rPr>
          </w:rPrChange>
        </w:rPr>
        <w:pPrChange w:id="3402" w:author="rvelez" w:date="2010-10-25T15:31:00Z">
          <w:pPr>
            <w:spacing w:line="480" w:lineRule="auto"/>
            <w:ind w:left="1440"/>
            <w:jc w:val="center"/>
          </w:pPr>
        </w:pPrChange>
      </w:pPr>
      <w:bookmarkStart w:id="3403" w:name="_Toc275785975"/>
      <w:ins w:id="3404" w:author="rvelez" w:date="2010-10-25T15:31:00Z">
        <w:r w:rsidRPr="00DD6293">
          <w:rPr>
            <w:rFonts w:ascii="Calibri" w:hAnsi="Calibri" w:cs="Calibri"/>
            <w:b/>
            <w:i/>
            <w:rPrChange w:id="3405" w:author="rvelez" w:date="2010-10-25T15:31:00Z">
              <w:rPr>
                <w:sz w:val="18"/>
                <w:szCs w:val="18"/>
              </w:rPr>
            </w:rPrChange>
          </w:rPr>
          <w:t xml:space="preserve">Figura </w:t>
        </w:r>
        <w:r w:rsidRPr="00DD6293">
          <w:rPr>
            <w:rFonts w:ascii="Calibri" w:hAnsi="Calibri" w:cs="Calibri"/>
            <w:b/>
            <w:i/>
            <w:rPrChange w:id="3406" w:author="rvelez" w:date="2010-10-25T15:31:00Z">
              <w:rPr>
                <w:sz w:val="18"/>
                <w:szCs w:val="18"/>
              </w:rPr>
            </w:rPrChange>
          </w:rPr>
          <w:fldChar w:fldCharType="begin"/>
        </w:r>
        <w:r w:rsidRPr="00DD6293">
          <w:rPr>
            <w:rFonts w:ascii="Calibri" w:hAnsi="Calibri" w:cs="Calibri"/>
            <w:b/>
            <w:i/>
            <w:rPrChange w:id="3407" w:author="rvelez" w:date="2010-10-25T15:31:00Z">
              <w:rPr>
                <w:sz w:val="18"/>
                <w:szCs w:val="18"/>
              </w:rPr>
            </w:rPrChange>
          </w:rPr>
          <w:instrText xml:space="preserve"> SEQ Figura \* ARABIC </w:instrText>
        </w:r>
      </w:ins>
      <w:r w:rsidRPr="00DD6293">
        <w:rPr>
          <w:rFonts w:ascii="Calibri" w:hAnsi="Calibri" w:cs="Calibri"/>
          <w:b/>
          <w:i/>
          <w:rPrChange w:id="3408" w:author="rvelez" w:date="2010-10-25T15:31:00Z">
            <w:rPr>
              <w:sz w:val="18"/>
              <w:szCs w:val="18"/>
            </w:rPr>
          </w:rPrChange>
        </w:rPr>
        <w:fldChar w:fldCharType="separate"/>
      </w:r>
      <w:ins w:id="3409" w:author="margarita" w:date="2010-11-04T09:55:00Z">
        <w:r w:rsidR="00E306F1">
          <w:rPr>
            <w:rFonts w:ascii="Calibri" w:hAnsi="Calibri" w:cs="Calibri"/>
            <w:b/>
            <w:i/>
            <w:noProof/>
          </w:rPr>
          <w:t>22</w:t>
        </w:r>
      </w:ins>
      <w:ins w:id="3410" w:author="rvelez" w:date="2010-10-25T15:31:00Z">
        <w:r w:rsidRPr="00DD6293">
          <w:rPr>
            <w:rFonts w:ascii="Calibri" w:hAnsi="Calibri" w:cs="Calibri"/>
            <w:b/>
            <w:i/>
            <w:rPrChange w:id="3411" w:author="rvelez" w:date="2010-10-25T15:31:00Z">
              <w:rPr>
                <w:sz w:val="18"/>
                <w:szCs w:val="18"/>
              </w:rPr>
            </w:rPrChange>
          </w:rPr>
          <w:fldChar w:fldCharType="end"/>
        </w:r>
        <w:r w:rsidRPr="00DD6293">
          <w:rPr>
            <w:rFonts w:ascii="Calibri" w:hAnsi="Calibri" w:cs="Calibri"/>
            <w:b/>
            <w:i/>
            <w:rPrChange w:id="3412" w:author="rvelez" w:date="2010-10-25T15:31:00Z">
              <w:rPr>
                <w:sz w:val="18"/>
                <w:szCs w:val="18"/>
                <w:lang w:val="es-EC"/>
              </w:rPr>
            </w:rPrChange>
          </w:rPr>
          <w:t xml:space="preserve">.  </w:t>
        </w:r>
      </w:ins>
      <w:del w:id="3413" w:author="rvelez" w:date="2010-10-25T15:31:00Z">
        <w:r w:rsidR="00865FCB" w:rsidRPr="001536F6" w:rsidDel="00F57C3C">
          <w:rPr>
            <w:rFonts w:ascii="Calibri" w:hAnsi="Calibri" w:cs="Calibri"/>
            <w:b/>
            <w:i/>
          </w:rPr>
          <w:delText xml:space="preserve">Figura </w:delText>
        </w:r>
        <w:r w:rsidRPr="00DD6293">
          <w:rPr>
            <w:rFonts w:ascii="Calibri" w:hAnsi="Calibri" w:cs="Calibri"/>
            <w:b/>
            <w:i/>
            <w:rPrChange w:id="3414" w:author="rvelez" w:date="2010-10-25T15:31:00Z">
              <w:rPr>
                <w:rFonts w:ascii="Calibri" w:hAnsi="Calibri" w:cs="Calibri"/>
                <w:b/>
                <w:i/>
                <w:sz w:val="18"/>
                <w:szCs w:val="18"/>
                <w:lang w:val="es-EC"/>
              </w:rPr>
            </w:rPrChange>
          </w:rPr>
          <w:delText>22</w:delText>
        </w:r>
        <w:r w:rsidR="00865FCB" w:rsidRPr="001536F6" w:rsidDel="00F57C3C">
          <w:rPr>
            <w:rFonts w:ascii="Calibri" w:hAnsi="Calibri" w:cs="Calibri"/>
            <w:b/>
            <w:i/>
          </w:rPr>
          <w:delText xml:space="preserve">. </w:delText>
        </w:r>
      </w:del>
      <w:r w:rsidRPr="00DD6293">
        <w:rPr>
          <w:rFonts w:ascii="Calibri" w:hAnsi="Calibri" w:cs="Calibri"/>
          <w:b/>
          <w:i/>
          <w:rPrChange w:id="3415" w:author="rvelez" w:date="2010-10-25T15:31:00Z">
            <w:rPr>
              <w:rFonts w:ascii="Calibri" w:hAnsi="Calibri" w:cs="Calibri"/>
              <w:b/>
              <w:i/>
              <w:sz w:val="18"/>
              <w:szCs w:val="18"/>
              <w:lang w:val="es-EC"/>
            </w:rPr>
          </w:rPrChange>
        </w:rPr>
        <w:t>Vista lateral de la mesa</w:t>
      </w:r>
      <w:bookmarkEnd w:id="3403"/>
    </w:p>
    <w:p w:rsidR="00AB5F63" w:rsidDel="00312524" w:rsidRDefault="00AB5F63" w:rsidP="00245797">
      <w:pPr>
        <w:spacing w:line="480" w:lineRule="auto"/>
        <w:ind w:left="1440"/>
        <w:jc w:val="both"/>
        <w:rPr>
          <w:del w:id="3416" w:author="USUARIO" w:date="2010-09-20T18:34:00Z"/>
          <w:rFonts w:ascii="Arial" w:hAnsi="Arial"/>
          <w:color w:val="auto"/>
          <w:shd w:val="clear" w:color="auto" w:fill="auto"/>
          <w:lang w:val="es-EC" w:eastAsia="es-EC"/>
        </w:rPr>
      </w:pPr>
    </w:p>
    <w:p w:rsidR="00312524" w:rsidRDefault="00312524">
      <w:pPr>
        <w:spacing w:line="480" w:lineRule="auto"/>
        <w:ind w:left="1440"/>
        <w:jc w:val="both"/>
        <w:rPr>
          <w:ins w:id="3417" w:author="rvelez" w:date="2010-10-25T17:15:00Z"/>
          <w:rFonts w:ascii="Arial" w:hAnsi="Arial"/>
          <w:color w:val="auto"/>
          <w:shd w:val="clear" w:color="auto" w:fill="auto"/>
          <w:lang w:val="es-EC" w:eastAsia="es-EC"/>
        </w:rPr>
      </w:pPr>
    </w:p>
    <w:p w:rsidR="00AB5F63" w:rsidDel="001F0531" w:rsidRDefault="00AB5F63">
      <w:pPr>
        <w:spacing w:line="480" w:lineRule="auto"/>
        <w:ind w:left="1440"/>
        <w:jc w:val="both"/>
        <w:rPr>
          <w:del w:id="3418" w:author="USUARIO" w:date="2010-09-20T18:34:00Z"/>
          <w:rFonts w:ascii="Arial" w:hAnsi="Arial"/>
          <w:color w:val="auto"/>
          <w:shd w:val="clear" w:color="auto" w:fill="auto"/>
          <w:lang w:val="es-EC" w:eastAsia="es-EC"/>
        </w:rPr>
      </w:pPr>
    </w:p>
    <w:p w:rsidR="00312524" w:rsidRDefault="00865FCB" w:rsidP="00245797">
      <w:pPr>
        <w:spacing w:line="480" w:lineRule="auto"/>
        <w:ind w:left="1440"/>
        <w:jc w:val="both"/>
        <w:rPr>
          <w:ins w:id="3419" w:author="rvelez" w:date="2010-10-25T17:15:00Z"/>
          <w:rFonts w:ascii="Arial" w:hAnsi="Arial"/>
          <w:color w:val="auto"/>
          <w:shd w:val="clear" w:color="auto" w:fill="auto"/>
          <w:lang w:val="es-EC" w:eastAsia="es-EC"/>
        </w:rPr>
      </w:pPr>
      <w:r>
        <w:rPr>
          <w:rFonts w:ascii="Arial" w:hAnsi="Arial"/>
          <w:color w:val="auto"/>
          <w:shd w:val="clear" w:color="auto" w:fill="auto"/>
          <w:lang w:val="es-EC" w:eastAsia="es-EC"/>
        </w:rPr>
        <w:t xml:space="preserve">Una vez resuelto el problema de las medidas, la siguiente decisión </w:t>
      </w:r>
      <w:r w:rsidR="0013476A">
        <w:rPr>
          <w:rFonts w:ascii="Arial" w:hAnsi="Arial"/>
          <w:color w:val="auto"/>
          <w:shd w:val="clear" w:color="auto" w:fill="auto"/>
          <w:lang w:val="es-EC" w:eastAsia="es-EC"/>
        </w:rPr>
        <w:t>consistió</w:t>
      </w:r>
      <w:r>
        <w:rPr>
          <w:rFonts w:ascii="Arial" w:hAnsi="Arial"/>
          <w:color w:val="auto"/>
          <w:shd w:val="clear" w:color="auto" w:fill="auto"/>
          <w:lang w:val="es-EC" w:eastAsia="es-EC"/>
        </w:rPr>
        <w:t xml:space="preserve"> en definir el tipo de 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a </w:t>
      </w:r>
      <w:proofErr w:type="spellStart"/>
      <w:r>
        <w:rPr>
          <w:rFonts w:ascii="Arial" w:hAnsi="Arial"/>
          <w:color w:val="auto"/>
          <w:shd w:val="clear" w:color="auto" w:fill="auto"/>
          <w:lang w:val="es-EC" w:eastAsia="es-EC"/>
        </w:rPr>
        <w:t>construir</w:t>
      </w:r>
      <w:r w:rsidR="00833790">
        <w:rPr>
          <w:rFonts w:ascii="Arial" w:hAnsi="Arial"/>
          <w:color w:val="auto"/>
          <w:shd w:val="clear" w:color="auto" w:fill="auto"/>
          <w:lang w:val="es-EC" w:eastAsia="es-EC"/>
        </w:rPr>
        <w:t>.Las</w:t>
      </w:r>
      <w:proofErr w:type="spellEnd"/>
      <w:r>
        <w:rPr>
          <w:rFonts w:ascii="Arial" w:hAnsi="Arial"/>
          <w:color w:val="auto"/>
          <w:shd w:val="clear" w:color="auto" w:fill="auto"/>
          <w:lang w:val="es-EC" w:eastAsia="es-EC"/>
        </w:rPr>
        <w:t xml:space="preserve"> diferentes implementaciones </w:t>
      </w:r>
      <w:r w:rsidR="00833790">
        <w:rPr>
          <w:rFonts w:ascii="Arial" w:hAnsi="Arial"/>
          <w:color w:val="auto"/>
          <w:shd w:val="clear" w:color="auto" w:fill="auto"/>
          <w:lang w:val="es-EC" w:eastAsia="es-EC"/>
        </w:rPr>
        <w:t>existentes [4]</w:t>
      </w:r>
      <w:r>
        <w:rPr>
          <w:rFonts w:ascii="Arial" w:hAnsi="Arial"/>
          <w:color w:val="auto"/>
          <w:shd w:val="clear" w:color="auto" w:fill="auto"/>
          <w:lang w:val="es-EC" w:eastAsia="es-EC"/>
        </w:rPr>
        <w:t xml:space="preserve"> [25], considera</w:t>
      </w:r>
      <w:r w:rsidR="00833790">
        <w:rPr>
          <w:rFonts w:ascii="Arial" w:hAnsi="Arial"/>
          <w:color w:val="auto"/>
          <w:shd w:val="clear" w:color="auto" w:fill="auto"/>
          <w:lang w:val="es-EC" w:eastAsia="es-EC"/>
        </w:rPr>
        <w:t>n</w:t>
      </w:r>
      <w:r>
        <w:rPr>
          <w:rFonts w:ascii="Arial" w:hAnsi="Arial"/>
          <w:color w:val="auto"/>
          <w:shd w:val="clear" w:color="auto" w:fill="auto"/>
          <w:lang w:val="es-EC" w:eastAsia="es-EC"/>
        </w:rPr>
        <w:t xml:space="preserve"> que para el desarrollo del Sistema de Búsqueda la mejor opción </w:t>
      </w:r>
      <w:proofErr w:type="spellStart"/>
      <w:r w:rsidR="00833790">
        <w:rPr>
          <w:rFonts w:ascii="Arial" w:hAnsi="Arial"/>
          <w:color w:val="auto"/>
          <w:shd w:val="clear" w:color="auto" w:fill="auto"/>
          <w:lang w:val="es-EC" w:eastAsia="es-EC"/>
        </w:rPr>
        <w:t>es</w:t>
      </w:r>
      <w:r w:rsidRPr="00547978">
        <w:rPr>
          <w:rFonts w:ascii="Arial" w:hAnsi="Arial"/>
          <w:b/>
          <w:color w:val="auto"/>
          <w:shd w:val="clear" w:color="auto" w:fill="auto"/>
          <w:lang w:val="es-EC" w:eastAsia="es-EC"/>
        </w:rPr>
        <w:t>FTIR</w:t>
      </w:r>
      <w:proofErr w:type="spellEnd"/>
      <w:r>
        <w:rPr>
          <w:rFonts w:ascii="Arial" w:hAnsi="Arial"/>
          <w:color w:val="auto"/>
          <w:shd w:val="clear" w:color="auto" w:fill="auto"/>
          <w:lang w:val="es-EC" w:eastAsia="es-EC"/>
        </w:rPr>
        <w:t xml:space="preserve"> (</w:t>
      </w:r>
      <w:proofErr w:type="spellStart"/>
      <w:r>
        <w:rPr>
          <w:rFonts w:ascii="Arial" w:hAnsi="Arial"/>
          <w:color w:val="auto"/>
          <w:shd w:val="clear" w:color="auto" w:fill="auto"/>
          <w:lang w:val="es-EC" w:eastAsia="es-EC"/>
        </w:rPr>
        <w:t>FrustratedInternalReflection</w:t>
      </w:r>
      <w:proofErr w:type="spellEnd"/>
      <w:r>
        <w:rPr>
          <w:rFonts w:ascii="Arial" w:hAnsi="Arial"/>
          <w:color w:val="auto"/>
          <w:shd w:val="clear" w:color="auto" w:fill="auto"/>
          <w:lang w:val="es-EC" w:eastAsia="es-EC"/>
        </w:rPr>
        <w:t>)</w:t>
      </w:r>
      <w:r w:rsidR="00833790">
        <w:rPr>
          <w:rFonts w:ascii="Arial" w:hAnsi="Arial"/>
          <w:color w:val="auto"/>
          <w:shd w:val="clear" w:color="auto" w:fill="auto"/>
          <w:lang w:val="es-EC" w:eastAsia="es-EC"/>
        </w:rPr>
        <w:t>.FTIR</w:t>
      </w:r>
      <w:r>
        <w:rPr>
          <w:rFonts w:ascii="Arial" w:hAnsi="Arial"/>
          <w:color w:val="auto"/>
          <w:shd w:val="clear" w:color="auto" w:fill="auto"/>
          <w:lang w:val="es-EC" w:eastAsia="es-EC"/>
        </w:rPr>
        <w:t xml:space="preserve"> consiste en tener </w:t>
      </w:r>
      <w:proofErr w:type="spellStart"/>
      <w:r>
        <w:rPr>
          <w:rFonts w:ascii="Arial" w:hAnsi="Arial"/>
          <w:color w:val="auto"/>
          <w:shd w:val="clear" w:color="auto" w:fill="auto"/>
          <w:lang w:val="es-EC" w:eastAsia="es-EC"/>
        </w:rPr>
        <w:t>leds</w:t>
      </w:r>
      <w:proofErr w:type="spellEnd"/>
      <w:r>
        <w:rPr>
          <w:rFonts w:ascii="Arial" w:hAnsi="Arial"/>
          <w:color w:val="auto"/>
          <w:shd w:val="clear" w:color="auto" w:fill="auto"/>
          <w:lang w:val="es-EC" w:eastAsia="es-EC"/>
        </w:rPr>
        <w:t xml:space="preserve"> infrarrojos alrededor de</w:t>
      </w:r>
      <w:r w:rsidR="00833790">
        <w:rPr>
          <w:rFonts w:ascii="Arial" w:hAnsi="Arial"/>
          <w:color w:val="auto"/>
          <w:shd w:val="clear" w:color="auto" w:fill="auto"/>
          <w:lang w:val="es-EC" w:eastAsia="es-EC"/>
        </w:rPr>
        <w:t xml:space="preserve"> la superficie de proyección</w:t>
      </w:r>
      <w:r>
        <w:rPr>
          <w:rFonts w:ascii="Arial" w:hAnsi="Arial"/>
          <w:color w:val="auto"/>
          <w:shd w:val="clear" w:color="auto" w:fill="auto"/>
          <w:lang w:val="es-EC" w:eastAsia="es-EC"/>
        </w:rPr>
        <w:t>, de tal forma que</w:t>
      </w:r>
      <w:r w:rsidR="00833790">
        <w:rPr>
          <w:rFonts w:ascii="Arial" w:hAnsi="Arial"/>
          <w:color w:val="auto"/>
          <w:shd w:val="clear" w:color="auto" w:fill="auto"/>
          <w:lang w:val="es-EC" w:eastAsia="es-EC"/>
        </w:rPr>
        <w:t>,</w:t>
      </w:r>
      <w:r>
        <w:rPr>
          <w:rFonts w:ascii="Arial" w:hAnsi="Arial"/>
          <w:color w:val="auto"/>
          <w:shd w:val="clear" w:color="auto" w:fill="auto"/>
          <w:lang w:val="es-EC" w:eastAsia="es-EC"/>
        </w:rPr>
        <w:t xml:space="preserve"> al presionar sobre la superficie la luz se refleje contra la cámara, la cu</w:t>
      </w:r>
      <w:r w:rsidR="00833790">
        <w:rPr>
          <w:rFonts w:ascii="Arial" w:hAnsi="Arial"/>
          <w:color w:val="auto"/>
          <w:shd w:val="clear" w:color="auto" w:fill="auto"/>
          <w:lang w:val="es-EC" w:eastAsia="es-EC"/>
        </w:rPr>
        <w:t>a</w:t>
      </w:r>
      <w:r>
        <w:rPr>
          <w:rFonts w:ascii="Arial" w:hAnsi="Arial"/>
          <w:color w:val="auto"/>
          <w:shd w:val="clear" w:color="auto" w:fill="auto"/>
          <w:lang w:val="es-EC" w:eastAsia="es-EC"/>
        </w:rPr>
        <w:t xml:space="preserve">l es una solución ideal </w:t>
      </w:r>
      <w:r w:rsidR="00833790">
        <w:rPr>
          <w:rFonts w:ascii="Arial" w:hAnsi="Arial"/>
          <w:color w:val="auto"/>
          <w:shd w:val="clear" w:color="auto" w:fill="auto"/>
          <w:lang w:val="es-EC" w:eastAsia="es-EC"/>
        </w:rPr>
        <w:t>para e</w:t>
      </w:r>
      <w:r>
        <w:rPr>
          <w:rFonts w:ascii="Arial" w:hAnsi="Arial"/>
          <w:color w:val="auto"/>
          <w:shd w:val="clear" w:color="auto" w:fill="auto"/>
          <w:lang w:val="es-EC" w:eastAsia="es-EC"/>
        </w:rPr>
        <w:t xml:space="preserve">l seguimiento de blobs infrarrojos. La solución que se decidió implementar fue </w:t>
      </w:r>
      <w:proofErr w:type="spellStart"/>
      <w:r w:rsidRPr="00547978">
        <w:rPr>
          <w:rFonts w:ascii="Arial" w:hAnsi="Arial"/>
          <w:b/>
          <w:color w:val="auto"/>
          <w:shd w:val="clear" w:color="auto" w:fill="auto"/>
          <w:lang w:val="es-EC" w:eastAsia="es-EC"/>
        </w:rPr>
        <w:t>Rear</w:t>
      </w:r>
      <w:proofErr w:type="spellEnd"/>
      <w:r w:rsidRPr="00547978">
        <w:rPr>
          <w:rFonts w:ascii="Arial" w:hAnsi="Arial"/>
          <w:b/>
          <w:color w:val="auto"/>
          <w:shd w:val="clear" w:color="auto" w:fill="auto"/>
          <w:lang w:val="es-EC" w:eastAsia="es-EC"/>
        </w:rPr>
        <w:t xml:space="preserve"> DI</w:t>
      </w:r>
      <w:r>
        <w:rPr>
          <w:rFonts w:ascii="Arial" w:hAnsi="Arial"/>
          <w:color w:val="auto"/>
          <w:shd w:val="clear" w:color="auto" w:fill="auto"/>
          <w:lang w:val="es-EC" w:eastAsia="es-EC"/>
        </w:rPr>
        <w:t xml:space="preserve"> (</w:t>
      </w:r>
      <w:proofErr w:type="spellStart"/>
      <w:r>
        <w:rPr>
          <w:rFonts w:ascii="Arial" w:hAnsi="Arial"/>
          <w:color w:val="auto"/>
          <w:shd w:val="clear" w:color="auto" w:fill="auto"/>
          <w:lang w:val="es-EC" w:eastAsia="es-EC"/>
        </w:rPr>
        <w:t>DiffusedIllumination</w:t>
      </w:r>
      <w:proofErr w:type="spellEnd"/>
      <w:r>
        <w:rPr>
          <w:rFonts w:ascii="Arial" w:hAnsi="Arial"/>
          <w:color w:val="auto"/>
          <w:shd w:val="clear" w:color="auto" w:fill="auto"/>
          <w:lang w:val="es-EC" w:eastAsia="es-EC"/>
        </w:rPr>
        <w:t>)</w:t>
      </w:r>
      <w:r w:rsidR="002263CE">
        <w:rPr>
          <w:rFonts w:ascii="Arial" w:hAnsi="Arial"/>
          <w:color w:val="auto"/>
          <w:shd w:val="clear" w:color="auto" w:fill="auto"/>
          <w:lang w:val="es-EC" w:eastAsia="es-EC"/>
        </w:rPr>
        <w:t>,</w:t>
      </w:r>
      <w:r>
        <w:rPr>
          <w:rFonts w:ascii="Arial" w:hAnsi="Arial"/>
          <w:color w:val="auto"/>
          <w:shd w:val="clear" w:color="auto" w:fill="auto"/>
          <w:lang w:val="es-EC" w:eastAsia="es-EC"/>
        </w:rPr>
        <w:t>que al contrario de</w:t>
      </w:r>
      <w:r w:rsidR="00833790">
        <w:rPr>
          <w:rFonts w:ascii="Arial" w:hAnsi="Arial"/>
          <w:color w:val="auto"/>
          <w:shd w:val="clear" w:color="auto" w:fill="auto"/>
          <w:lang w:val="es-EC" w:eastAsia="es-EC"/>
        </w:rPr>
        <w:t xml:space="preserve"> lo que sucede con</w:t>
      </w:r>
      <w:r>
        <w:rPr>
          <w:rFonts w:ascii="Arial" w:hAnsi="Arial"/>
          <w:color w:val="auto"/>
          <w:shd w:val="clear" w:color="auto" w:fill="auto"/>
          <w:lang w:val="es-EC" w:eastAsia="es-EC"/>
        </w:rPr>
        <w:t xml:space="preserve"> FTIR los </w:t>
      </w:r>
      <w:proofErr w:type="spellStart"/>
      <w:r>
        <w:rPr>
          <w:rFonts w:ascii="Arial" w:hAnsi="Arial"/>
          <w:color w:val="auto"/>
          <w:shd w:val="clear" w:color="auto" w:fill="auto"/>
          <w:lang w:val="es-EC" w:eastAsia="es-EC"/>
        </w:rPr>
        <w:t>leds</w:t>
      </w:r>
      <w:proofErr w:type="spellEnd"/>
      <w:r>
        <w:rPr>
          <w:rFonts w:ascii="Arial" w:hAnsi="Arial"/>
          <w:color w:val="auto"/>
          <w:shd w:val="clear" w:color="auto" w:fill="auto"/>
          <w:lang w:val="es-EC" w:eastAsia="es-EC"/>
        </w:rPr>
        <w:t xml:space="preserve"> se los coloca debajo de la superficie con el objetivo de lograr una iluminación uniforme</w:t>
      </w:r>
      <w:r w:rsidR="00833790">
        <w:rPr>
          <w:rFonts w:ascii="Arial" w:hAnsi="Arial"/>
          <w:color w:val="auto"/>
          <w:shd w:val="clear" w:color="auto" w:fill="auto"/>
          <w:lang w:val="es-EC" w:eastAsia="es-EC"/>
        </w:rPr>
        <w:t>. Es decir, que</w:t>
      </w:r>
      <w:r>
        <w:rPr>
          <w:rFonts w:ascii="Arial" w:hAnsi="Arial"/>
          <w:color w:val="auto"/>
          <w:shd w:val="clear" w:color="auto" w:fill="auto"/>
          <w:lang w:val="es-EC" w:eastAsia="es-EC"/>
        </w:rPr>
        <w:t xml:space="preserve"> al presionar la pantalla, la luz que atraviesa el acrílico rebote generando un blob</w:t>
      </w:r>
      <w:r w:rsidR="00833790">
        <w:rPr>
          <w:rFonts w:ascii="Arial" w:hAnsi="Arial"/>
          <w:color w:val="auto"/>
          <w:shd w:val="clear" w:color="auto" w:fill="auto"/>
          <w:lang w:val="es-EC" w:eastAsia="es-EC"/>
        </w:rPr>
        <w:t>.E</w:t>
      </w:r>
      <w:r>
        <w:rPr>
          <w:rFonts w:ascii="Arial" w:hAnsi="Arial"/>
          <w:color w:val="auto"/>
          <w:shd w:val="clear" w:color="auto" w:fill="auto"/>
          <w:lang w:val="es-EC" w:eastAsia="es-EC"/>
        </w:rPr>
        <w:t>sta solución si bien requiere de mayor procesamiento que FTIR, también posee una ventaja que es la detección de patrones</w:t>
      </w:r>
      <w:r w:rsidR="00833790">
        <w:rPr>
          <w:rFonts w:ascii="Arial" w:hAnsi="Arial"/>
          <w:color w:val="auto"/>
          <w:shd w:val="clear" w:color="auto" w:fill="auto"/>
          <w:lang w:val="es-EC" w:eastAsia="es-EC"/>
        </w:rPr>
        <w:t>;</w:t>
      </w:r>
      <w:r>
        <w:rPr>
          <w:rFonts w:ascii="Arial" w:hAnsi="Arial"/>
          <w:color w:val="auto"/>
          <w:shd w:val="clear" w:color="auto" w:fill="auto"/>
          <w:lang w:val="es-EC" w:eastAsia="es-EC"/>
        </w:rPr>
        <w:t xml:space="preserve"> de esta forma</w:t>
      </w:r>
      <w:r w:rsidR="00833790">
        <w:rPr>
          <w:rFonts w:ascii="Arial" w:hAnsi="Arial"/>
          <w:color w:val="auto"/>
          <w:shd w:val="clear" w:color="auto" w:fill="auto"/>
          <w:lang w:val="es-EC" w:eastAsia="es-EC"/>
        </w:rPr>
        <w:t>,</w:t>
      </w:r>
      <w:r>
        <w:rPr>
          <w:rFonts w:ascii="Arial" w:hAnsi="Arial"/>
          <w:color w:val="auto"/>
          <w:shd w:val="clear" w:color="auto" w:fill="auto"/>
          <w:lang w:val="es-EC" w:eastAsia="es-EC"/>
        </w:rPr>
        <w:t xml:space="preserve"> en un futuro se podría implementar algún </w:t>
      </w:r>
      <w:r w:rsidR="002263CE">
        <w:rPr>
          <w:rFonts w:ascii="Arial" w:hAnsi="Arial"/>
          <w:color w:val="auto"/>
          <w:shd w:val="clear" w:color="auto" w:fill="auto"/>
          <w:lang w:val="es-EC" w:eastAsia="es-EC"/>
        </w:rPr>
        <w:t>s</w:t>
      </w:r>
      <w:r>
        <w:rPr>
          <w:rFonts w:ascii="Arial" w:hAnsi="Arial"/>
          <w:color w:val="auto"/>
          <w:shd w:val="clear" w:color="auto" w:fill="auto"/>
          <w:lang w:val="es-EC" w:eastAsia="es-EC"/>
        </w:rPr>
        <w:t>istema usando esta tecnología.</w:t>
      </w:r>
    </w:p>
    <w:p w:rsidR="00312524" w:rsidRDefault="00312524" w:rsidP="00245797">
      <w:pPr>
        <w:spacing w:line="480" w:lineRule="auto"/>
        <w:ind w:left="1440"/>
        <w:jc w:val="both"/>
        <w:rPr>
          <w:ins w:id="3420" w:author="rvelez" w:date="2010-10-25T17:15:00Z"/>
          <w:rFonts w:ascii="Arial" w:hAnsi="Arial"/>
          <w:color w:val="auto"/>
          <w:shd w:val="clear" w:color="auto" w:fill="auto"/>
          <w:lang w:val="es-EC" w:eastAsia="es-EC"/>
        </w:rPr>
      </w:pPr>
    </w:p>
    <w:p w:rsidR="00AB5F63" w:rsidDel="00245797" w:rsidRDefault="00833790">
      <w:pPr>
        <w:spacing w:line="480" w:lineRule="auto"/>
        <w:ind w:left="1440"/>
        <w:jc w:val="both"/>
        <w:rPr>
          <w:del w:id="3421" w:author="Katherine Chiluiza" w:date="2010-09-17T14:55:00Z"/>
          <w:rFonts w:ascii="Arial" w:hAnsi="Arial"/>
          <w:color w:val="auto"/>
          <w:shd w:val="clear" w:color="auto" w:fill="auto"/>
          <w:lang w:val="es-EC" w:eastAsia="es-EC"/>
        </w:rPr>
      </w:pPr>
      <w:r>
        <w:rPr>
          <w:rFonts w:ascii="Arial" w:hAnsi="Arial"/>
          <w:color w:val="auto"/>
          <w:shd w:val="clear" w:color="auto" w:fill="auto"/>
          <w:lang w:val="es-EC" w:eastAsia="es-EC"/>
        </w:rPr>
        <w:t xml:space="preserve">En la Figura </w:t>
      </w:r>
      <w:r w:rsidR="00754853">
        <w:rPr>
          <w:rFonts w:ascii="Arial" w:hAnsi="Arial"/>
          <w:color w:val="auto"/>
          <w:shd w:val="clear" w:color="auto" w:fill="auto"/>
          <w:lang w:val="es-EC" w:eastAsia="es-EC"/>
        </w:rPr>
        <w:t>2</w:t>
      </w:r>
      <w:r w:rsidR="001A2B1C">
        <w:rPr>
          <w:rFonts w:ascii="Arial" w:hAnsi="Arial"/>
          <w:color w:val="auto"/>
          <w:shd w:val="clear" w:color="auto" w:fill="auto"/>
          <w:lang w:val="es-EC" w:eastAsia="es-EC"/>
        </w:rPr>
        <w:t>3</w:t>
      </w:r>
      <w:r>
        <w:rPr>
          <w:rFonts w:ascii="Arial" w:hAnsi="Arial"/>
          <w:color w:val="auto"/>
          <w:shd w:val="clear" w:color="auto" w:fill="auto"/>
          <w:lang w:val="es-EC" w:eastAsia="es-EC"/>
        </w:rPr>
        <w:t xml:space="preserve"> encontramos un esquema de la solución por Iluminación Difusa. </w:t>
      </w:r>
    </w:p>
    <w:p w:rsidR="00AB5F63" w:rsidDel="00245797" w:rsidRDefault="00AB5F63">
      <w:pPr>
        <w:spacing w:line="480" w:lineRule="auto"/>
        <w:ind w:left="1440"/>
        <w:jc w:val="both"/>
        <w:rPr>
          <w:del w:id="3422" w:author="Katherine Chiluiza" w:date="2010-09-17T14:55:00Z"/>
          <w:rFonts w:ascii="Arial" w:hAnsi="Arial"/>
          <w:color w:val="auto"/>
          <w:shd w:val="clear" w:color="auto" w:fill="auto"/>
          <w:lang w:val="es-EC" w:eastAsia="es-EC"/>
        </w:rPr>
      </w:pPr>
    </w:p>
    <w:p w:rsidR="00AB5F63" w:rsidRDefault="00AB5F63" w:rsidP="00245797">
      <w:pPr>
        <w:spacing w:line="480" w:lineRule="auto"/>
        <w:ind w:left="1440"/>
        <w:jc w:val="both"/>
        <w:rPr>
          <w:rFonts w:ascii="Arial" w:hAnsi="Arial"/>
          <w:color w:val="auto"/>
          <w:shd w:val="clear" w:color="auto" w:fill="auto"/>
          <w:lang w:val="es-EC" w:eastAsia="es-EC"/>
        </w:rPr>
      </w:pPr>
    </w:p>
    <w:p w:rsidR="00AB5F63" w:rsidDel="00F57C3C" w:rsidRDefault="00AB5F63">
      <w:pPr>
        <w:spacing w:line="480" w:lineRule="auto"/>
        <w:ind w:left="1440"/>
        <w:jc w:val="both"/>
        <w:rPr>
          <w:ins w:id="3423" w:author="USUARIO" w:date="2010-09-20T18:34:00Z"/>
          <w:del w:id="3424" w:author="rvelez" w:date="2010-10-25T15:31:00Z"/>
          <w:rFonts w:ascii="Arial" w:hAnsi="Arial"/>
          <w:color w:val="auto"/>
          <w:shd w:val="clear" w:color="auto" w:fill="auto"/>
          <w:lang w:val="es-EC" w:eastAsia="es-EC"/>
        </w:rPr>
      </w:pPr>
    </w:p>
    <w:p w:rsidR="001F0531" w:rsidDel="00F57C3C" w:rsidRDefault="001F0531">
      <w:pPr>
        <w:spacing w:line="480" w:lineRule="auto"/>
        <w:ind w:left="1440"/>
        <w:jc w:val="both"/>
        <w:rPr>
          <w:ins w:id="3425" w:author="USUARIO" w:date="2010-09-20T18:34:00Z"/>
          <w:del w:id="3426" w:author="rvelez" w:date="2010-10-25T15:31:00Z"/>
          <w:rFonts w:ascii="Arial" w:hAnsi="Arial"/>
          <w:color w:val="auto"/>
          <w:shd w:val="clear" w:color="auto" w:fill="auto"/>
          <w:lang w:val="es-EC" w:eastAsia="es-EC"/>
        </w:rPr>
      </w:pPr>
    </w:p>
    <w:p w:rsidR="001F0531" w:rsidDel="00F57C3C" w:rsidRDefault="001F0531">
      <w:pPr>
        <w:spacing w:line="480" w:lineRule="auto"/>
        <w:ind w:left="1440"/>
        <w:jc w:val="both"/>
        <w:rPr>
          <w:ins w:id="3427" w:author="USUARIO" w:date="2010-09-20T18:34:00Z"/>
          <w:del w:id="3428" w:author="rvelez" w:date="2010-10-25T15:31:00Z"/>
          <w:rFonts w:ascii="Arial" w:hAnsi="Arial"/>
          <w:color w:val="auto"/>
          <w:shd w:val="clear" w:color="auto" w:fill="auto"/>
          <w:lang w:val="es-EC" w:eastAsia="es-EC"/>
        </w:rPr>
      </w:pPr>
    </w:p>
    <w:p w:rsidR="001F0531" w:rsidDel="00F57C3C" w:rsidRDefault="001F0531">
      <w:pPr>
        <w:spacing w:line="480" w:lineRule="auto"/>
        <w:ind w:left="1440"/>
        <w:jc w:val="both"/>
        <w:rPr>
          <w:del w:id="3429" w:author="rvelez" w:date="2010-10-25T15:32:00Z"/>
          <w:rFonts w:ascii="Arial" w:hAnsi="Arial"/>
          <w:color w:val="auto"/>
          <w:shd w:val="clear" w:color="auto" w:fill="auto"/>
          <w:lang w:val="es-EC" w:eastAsia="es-EC"/>
        </w:rPr>
      </w:pPr>
    </w:p>
    <w:p w:rsidR="00AB5F63" w:rsidRDefault="00AB5F63">
      <w:pPr>
        <w:spacing w:line="480" w:lineRule="auto"/>
        <w:ind w:left="1440"/>
        <w:jc w:val="center"/>
        <w:rPr>
          <w:rFonts w:ascii="Calibri" w:hAnsi="Calibri" w:cs="Calibri"/>
          <w:b/>
          <w:i/>
          <w:lang w:val="es-EC"/>
        </w:rPr>
      </w:pPr>
    </w:p>
    <w:p w:rsidR="00AB5F63" w:rsidRDefault="00AB5F63">
      <w:pPr>
        <w:spacing w:line="480" w:lineRule="auto"/>
        <w:ind w:left="1440"/>
        <w:jc w:val="center"/>
        <w:rPr>
          <w:rFonts w:ascii="Calibri" w:hAnsi="Calibri" w:cs="Calibri"/>
          <w:b/>
          <w:i/>
          <w:lang w:val="es-EC"/>
        </w:rPr>
      </w:pPr>
    </w:p>
    <w:p w:rsidR="00312524" w:rsidRDefault="00DD6293">
      <w:pPr>
        <w:spacing w:line="480" w:lineRule="auto"/>
        <w:ind w:left="1440"/>
        <w:jc w:val="center"/>
        <w:rPr>
          <w:ins w:id="3430" w:author="rvelez" w:date="2010-10-25T17:13:00Z"/>
          <w:rFonts w:ascii="Calibri" w:hAnsi="Calibri" w:cs="Calibri"/>
          <w:b/>
          <w:i/>
          <w:lang w:val="es-EC"/>
        </w:rPr>
      </w:pPr>
      <w:r w:rsidRPr="00DD6293">
        <w:rPr>
          <w:rFonts w:ascii="Calibri" w:hAnsi="Calibri" w:cs="Calibri"/>
          <w:b/>
          <w:i/>
          <w:noProof/>
          <w:shd w:val="clear" w:color="auto" w:fill="auto"/>
          <w:lang w:val="en-US" w:eastAsia="en-US"/>
        </w:rPr>
        <w:pict>
          <v:group id="_x0000_s1136" style="position:absolute;left:0;text-align:left;margin-left:94.85pt;margin-top:6pt;width:322.65pt;height:156.8pt;z-index:251788288" coordorigin="4440,8360" coordsize="6453,3387">
            <v:shape id="_x0000_s1137" type="#_x0000_t202" style="position:absolute;left:9107;top:11107;width:1786;height:640" filled="f" stroked="f">
              <v:textbox style="mso-next-textbox:#_x0000_s1137">
                <w:txbxContent>
                  <w:p w:rsidR="005C0781" w:rsidRPr="00801B56" w:rsidRDefault="005C0781" w:rsidP="00865FCB">
                    <w:pPr>
                      <w:rPr>
                        <w:rFonts w:asciiTheme="minorHAnsi" w:hAnsiTheme="minorHAnsi" w:cs="Arial"/>
                        <w:lang w:val="es-MX"/>
                      </w:rPr>
                    </w:pPr>
                    <w:r w:rsidRPr="00547978">
                      <w:rPr>
                        <w:rFonts w:asciiTheme="minorHAnsi" w:hAnsiTheme="minorHAnsi" w:cs="Arial"/>
                        <w:lang w:val="es-MX"/>
                      </w:rPr>
                      <w:t>Lámpara IR</w:t>
                    </w:r>
                  </w:p>
                </w:txbxContent>
              </v:textbox>
            </v:shape>
            <v:shape id="_x0000_s1138" type="#_x0000_t202" style="position:absolute;left:5747;top:10281;width:1583;height:386" filled="f" stroked="f">
              <v:textbox style="mso-next-textbox:#_x0000_s1138">
                <w:txbxContent>
                  <w:p w:rsidR="005C0781" w:rsidRDefault="005C0781" w:rsidP="00865FCB">
                    <w:pPr>
                      <w:shd w:val="clear" w:color="auto" w:fill="auto"/>
                      <w:rPr>
                        <w:rFonts w:asciiTheme="minorHAnsi" w:hAnsiTheme="minorHAnsi" w:cs="Arial"/>
                        <w:lang w:val="es-MX"/>
                      </w:rPr>
                    </w:pPr>
                    <w:proofErr w:type="gramStart"/>
                    <w:r>
                      <w:rPr>
                        <w:rFonts w:asciiTheme="minorHAnsi" w:hAnsiTheme="minorHAnsi" w:cs="Arial"/>
                        <w:lang w:val="es-MX"/>
                      </w:rPr>
                      <w:t>cámara</w:t>
                    </w:r>
                    <w:proofErr w:type="gramEnd"/>
                  </w:p>
                </w:txbxContent>
              </v:textbox>
            </v:shape>
            <v:shape id="_x0000_s1139" type="#_x0000_t32" style="position:absolute;left:4440;top:8401;width:4654;height:0" o:connectortype="straight" strokecolor="#f2f2f2 [3041]" strokeweight="3pt">
              <v:shadow on="t" type="perspective" color="#243f60 [1604]" opacity=".5" offset="1pt" offset2="-1pt"/>
            </v:shape>
            <v:rect id="_x0000_s1140" style="position:absolute;left:4453;top:8360;width:4654;height:3213" filled="f" strokecolor="#1f497d [3215]" strokeweight="1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41" type="#_x0000_t183" style="position:absolute;left:5747;top:11107;width:360;height:333" fillcolor="#c0504d [3205]" strokecolor="#f2f2f2 [3041]" strokeweight="3pt">
              <v:shadow on="t" type="perspective" color="#622423 [1605]" opacity=".5" offset="1pt" offset2="-1pt"/>
            </v:shape>
            <v:shape id="_x0000_s1142" type="#_x0000_t183" style="position:absolute;left:8493;top:11107;width:360;height:333" fillcolor="#c0504d [3205]" strokecolor="#f2f2f2 [3041]" strokeweight="3pt">
              <v:shadow on="t" type="perspective" color="#622423 [1605]" opacity=".5" offset="1pt" offset2="-1pt"/>
            </v:shape>
            <v:shape id="_x0000_s1143" type="#_x0000_t183" style="position:absolute;left:8014;top:11107;width:360;height:333" fillcolor="#c0504d [3205]" strokecolor="#f2f2f2 [3041]" strokeweight="3pt">
              <v:shadow on="t" type="perspective" color="#622423 [1605]" opacity=".5" offset="1pt" offset2="-1pt"/>
            </v:shape>
            <v:shape id="_x0000_s1144" type="#_x0000_t183" style="position:absolute;left:7573;top:11107;width:360;height:333" fillcolor="#c0504d [3205]" strokecolor="#f2f2f2 [3041]" strokeweight="3pt">
              <v:shadow on="t" type="perspective" color="#622423 [1605]" opacity=".5" offset="1pt" offset2="-1pt"/>
            </v:shape>
            <v:shape id="_x0000_s1145" type="#_x0000_t183" style="position:absolute;left:4667;top:11107;width:360;height:333" fillcolor="#c0504d [3205]" strokecolor="#f2f2f2 [3041]" strokeweight="3pt">
              <v:shadow on="t" type="perspective" color="#622423 [1605]" opacity=".5" offset="1pt" offset2="-1pt"/>
            </v:shape>
            <v:shape id="_x0000_s1146" type="#_x0000_t183" style="position:absolute;left:5187;top:11107;width:360;height:333" fillcolor="#c0504d [3205]" strokecolor="#f2f2f2 [3041]" strokeweight="3pt">
              <v:shadow on="t" type="perspective" color="#622423 [1605]" opacity=".5" offset="1pt" offset2="-1p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47" type="#_x0000_t132" style="position:absolute;left:6465;top:10667;width:226;height:373" filled="f" strokecolor="black [3213]"/>
            <v:roundrect id="_x0000_s1148" style="position:absolute;left:6240;top:11040;width:533;height:533" arcsize="10923f" fillcolor="white [3201]" strokecolor="black [3213]" strokeweight="1pt">
              <v:stroke dashstyle="dash"/>
              <v:shadow on="t" color="#868686" opacity=".5" offset="6pt,-6pt"/>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9" type="#_x0000_t176" style="position:absolute;left:6947;top:11001;width:506;height:572" filled="f" strokecolor="black [3213]">
              <v:shadow on="t"/>
            </v:shape>
            <v:shape id="_x0000_s1150" type="#_x0000_t32" style="position:absolute;left:4453;top:8483;width:1920;height:2453;flip:x y" o:connectortype="straight" strokecolor="black [3213]">
              <v:stroke dashstyle="dashDot"/>
            </v:shape>
            <v:shape id="_x0000_s1151" type="#_x0000_t32" style="position:absolute;left:6691;top:8483;width:2416;height:2518;flip:y" o:connectortype="straight" strokecolor="black [3213]">
              <v:stroke dashstyle="dashDot"/>
            </v:shape>
            <v:shape id="_x0000_s1152" type="#_x0000_t32" style="position:absolute;left:7375;top:8440;width:1719;height:2518;flip:y" o:connectortype="straight" strokecolor="black [3213]">
              <v:stroke dashstyle="dashDot"/>
            </v:shape>
            <v:shape id="_x0000_s1153" type="#_x0000_t32" style="position:absolute;left:4440;top:8483;width:2664;height:2475;flip:x y" o:connectortype="straight" strokecolor="black [3213]">
              <v:stroke dashstyle="dashDot"/>
            </v:shape>
          </v:group>
        </w:pict>
      </w:r>
    </w:p>
    <w:p w:rsidR="00312524" w:rsidRDefault="00312524">
      <w:pPr>
        <w:spacing w:line="480" w:lineRule="auto"/>
        <w:ind w:left="1440"/>
        <w:jc w:val="center"/>
        <w:rPr>
          <w:ins w:id="3431" w:author="rvelez" w:date="2010-10-25T17:13:00Z"/>
          <w:rFonts w:ascii="Calibri" w:hAnsi="Calibri" w:cs="Calibri"/>
          <w:b/>
          <w:i/>
          <w:lang w:val="es-EC"/>
        </w:rPr>
      </w:pPr>
    </w:p>
    <w:p w:rsidR="00312524" w:rsidRDefault="00312524">
      <w:pPr>
        <w:spacing w:line="480" w:lineRule="auto"/>
        <w:ind w:left="1440"/>
        <w:jc w:val="center"/>
        <w:rPr>
          <w:ins w:id="3432" w:author="rvelez" w:date="2010-10-25T17:13:00Z"/>
          <w:rFonts w:ascii="Calibri" w:hAnsi="Calibri" w:cs="Calibri"/>
          <w:b/>
          <w:i/>
          <w:lang w:val="es-EC"/>
        </w:rPr>
      </w:pPr>
    </w:p>
    <w:p w:rsidR="00312524" w:rsidRDefault="00DD6293">
      <w:pPr>
        <w:spacing w:line="480" w:lineRule="auto"/>
        <w:ind w:left="1440"/>
        <w:jc w:val="center"/>
        <w:rPr>
          <w:rFonts w:ascii="Calibri" w:hAnsi="Calibri" w:cs="Calibri"/>
          <w:b/>
          <w:i/>
          <w:lang w:val="es-EC"/>
        </w:rPr>
      </w:pPr>
      <w:r w:rsidRPr="00DD6293">
        <w:rPr>
          <w:rFonts w:ascii="Calibri" w:hAnsi="Calibri" w:cs="Calibri"/>
          <w:b/>
          <w:i/>
          <w:noProof/>
          <w:shd w:val="clear" w:color="auto" w:fill="auto"/>
          <w:lang w:val="es-ES" w:eastAsia="es-ES"/>
        </w:rPr>
        <w:pict>
          <v:shape id="_x0000_s1226" type="#_x0000_t202" style="position:absolute;left:0;text-align:left;margin-left:228.05pt;margin-top:10.1pt;width:89.3pt;height:22.85pt;z-index:251858944" filled="f" stroked="f">
            <v:textbox style="mso-next-textbox:#_x0000_s1226">
              <w:txbxContent>
                <w:p w:rsidR="005C0781" w:rsidRDefault="005C0781" w:rsidP="00865FCB">
                  <w:pPr>
                    <w:shd w:val="clear" w:color="auto" w:fill="auto"/>
                    <w:rPr>
                      <w:rFonts w:asciiTheme="minorHAnsi" w:hAnsiTheme="minorHAnsi" w:cs="Arial"/>
                      <w:lang w:val="es-MX"/>
                    </w:rPr>
                  </w:pPr>
                  <w:proofErr w:type="gramStart"/>
                  <w:r>
                    <w:rPr>
                      <w:rFonts w:asciiTheme="minorHAnsi" w:hAnsiTheme="minorHAnsi" w:cs="Arial"/>
                      <w:lang w:val="es-MX"/>
                    </w:rPr>
                    <w:t>proyector</w:t>
                  </w:r>
                  <w:proofErr w:type="gramEnd"/>
                </w:p>
              </w:txbxContent>
            </v:textbox>
          </v:shape>
        </w:pict>
      </w:r>
    </w:p>
    <w:p w:rsidR="00AB5F63" w:rsidRDefault="00DD6293">
      <w:pPr>
        <w:spacing w:line="480" w:lineRule="auto"/>
        <w:ind w:left="1440"/>
        <w:jc w:val="center"/>
        <w:rPr>
          <w:rFonts w:ascii="Calibri" w:hAnsi="Calibri" w:cs="Calibri"/>
          <w:b/>
          <w:i/>
          <w:lang w:val="es-MX"/>
        </w:rPr>
      </w:pPr>
      <w:r w:rsidRPr="00DD6293">
        <w:rPr>
          <w:rFonts w:ascii="Calibri" w:hAnsi="Calibri" w:cs="Calibri"/>
          <w:b/>
          <w:i/>
          <w:noProof/>
          <w:shd w:val="clear" w:color="auto" w:fill="auto"/>
          <w:lang w:val="es-ES" w:eastAsia="es-ES"/>
        </w:rPr>
        <w:pict>
          <v:shape id="_x0000_s1225" type="#_x0000_t132" style="position:absolute;left:0;text-align:left;margin-left:228.9pt;margin-top:3.65pt;width:11.3pt;height:6.1pt;z-index:251857920" filled="f" strokecolor="black [3213]"/>
        </w:pict>
      </w:r>
    </w:p>
    <w:p w:rsidR="00000000" w:rsidRDefault="00577BB7">
      <w:pPr>
        <w:spacing w:line="480" w:lineRule="auto"/>
        <w:ind w:left="851"/>
        <w:jc w:val="center"/>
        <w:rPr>
          <w:ins w:id="3433" w:author="rvelez" w:date="2010-10-25T17:11:00Z"/>
          <w:rFonts w:ascii="Calibri" w:hAnsi="Calibri" w:cs="Calibri"/>
          <w:b/>
          <w:i/>
          <w:lang w:val="es-MX"/>
        </w:rPr>
        <w:pPrChange w:id="3434" w:author="rvelez" w:date="2010-10-25T15:33:00Z">
          <w:pPr>
            <w:spacing w:line="480" w:lineRule="auto"/>
            <w:ind w:left="1440"/>
            <w:jc w:val="center"/>
          </w:pPr>
        </w:pPrChange>
      </w:pPr>
    </w:p>
    <w:p w:rsidR="00AB5F63" w:rsidDel="00FB3662" w:rsidRDefault="00DD6293">
      <w:pPr>
        <w:spacing w:line="480" w:lineRule="auto"/>
        <w:ind w:left="1440"/>
        <w:jc w:val="center"/>
        <w:rPr>
          <w:del w:id="3435" w:author="rvelez" w:date="2010-10-25T17:10:00Z"/>
          <w:rFonts w:ascii="Calibri" w:hAnsi="Calibri" w:cs="Calibri"/>
          <w:b/>
          <w:i/>
          <w:lang w:val="es-MX"/>
        </w:rPr>
      </w:pPr>
      <w:del w:id="3436" w:author="rvelez" w:date="2010-10-25T17:10:00Z">
        <w:r w:rsidRPr="00DD6293">
          <w:rPr>
            <w:rFonts w:ascii="Calibri" w:hAnsi="Calibri" w:cs="Calibri"/>
            <w:b/>
            <w:i/>
            <w:noProof/>
            <w:shd w:val="clear" w:color="auto" w:fill="auto"/>
            <w:lang w:val="en-US" w:eastAsia="en-US"/>
          </w:rPr>
          <w:pict>
            <v:shape id="_x0000_s1135" type="#_x0000_t202" style="position:absolute;left:0;text-align:left;margin-left:233.95pt;margin-top:2.8pt;width:89.3pt;height:32pt;z-index:251787264" filled="f" stroked="f">
              <v:textbox style="mso-next-textbox:#_x0000_s1135">
                <w:txbxContent>
                  <w:p w:rsidR="005C0781" w:rsidRDefault="005C0781" w:rsidP="00865FCB">
                    <w:pPr>
                      <w:shd w:val="clear" w:color="auto" w:fill="auto"/>
                      <w:rPr>
                        <w:rFonts w:asciiTheme="minorHAnsi" w:hAnsiTheme="minorHAnsi" w:cs="Arial"/>
                        <w:lang w:val="es-MX"/>
                      </w:rPr>
                    </w:pPr>
                    <w:proofErr w:type="gramStart"/>
                    <w:r>
                      <w:rPr>
                        <w:rFonts w:asciiTheme="minorHAnsi" w:hAnsiTheme="minorHAnsi" w:cs="Arial"/>
                        <w:lang w:val="es-MX"/>
                      </w:rPr>
                      <w:t>proyector</w:t>
                    </w:r>
                    <w:proofErr w:type="gramEnd"/>
                  </w:p>
                </w:txbxContent>
              </v:textbox>
            </v:shape>
          </w:pict>
        </w:r>
        <w:r w:rsidRPr="00DD6293">
          <w:rPr>
            <w:rFonts w:ascii="Calibri" w:hAnsi="Calibri" w:cs="Calibri"/>
            <w:b/>
            <w:i/>
            <w:noProof/>
            <w:shd w:val="clear" w:color="auto" w:fill="auto"/>
            <w:lang w:val="en-US" w:eastAsia="en-US"/>
          </w:rPr>
          <w:pict>
            <v:shape id="_x0000_s1134" type="#_x0000_t132" style="position:absolute;left:0;text-align:left;margin-left:241.8pt;margin-top:26.3pt;width:11.3pt;height:6.1pt;z-index:251786240" filled="f" strokecolor="black [3213]"/>
          </w:pict>
        </w:r>
      </w:del>
    </w:p>
    <w:p w:rsidR="00AB5F63" w:rsidDel="00FB3662" w:rsidRDefault="00AB5F63">
      <w:pPr>
        <w:spacing w:line="480" w:lineRule="auto"/>
        <w:ind w:left="1440"/>
        <w:jc w:val="center"/>
        <w:rPr>
          <w:del w:id="3437" w:author="rvelez" w:date="2010-10-25T17:10:00Z"/>
          <w:rFonts w:ascii="Calibri" w:hAnsi="Calibri" w:cs="Calibri"/>
          <w:b/>
          <w:i/>
          <w:lang w:val="es-MX"/>
        </w:rPr>
      </w:pPr>
    </w:p>
    <w:p w:rsidR="00AB5F63" w:rsidDel="00FB3662" w:rsidRDefault="00AB5F63">
      <w:pPr>
        <w:spacing w:line="480" w:lineRule="auto"/>
        <w:ind w:left="1440"/>
        <w:jc w:val="center"/>
        <w:rPr>
          <w:del w:id="3438" w:author="rvelez" w:date="2010-10-25T17:10:00Z"/>
          <w:rFonts w:ascii="Calibri" w:hAnsi="Calibri" w:cs="Calibri"/>
          <w:b/>
          <w:i/>
          <w:lang w:val="es-MX"/>
        </w:rPr>
      </w:pPr>
    </w:p>
    <w:p w:rsidR="00000000" w:rsidRDefault="00DD6293">
      <w:pPr>
        <w:spacing w:line="480" w:lineRule="auto"/>
        <w:ind w:left="851"/>
        <w:jc w:val="center"/>
        <w:rPr>
          <w:rFonts w:ascii="Calibri" w:hAnsi="Calibri" w:cs="Calibri"/>
          <w:b/>
          <w:i/>
          <w:rPrChange w:id="3439" w:author="rvelez" w:date="2010-10-25T15:33:00Z">
            <w:rPr>
              <w:rFonts w:ascii="Arial" w:hAnsi="Arial"/>
              <w:color w:val="auto"/>
              <w:shd w:val="clear" w:color="auto" w:fill="auto"/>
              <w:lang w:val="es-EC" w:eastAsia="es-EC"/>
            </w:rPr>
          </w:rPrChange>
        </w:rPr>
        <w:pPrChange w:id="3440" w:author="rvelez" w:date="2010-10-25T15:33:00Z">
          <w:pPr>
            <w:spacing w:line="480" w:lineRule="auto"/>
            <w:ind w:left="1440"/>
            <w:jc w:val="center"/>
          </w:pPr>
        </w:pPrChange>
      </w:pPr>
      <w:ins w:id="3441" w:author="rvelez" w:date="2010-10-25T15:33:00Z">
        <w:r w:rsidRPr="00DD6293">
          <w:rPr>
            <w:rFonts w:ascii="Calibri" w:hAnsi="Calibri" w:cs="Calibri"/>
            <w:b/>
            <w:i/>
            <w:rPrChange w:id="3442" w:author="rvelez" w:date="2010-10-25T15:33:00Z">
              <w:rPr>
                <w:sz w:val="18"/>
                <w:szCs w:val="18"/>
              </w:rPr>
            </w:rPrChange>
          </w:rPr>
          <w:t xml:space="preserve">Figura </w:t>
        </w:r>
        <w:r w:rsidRPr="00DD6293">
          <w:rPr>
            <w:rFonts w:ascii="Calibri" w:hAnsi="Calibri" w:cs="Calibri"/>
            <w:b/>
            <w:i/>
            <w:rPrChange w:id="3443" w:author="rvelez" w:date="2010-10-25T15:33:00Z">
              <w:rPr>
                <w:sz w:val="18"/>
                <w:szCs w:val="18"/>
              </w:rPr>
            </w:rPrChange>
          </w:rPr>
          <w:fldChar w:fldCharType="begin"/>
        </w:r>
        <w:r w:rsidRPr="00DD6293">
          <w:rPr>
            <w:rFonts w:ascii="Calibri" w:hAnsi="Calibri" w:cs="Calibri"/>
            <w:b/>
            <w:i/>
            <w:rPrChange w:id="3444" w:author="rvelez" w:date="2010-10-25T15:33:00Z">
              <w:rPr>
                <w:sz w:val="18"/>
                <w:szCs w:val="18"/>
              </w:rPr>
            </w:rPrChange>
          </w:rPr>
          <w:instrText xml:space="preserve"> SEQ Figura \* ARABIC </w:instrText>
        </w:r>
      </w:ins>
      <w:r w:rsidRPr="00DD6293">
        <w:rPr>
          <w:rFonts w:ascii="Calibri" w:hAnsi="Calibri" w:cs="Calibri"/>
          <w:b/>
          <w:i/>
          <w:rPrChange w:id="3445" w:author="rvelez" w:date="2010-10-25T15:33:00Z">
            <w:rPr>
              <w:sz w:val="18"/>
              <w:szCs w:val="18"/>
            </w:rPr>
          </w:rPrChange>
        </w:rPr>
        <w:fldChar w:fldCharType="separate"/>
      </w:r>
      <w:ins w:id="3446" w:author="margarita" w:date="2010-11-04T09:55:00Z">
        <w:r w:rsidR="00E306F1">
          <w:rPr>
            <w:rFonts w:ascii="Calibri" w:hAnsi="Calibri" w:cs="Calibri"/>
            <w:b/>
            <w:i/>
            <w:noProof/>
          </w:rPr>
          <w:t>23</w:t>
        </w:r>
      </w:ins>
      <w:ins w:id="3447" w:author="rvelez" w:date="2010-10-25T15:33:00Z">
        <w:r w:rsidRPr="00DD6293">
          <w:rPr>
            <w:rFonts w:ascii="Calibri" w:hAnsi="Calibri" w:cs="Calibri"/>
            <w:b/>
            <w:i/>
            <w:rPrChange w:id="3448" w:author="rvelez" w:date="2010-10-25T15:33:00Z">
              <w:rPr>
                <w:sz w:val="18"/>
                <w:szCs w:val="18"/>
              </w:rPr>
            </w:rPrChange>
          </w:rPr>
          <w:fldChar w:fldCharType="end"/>
        </w:r>
        <w:r w:rsidR="000F444C">
          <w:rPr>
            <w:rFonts w:ascii="Calibri" w:hAnsi="Calibri" w:cs="Calibri"/>
            <w:b/>
            <w:i/>
            <w:lang w:val="es-EC"/>
          </w:rPr>
          <w:t>.</w:t>
        </w:r>
      </w:ins>
      <w:del w:id="3449" w:author="rvelez" w:date="2010-10-25T15:33:00Z">
        <w:r w:rsidR="00865FCB" w:rsidRPr="001536F6" w:rsidDel="000F444C">
          <w:rPr>
            <w:rFonts w:ascii="Calibri" w:hAnsi="Calibri" w:cs="Calibri"/>
            <w:b/>
            <w:i/>
          </w:rPr>
          <w:delText xml:space="preserve">Figura </w:delText>
        </w:r>
        <w:r w:rsidRPr="00DD6293">
          <w:rPr>
            <w:rFonts w:ascii="Calibri" w:hAnsi="Calibri" w:cs="Calibri"/>
            <w:b/>
            <w:i/>
            <w:rPrChange w:id="3450" w:author="rvelez" w:date="2010-10-25T15:33:00Z">
              <w:rPr>
                <w:rFonts w:ascii="Calibri" w:hAnsi="Calibri" w:cs="Calibri"/>
                <w:b/>
                <w:i/>
                <w:sz w:val="18"/>
                <w:szCs w:val="18"/>
                <w:lang w:val="es-EC"/>
              </w:rPr>
            </w:rPrChange>
          </w:rPr>
          <w:delText>23</w:delText>
        </w:r>
        <w:r w:rsidR="00865FCB" w:rsidRPr="001536F6" w:rsidDel="000F444C">
          <w:rPr>
            <w:rFonts w:ascii="Calibri" w:hAnsi="Calibri" w:cs="Calibri"/>
            <w:b/>
            <w:i/>
          </w:rPr>
          <w:delText>.</w:delText>
        </w:r>
      </w:del>
      <w:r w:rsidRPr="00DD6293">
        <w:rPr>
          <w:rFonts w:ascii="Calibri" w:hAnsi="Calibri" w:cs="Calibri"/>
          <w:b/>
          <w:i/>
          <w:rPrChange w:id="3451" w:author="rvelez" w:date="2010-10-25T15:33:00Z">
            <w:rPr>
              <w:rFonts w:ascii="Calibri" w:hAnsi="Calibri" w:cs="Calibri"/>
              <w:b/>
              <w:i/>
              <w:sz w:val="18"/>
              <w:szCs w:val="18"/>
              <w:lang w:val="es-EC"/>
            </w:rPr>
          </w:rPrChange>
        </w:rPr>
        <w:t>Esquema de una mesa Rear DI</w:t>
      </w:r>
    </w:p>
    <w:p w:rsidR="00AB5F63" w:rsidRDefault="00AB5F63">
      <w:pPr>
        <w:spacing w:line="480" w:lineRule="auto"/>
        <w:ind w:left="1440"/>
        <w:jc w:val="both"/>
        <w:rPr>
          <w:rFonts w:ascii="Arial" w:hAnsi="Arial"/>
          <w:color w:val="auto"/>
          <w:shd w:val="clear" w:color="auto" w:fill="auto"/>
          <w:lang w:val="es-EC" w:eastAsia="es-EC"/>
        </w:rPr>
      </w:pPr>
    </w:p>
    <w:p w:rsidR="00AB5F63" w:rsidRDefault="00B250C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El siguiente componente de la mesa a ser analizado es el material con el que se construirá la superficie de interacción. El acrílico, a diferencia del vidrio es un material que resiste más los impactos y el ancho es de 9 mm para evitar que al apoyarse sobre la superficie esta se pueda deformar o romper.</w:t>
      </w:r>
    </w:p>
    <w:p w:rsidR="00AB5F63" w:rsidRDefault="00AB5F63">
      <w:pPr>
        <w:spacing w:line="480" w:lineRule="auto"/>
        <w:ind w:left="1440"/>
        <w:jc w:val="both"/>
        <w:rPr>
          <w:rFonts w:ascii="Arial" w:hAnsi="Arial"/>
          <w:color w:val="auto"/>
          <w:shd w:val="clear" w:color="auto" w:fill="auto"/>
          <w:lang w:val="es-EC" w:eastAsia="es-EC"/>
        </w:rPr>
      </w:pPr>
    </w:p>
    <w:p w:rsidR="00AB5F63" w:rsidRDefault="00B250CB">
      <w:pPr>
        <w:spacing w:line="480" w:lineRule="auto"/>
        <w:ind w:left="1440"/>
        <w:jc w:val="both"/>
        <w:rPr>
          <w:ins w:id="3452" w:author="rvelez" w:date="2010-10-25T17:15:00Z"/>
          <w:rFonts w:ascii="Arial" w:hAnsi="Arial"/>
          <w:color w:val="auto"/>
          <w:shd w:val="clear" w:color="auto" w:fill="auto"/>
          <w:lang w:val="es-EC" w:eastAsia="es-EC"/>
        </w:rPr>
      </w:pPr>
      <w:r>
        <w:rPr>
          <w:rFonts w:ascii="Arial" w:hAnsi="Arial"/>
          <w:color w:val="auto"/>
          <w:shd w:val="clear" w:color="auto" w:fill="auto"/>
          <w:lang w:val="es-EC" w:eastAsia="es-EC"/>
        </w:rPr>
        <w:t xml:space="preserve">Debajo de la </w:t>
      </w:r>
      <w:r w:rsidR="00245797">
        <w:rPr>
          <w:rFonts w:ascii="Arial" w:hAnsi="Arial"/>
          <w:color w:val="auto"/>
          <w:shd w:val="clear" w:color="auto" w:fill="auto"/>
          <w:lang w:val="es-EC" w:eastAsia="es-EC"/>
        </w:rPr>
        <w:t>s</w:t>
      </w:r>
      <w:r>
        <w:rPr>
          <w:rFonts w:ascii="Arial" w:hAnsi="Arial"/>
          <w:color w:val="auto"/>
          <w:shd w:val="clear" w:color="auto" w:fill="auto"/>
          <w:lang w:val="es-EC" w:eastAsia="es-EC"/>
        </w:rPr>
        <w:t xml:space="preserve">uperficie de </w:t>
      </w:r>
      <w:r w:rsidR="00245797">
        <w:rPr>
          <w:rFonts w:ascii="Arial" w:hAnsi="Arial"/>
          <w:color w:val="auto"/>
          <w:shd w:val="clear" w:color="auto" w:fill="auto"/>
          <w:lang w:val="es-EC" w:eastAsia="es-EC"/>
        </w:rPr>
        <w:t>i</w:t>
      </w:r>
      <w:r>
        <w:rPr>
          <w:rFonts w:ascii="Arial" w:hAnsi="Arial"/>
          <w:color w:val="auto"/>
          <w:shd w:val="clear" w:color="auto" w:fill="auto"/>
          <w:lang w:val="es-EC" w:eastAsia="es-EC"/>
        </w:rPr>
        <w:t>nteracción se utiliza un material difusor de luz que a su vez, sirva para proyectar sobre él, en este prototipo se usó papel plano como difusor.</w:t>
      </w:r>
    </w:p>
    <w:p w:rsidR="00312524" w:rsidRDefault="00312524">
      <w:pPr>
        <w:spacing w:line="480" w:lineRule="auto"/>
        <w:ind w:left="1440"/>
        <w:jc w:val="both"/>
        <w:rPr>
          <w:rFonts w:ascii="Arial" w:hAnsi="Arial"/>
          <w:color w:val="auto"/>
          <w:shd w:val="clear" w:color="auto" w:fill="auto"/>
          <w:lang w:val="es-EC" w:eastAsia="es-EC"/>
        </w:rPr>
      </w:pPr>
    </w:p>
    <w:p w:rsidR="00AB5F63" w:rsidDel="00312524" w:rsidRDefault="00AB5F63">
      <w:pPr>
        <w:spacing w:line="480" w:lineRule="auto"/>
        <w:ind w:left="1440"/>
        <w:jc w:val="both"/>
        <w:rPr>
          <w:del w:id="3453" w:author="rvelez" w:date="2010-10-25T17:15:00Z"/>
          <w:rFonts w:ascii="Arial" w:hAnsi="Arial"/>
          <w:color w:val="auto"/>
          <w:shd w:val="clear" w:color="auto" w:fill="auto"/>
          <w:lang w:val="es-EC" w:eastAsia="es-EC"/>
        </w:rPr>
      </w:pPr>
    </w:p>
    <w:p w:rsidR="00AB5F63" w:rsidRDefault="00B250C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Por último </w:t>
      </w:r>
      <w:r w:rsidR="00183017">
        <w:rPr>
          <w:rFonts w:ascii="Arial" w:hAnsi="Arial"/>
          <w:color w:val="auto"/>
          <w:shd w:val="clear" w:color="auto" w:fill="auto"/>
          <w:lang w:val="es-EC" w:eastAsia="es-EC"/>
        </w:rPr>
        <w:t>se analiza</w:t>
      </w:r>
      <w:r>
        <w:rPr>
          <w:rFonts w:ascii="Arial" w:hAnsi="Arial"/>
          <w:color w:val="auto"/>
          <w:shd w:val="clear" w:color="auto" w:fill="auto"/>
          <w:lang w:val="es-EC" w:eastAsia="es-EC"/>
        </w:rPr>
        <w:t xml:space="preserve"> la cámara que se usó, la cual fue una </w:t>
      </w:r>
      <w:proofErr w:type="spellStart"/>
      <w:r w:rsidR="00183017">
        <w:rPr>
          <w:rFonts w:ascii="Arial" w:hAnsi="Arial"/>
          <w:color w:val="auto"/>
          <w:shd w:val="clear" w:color="auto" w:fill="auto"/>
          <w:lang w:val="es-EC" w:eastAsia="es-EC"/>
        </w:rPr>
        <w:t>G</w:t>
      </w:r>
      <w:r>
        <w:rPr>
          <w:rFonts w:ascii="Arial" w:hAnsi="Arial"/>
          <w:color w:val="auto"/>
          <w:shd w:val="clear" w:color="auto" w:fill="auto"/>
          <w:lang w:val="es-EC" w:eastAsia="es-EC"/>
        </w:rPr>
        <w:t>enius</w:t>
      </w:r>
      <w:proofErr w:type="spellEnd"/>
      <w:r>
        <w:rPr>
          <w:rFonts w:ascii="Arial" w:hAnsi="Arial"/>
          <w:color w:val="auto"/>
          <w:shd w:val="clear" w:color="auto" w:fill="auto"/>
          <w:lang w:val="es-EC" w:eastAsia="es-EC"/>
        </w:rPr>
        <w:t xml:space="preserve"> con una interfaz USB 1.1</w:t>
      </w:r>
      <w:r w:rsidR="009D0B6E">
        <w:rPr>
          <w:rFonts w:ascii="Arial" w:hAnsi="Arial"/>
          <w:color w:val="auto"/>
          <w:shd w:val="clear" w:color="auto" w:fill="auto"/>
          <w:lang w:val="es-EC" w:eastAsia="es-EC"/>
        </w:rPr>
        <w:t xml:space="preserve"> que maneja velocidades de transmisión de información que van de los 1.5 </w:t>
      </w:r>
      <w:proofErr w:type="spellStart"/>
      <w:r w:rsidR="009D0B6E">
        <w:rPr>
          <w:rFonts w:ascii="Arial" w:hAnsi="Arial"/>
          <w:color w:val="auto"/>
          <w:shd w:val="clear" w:color="auto" w:fill="auto"/>
          <w:lang w:val="es-EC" w:eastAsia="es-EC"/>
        </w:rPr>
        <w:t>Mbits</w:t>
      </w:r>
      <w:proofErr w:type="spellEnd"/>
      <w:r w:rsidR="009D0B6E">
        <w:rPr>
          <w:rFonts w:ascii="Arial" w:hAnsi="Arial"/>
          <w:color w:val="auto"/>
          <w:shd w:val="clear" w:color="auto" w:fill="auto"/>
          <w:lang w:val="es-EC" w:eastAsia="es-EC"/>
        </w:rPr>
        <w:t xml:space="preserve">/s a los 12 </w:t>
      </w:r>
      <w:proofErr w:type="spellStart"/>
      <w:r w:rsidR="009D0B6E">
        <w:rPr>
          <w:rFonts w:ascii="Arial" w:hAnsi="Arial"/>
          <w:color w:val="auto"/>
          <w:shd w:val="clear" w:color="auto" w:fill="auto"/>
          <w:lang w:val="es-EC" w:eastAsia="es-EC"/>
        </w:rPr>
        <w:t>Mbits</w:t>
      </w:r>
      <w:proofErr w:type="spellEnd"/>
      <w:r w:rsidR="009D0B6E">
        <w:rPr>
          <w:rFonts w:ascii="Arial" w:hAnsi="Arial"/>
          <w:color w:val="auto"/>
          <w:shd w:val="clear" w:color="auto" w:fill="auto"/>
          <w:lang w:val="es-EC" w:eastAsia="es-EC"/>
        </w:rPr>
        <w:t>/s</w:t>
      </w:r>
      <w:r w:rsidR="00E179FC">
        <w:rPr>
          <w:rFonts w:ascii="Arial" w:hAnsi="Arial"/>
          <w:color w:val="auto"/>
          <w:shd w:val="clear" w:color="auto" w:fill="auto"/>
          <w:lang w:val="es-EC" w:eastAsia="es-EC"/>
        </w:rPr>
        <w:t>.</w:t>
      </w:r>
    </w:p>
    <w:p w:rsidR="00AB5F63" w:rsidRDefault="00AB5F63">
      <w:pPr>
        <w:spacing w:line="480" w:lineRule="auto"/>
        <w:ind w:left="1440"/>
        <w:jc w:val="both"/>
        <w:rPr>
          <w:rFonts w:ascii="Arial" w:hAnsi="Arial"/>
          <w:color w:val="auto"/>
          <w:shd w:val="clear" w:color="auto" w:fill="auto"/>
          <w:lang w:val="es-EC" w:eastAsia="es-EC"/>
        </w:rPr>
      </w:pPr>
    </w:p>
    <w:p w:rsidR="00AB5F63" w:rsidRDefault="00DA33CD">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En la Tabla 5 presentamos la lista de materiales usados para el Segundo Prototipo.</w:t>
      </w:r>
    </w:p>
    <w:p w:rsidR="00AB5F63" w:rsidDel="00312524" w:rsidRDefault="00AB5F63">
      <w:pPr>
        <w:spacing w:line="480" w:lineRule="auto"/>
        <w:ind w:left="1440"/>
        <w:jc w:val="both"/>
        <w:rPr>
          <w:del w:id="3454" w:author="rvelez" w:date="2010-10-25T17:15:00Z"/>
          <w:rFonts w:ascii="Arial" w:hAnsi="Arial"/>
          <w:color w:val="auto"/>
          <w:shd w:val="clear" w:color="auto" w:fill="auto"/>
          <w:lang w:val="es-EC" w:eastAsia="es-EC"/>
        </w:rPr>
      </w:pPr>
    </w:p>
    <w:p w:rsidR="00000000" w:rsidRDefault="00577BB7">
      <w:pPr>
        <w:spacing w:line="480" w:lineRule="auto"/>
        <w:ind w:left="720" w:firstLine="720"/>
        <w:jc w:val="center"/>
        <w:rPr>
          <w:ins w:id="3455" w:author="rvelez" w:date="2010-10-25T15:32:00Z"/>
          <w:rFonts w:ascii="Arial" w:hAnsi="Arial"/>
          <w:b/>
          <w:color w:val="auto"/>
          <w:shd w:val="clear" w:color="auto" w:fill="auto"/>
          <w:lang w:val="es-EC" w:eastAsia="es-EC"/>
        </w:rPr>
        <w:pPrChange w:id="3456" w:author="rvelez" w:date="2010-10-25T14:55:00Z">
          <w:pPr>
            <w:spacing w:line="480" w:lineRule="auto"/>
            <w:ind w:left="1440"/>
            <w:jc w:val="center"/>
          </w:pPr>
        </w:pPrChange>
      </w:pPr>
    </w:p>
    <w:p w:rsidR="00000000" w:rsidRDefault="00DD6293">
      <w:pPr>
        <w:spacing w:line="480" w:lineRule="auto"/>
        <w:ind w:left="1437"/>
        <w:jc w:val="center"/>
        <w:rPr>
          <w:rFonts w:ascii="Arial" w:hAnsi="Arial"/>
          <w:b/>
          <w:color w:val="auto"/>
          <w:shd w:val="clear" w:color="auto" w:fill="auto"/>
          <w:lang w:val="es-EC" w:eastAsia="es-EC"/>
          <w:rPrChange w:id="3457" w:author="rvelez" w:date="2010-10-25T16:19:00Z">
            <w:rPr>
              <w:rFonts w:ascii="Arial" w:hAnsi="Arial"/>
              <w:color w:val="auto"/>
              <w:shd w:val="clear" w:color="auto" w:fill="auto"/>
              <w:lang w:val="es-EC" w:eastAsia="es-EC"/>
            </w:rPr>
          </w:rPrChange>
        </w:rPr>
        <w:pPrChange w:id="3458" w:author="rvelez" w:date="2010-10-25T16:19:00Z">
          <w:pPr>
            <w:spacing w:line="480" w:lineRule="auto"/>
            <w:ind w:left="1440"/>
            <w:jc w:val="center"/>
          </w:pPr>
        </w:pPrChange>
      </w:pPr>
      <w:bookmarkStart w:id="3459" w:name="_Toc275786997"/>
      <w:ins w:id="3460" w:author="rvelez" w:date="2010-10-25T16:19:00Z">
        <w:r w:rsidRPr="00DD6293">
          <w:rPr>
            <w:rFonts w:ascii="Arial" w:hAnsi="Arial"/>
            <w:b/>
            <w:color w:val="auto"/>
            <w:shd w:val="clear" w:color="auto" w:fill="auto"/>
            <w:lang w:val="es-EC" w:eastAsia="es-EC"/>
            <w:rPrChange w:id="3461" w:author="rvelez" w:date="2010-10-25T16:19:00Z">
              <w:rPr>
                <w:sz w:val="18"/>
                <w:szCs w:val="18"/>
              </w:rPr>
            </w:rPrChange>
          </w:rPr>
          <w:t xml:space="preserve">Tabla </w:t>
        </w:r>
        <w:r w:rsidRPr="00DD6293">
          <w:rPr>
            <w:rFonts w:ascii="Arial" w:hAnsi="Arial"/>
            <w:b/>
            <w:color w:val="auto"/>
            <w:shd w:val="clear" w:color="auto" w:fill="auto"/>
            <w:lang w:val="es-EC" w:eastAsia="es-EC"/>
            <w:rPrChange w:id="3462" w:author="rvelez" w:date="2010-10-25T16:19:00Z">
              <w:rPr>
                <w:sz w:val="18"/>
                <w:szCs w:val="18"/>
              </w:rPr>
            </w:rPrChange>
          </w:rPr>
          <w:fldChar w:fldCharType="begin"/>
        </w:r>
        <w:r w:rsidRPr="00DD6293">
          <w:rPr>
            <w:rFonts w:ascii="Arial" w:hAnsi="Arial"/>
            <w:b/>
            <w:color w:val="auto"/>
            <w:shd w:val="clear" w:color="auto" w:fill="auto"/>
            <w:lang w:val="es-EC" w:eastAsia="es-EC"/>
            <w:rPrChange w:id="3463" w:author="rvelez" w:date="2010-10-25T16:19:00Z">
              <w:rPr>
                <w:sz w:val="18"/>
                <w:szCs w:val="18"/>
              </w:rPr>
            </w:rPrChange>
          </w:rPr>
          <w:instrText xml:space="preserve"> SEQ Tabla \* ARABIC </w:instrText>
        </w:r>
      </w:ins>
      <w:r w:rsidRPr="00DD6293">
        <w:rPr>
          <w:rFonts w:ascii="Arial" w:hAnsi="Arial"/>
          <w:b/>
          <w:color w:val="auto"/>
          <w:shd w:val="clear" w:color="auto" w:fill="auto"/>
          <w:lang w:val="es-EC" w:eastAsia="es-EC"/>
          <w:rPrChange w:id="3464" w:author="rvelez" w:date="2010-10-25T16:19:00Z">
            <w:rPr>
              <w:sz w:val="18"/>
              <w:szCs w:val="18"/>
            </w:rPr>
          </w:rPrChange>
        </w:rPr>
        <w:fldChar w:fldCharType="separate"/>
      </w:r>
      <w:ins w:id="3465" w:author="margarita" w:date="2010-11-04T09:55:00Z">
        <w:r w:rsidR="00E306F1">
          <w:rPr>
            <w:rFonts w:ascii="Arial" w:hAnsi="Arial"/>
            <w:b/>
            <w:noProof/>
            <w:color w:val="auto"/>
            <w:shd w:val="clear" w:color="auto" w:fill="auto"/>
            <w:lang w:val="es-EC" w:eastAsia="es-EC"/>
          </w:rPr>
          <w:t>5</w:t>
        </w:r>
      </w:ins>
      <w:ins w:id="3466" w:author="rvelez" w:date="2010-10-25T16:19:00Z">
        <w:r w:rsidRPr="00DD6293">
          <w:rPr>
            <w:rFonts w:ascii="Arial" w:hAnsi="Arial"/>
            <w:b/>
            <w:color w:val="auto"/>
            <w:shd w:val="clear" w:color="auto" w:fill="auto"/>
            <w:lang w:val="es-EC" w:eastAsia="es-EC"/>
            <w:rPrChange w:id="3467" w:author="rvelez" w:date="2010-10-25T16:19:00Z">
              <w:rPr>
                <w:sz w:val="18"/>
                <w:szCs w:val="18"/>
              </w:rPr>
            </w:rPrChange>
          </w:rPr>
          <w:fldChar w:fldCharType="end"/>
        </w:r>
        <w:r w:rsidRPr="00DD6293">
          <w:rPr>
            <w:rFonts w:ascii="Arial" w:hAnsi="Arial"/>
            <w:b/>
            <w:color w:val="auto"/>
            <w:shd w:val="clear" w:color="auto" w:fill="auto"/>
            <w:lang w:val="es-EC" w:eastAsia="es-EC"/>
            <w:rPrChange w:id="3468" w:author="rvelez" w:date="2010-10-25T16:19:00Z">
              <w:rPr>
                <w:sz w:val="18"/>
                <w:szCs w:val="18"/>
                <w:lang w:val="es-EC"/>
              </w:rPr>
            </w:rPrChange>
          </w:rPr>
          <w:t xml:space="preserve">. </w:t>
        </w:r>
      </w:ins>
      <w:del w:id="3469" w:author="rvelez" w:date="2010-10-25T16:19:00Z">
        <w:r w:rsidR="00DA33CD" w:rsidDel="00E86410">
          <w:rPr>
            <w:rFonts w:ascii="Arial" w:hAnsi="Arial"/>
            <w:b/>
            <w:color w:val="auto"/>
            <w:shd w:val="clear" w:color="auto" w:fill="auto"/>
            <w:lang w:val="es-EC" w:eastAsia="es-EC"/>
          </w:rPr>
          <w:delText>Tabla5</w:delText>
        </w:r>
        <w:r w:rsidRPr="00DD6293">
          <w:rPr>
            <w:rFonts w:ascii="Arial" w:hAnsi="Arial"/>
            <w:b/>
            <w:color w:val="auto"/>
            <w:shd w:val="clear" w:color="auto" w:fill="auto"/>
            <w:lang w:val="es-EC" w:eastAsia="es-EC"/>
            <w:rPrChange w:id="3470" w:author="rvelez" w:date="2010-10-25T16:19:00Z">
              <w:rPr>
                <w:rFonts w:ascii="Arial" w:hAnsi="Arial"/>
                <w:color w:val="auto"/>
                <w:sz w:val="18"/>
                <w:szCs w:val="18"/>
                <w:shd w:val="clear" w:color="auto" w:fill="auto"/>
                <w:lang w:val="es-EC" w:eastAsia="es-EC"/>
              </w:rPr>
            </w:rPrChange>
          </w:rPr>
          <w:delText>.</w:delText>
        </w:r>
      </w:del>
      <w:r w:rsidR="00DA33CD" w:rsidRPr="00E86410">
        <w:rPr>
          <w:rFonts w:ascii="Arial" w:hAnsi="Arial"/>
          <w:color w:val="auto"/>
          <w:shd w:val="clear" w:color="auto" w:fill="auto"/>
          <w:lang w:val="es-EC" w:eastAsia="es-EC"/>
        </w:rPr>
        <w:t>Lista de Materiales del Segundo Prototipo</w:t>
      </w:r>
      <w:bookmarkEnd w:id="3459"/>
    </w:p>
    <w:tbl>
      <w:tblPr>
        <w:tblStyle w:val="Listaclara-nfasis3"/>
        <w:tblW w:w="5720" w:type="dxa"/>
        <w:tblInd w:w="2142" w:type="dxa"/>
        <w:tblLook w:val="04A0"/>
        <w:tblPrChange w:id="3471" w:author="rvelez" w:date="2010-10-25T14:55:00Z">
          <w:tblPr>
            <w:tblStyle w:val="Listaclara-nfasis3"/>
            <w:tblW w:w="5720" w:type="dxa"/>
            <w:jc w:val="center"/>
            <w:tblInd w:w="1418" w:type="dxa"/>
            <w:tblLook w:val="04A0"/>
          </w:tblPr>
        </w:tblPrChange>
      </w:tblPr>
      <w:tblGrid>
        <w:gridCol w:w="1547"/>
        <w:gridCol w:w="4173"/>
        <w:tblGridChange w:id="3472">
          <w:tblGrid>
            <w:gridCol w:w="1547"/>
            <w:gridCol w:w="4173"/>
          </w:tblGrid>
        </w:tblGridChange>
      </w:tblGrid>
      <w:tr w:rsidR="00DA33CD" w:rsidTr="00FC0493">
        <w:trPr>
          <w:cnfStyle w:val="100000000000"/>
          <w:trPrChange w:id="3473" w:author="rvelez" w:date="2010-10-25T14:55:00Z">
            <w:trPr>
              <w:jc w:val="center"/>
            </w:trPr>
          </w:trPrChange>
        </w:trPr>
        <w:tc>
          <w:tcPr>
            <w:cnfStyle w:val="001000000000"/>
            <w:tcW w:w="1547" w:type="dxa"/>
            <w:tcPrChange w:id="3474" w:author="rvelez" w:date="2010-10-25T14:55:00Z">
              <w:tcPr>
                <w:tcW w:w="1547" w:type="dxa"/>
              </w:tcPr>
            </w:tcPrChange>
          </w:tcPr>
          <w:p w:rsidR="00DA33CD" w:rsidRDefault="00DA33CD" w:rsidP="002B0EA5">
            <w:pPr>
              <w:shd w:val="clear" w:color="auto" w:fill="auto"/>
              <w:spacing w:line="480" w:lineRule="auto"/>
              <w:jc w:val="center"/>
              <w:cnfStyle w:val="101000000000"/>
              <w:rPr>
                <w:rFonts w:ascii="Arial" w:hAnsi="Arial"/>
                <w:color w:val="auto"/>
                <w:shd w:val="clear" w:color="auto" w:fill="auto"/>
                <w:lang w:val="es-EC" w:eastAsia="es-EC"/>
              </w:rPr>
            </w:pPr>
            <w:r>
              <w:rPr>
                <w:rFonts w:ascii="Arial" w:hAnsi="Arial"/>
                <w:color w:val="auto"/>
                <w:shd w:val="clear" w:color="auto" w:fill="auto"/>
                <w:lang w:val="es-EC" w:eastAsia="es-EC"/>
              </w:rPr>
              <w:t>Cantidad</w:t>
            </w:r>
          </w:p>
        </w:tc>
        <w:tc>
          <w:tcPr>
            <w:tcW w:w="4173" w:type="dxa"/>
            <w:tcPrChange w:id="3475" w:author="rvelez" w:date="2010-10-25T14:55:00Z">
              <w:tcPr>
                <w:tcW w:w="4173" w:type="dxa"/>
              </w:tcPr>
            </w:tcPrChange>
          </w:tcPr>
          <w:p w:rsidR="00DA33CD" w:rsidRDefault="00DA33CD" w:rsidP="002B0EA5">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Material</w:t>
            </w:r>
          </w:p>
        </w:tc>
      </w:tr>
      <w:tr w:rsidR="00DA33CD" w:rsidTr="00FC0493">
        <w:trPr>
          <w:cnfStyle w:val="000000100000"/>
          <w:trPrChange w:id="3476" w:author="rvelez" w:date="2010-10-25T14:55:00Z">
            <w:trPr>
              <w:jc w:val="center"/>
            </w:trPr>
          </w:trPrChange>
        </w:trPr>
        <w:tc>
          <w:tcPr>
            <w:cnfStyle w:val="001000000000"/>
            <w:tcW w:w="1547" w:type="dxa"/>
            <w:tcPrChange w:id="3477" w:author="rvelez" w:date="2010-10-25T14:55:00Z">
              <w:tcPr>
                <w:tcW w:w="1547" w:type="dxa"/>
              </w:tcPr>
            </w:tcPrChange>
          </w:tcPr>
          <w:p w:rsidR="00DA33CD" w:rsidRDefault="00DA33CD" w:rsidP="002B0EA5">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478" w:author="rvelez" w:date="2010-10-25T14:55:00Z">
              <w:tcPr>
                <w:tcW w:w="4173" w:type="dxa"/>
              </w:tcPr>
            </w:tcPrChange>
          </w:tcPr>
          <w:p w:rsidR="00DA33CD" w:rsidRDefault="00DA33CD" w:rsidP="002B0EA5">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Mueble en forma de mesa cerrada</w:t>
            </w:r>
          </w:p>
        </w:tc>
      </w:tr>
      <w:tr w:rsidR="00DA33CD" w:rsidTr="00FC0493">
        <w:trPr>
          <w:trPrChange w:id="3479" w:author="rvelez" w:date="2010-10-25T14:55:00Z">
            <w:trPr>
              <w:jc w:val="center"/>
            </w:trPr>
          </w:trPrChange>
        </w:trPr>
        <w:tc>
          <w:tcPr>
            <w:cnfStyle w:val="001000000000"/>
            <w:tcW w:w="1547" w:type="dxa"/>
            <w:tcPrChange w:id="3480" w:author="rvelez" w:date="2010-10-25T14:55:00Z">
              <w:tcPr>
                <w:tcW w:w="1547" w:type="dxa"/>
              </w:tcPr>
            </w:tcPrChange>
          </w:tcPr>
          <w:p w:rsidR="00DA33CD" w:rsidRDefault="00DA33CD" w:rsidP="002B0EA5">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481" w:author="rvelez" w:date="2010-10-25T14:55:00Z">
              <w:tcPr>
                <w:tcW w:w="4173" w:type="dxa"/>
              </w:tcPr>
            </w:tcPrChange>
          </w:tcPr>
          <w:p w:rsidR="002B0EA5" w:rsidRDefault="00DA33CD">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Lámina de Acrílico 9 mm de ancho</w:t>
            </w:r>
          </w:p>
        </w:tc>
      </w:tr>
      <w:tr w:rsidR="00DA33CD" w:rsidTr="00FC0493">
        <w:trPr>
          <w:cnfStyle w:val="000000100000"/>
          <w:trPrChange w:id="3482" w:author="rvelez" w:date="2010-10-25T14:55:00Z">
            <w:trPr>
              <w:jc w:val="center"/>
            </w:trPr>
          </w:trPrChange>
        </w:trPr>
        <w:tc>
          <w:tcPr>
            <w:cnfStyle w:val="001000000000"/>
            <w:tcW w:w="1547" w:type="dxa"/>
            <w:tcPrChange w:id="3483" w:author="rvelez" w:date="2010-10-25T14:55:00Z">
              <w:tcPr>
                <w:tcW w:w="1547" w:type="dxa"/>
              </w:tcPr>
            </w:tcPrChange>
          </w:tcPr>
          <w:p w:rsidR="00DA33CD" w:rsidRDefault="00DA33CD" w:rsidP="002B0EA5">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484" w:author="rvelez" w:date="2010-10-25T14:55:00Z">
              <w:tcPr>
                <w:tcW w:w="4173" w:type="dxa"/>
              </w:tcPr>
            </w:tcPrChange>
          </w:tcPr>
          <w:p w:rsidR="00DA33CD" w:rsidRDefault="00DA33CD" w:rsidP="002B0EA5">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 xml:space="preserve">Cámara web </w:t>
            </w:r>
            <w:proofErr w:type="spellStart"/>
            <w:r>
              <w:rPr>
                <w:rFonts w:ascii="Arial" w:hAnsi="Arial"/>
                <w:color w:val="auto"/>
                <w:shd w:val="clear" w:color="auto" w:fill="auto"/>
                <w:lang w:val="es-EC" w:eastAsia="es-EC"/>
              </w:rPr>
              <w:t>Genius</w:t>
            </w:r>
            <w:proofErr w:type="spellEnd"/>
            <w:r>
              <w:rPr>
                <w:rFonts w:ascii="Arial" w:hAnsi="Arial"/>
                <w:color w:val="auto"/>
                <w:shd w:val="clear" w:color="auto" w:fill="auto"/>
                <w:lang w:val="es-EC" w:eastAsia="es-EC"/>
              </w:rPr>
              <w:t xml:space="preserve"> 320x240</w:t>
            </w:r>
          </w:p>
        </w:tc>
      </w:tr>
      <w:tr w:rsidR="00DA33CD" w:rsidTr="00FC0493">
        <w:trPr>
          <w:trPrChange w:id="3485" w:author="rvelez" w:date="2010-10-25T14:55:00Z">
            <w:trPr>
              <w:jc w:val="center"/>
            </w:trPr>
          </w:trPrChange>
        </w:trPr>
        <w:tc>
          <w:tcPr>
            <w:cnfStyle w:val="001000000000"/>
            <w:tcW w:w="1547" w:type="dxa"/>
            <w:tcPrChange w:id="3486" w:author="rvelez" w:date="2010-10-25T14:55:00Z">
              <w:tcPr>
                <w:tcW w:w="1547" w:type="dxa"/>
              </w:tcPr>
            </w:tcPrChange>
          </w:tcPr>
          <w:p w:rsidR="00DA33CD" w:rsidRDefault="00DA33CD" w:rsidP="002B0EA5">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487" w:author="rvelez" w:date="2010-10-25T14:55:00Z">
              <w:tcPr>
                <w:tcW w:w="4173" w:type="dxa"/>
              </w:tcPr>
            </w:tcPrChange>
          </w:tcPr>
          <w:p w:rsidR="00DA33CD" w:rsidRDefault="00DA33CD" w:rsidP="002B0EA5">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Material Difusor: papel plano</w:t>
            </w:r>
          </w:p>
        </w:tc>
      </w:tr>
      <w:tr w:rsidR="00DA33CD" w:rsidTr="00FC0493">
        <w:trPr>
          <w:cnfStyle w:val="000000100000"/>
          <w:trPrChange w:id="3488" w:author="rvelez" w:date="2010-10-25T14:55:00Z">
            <w:trPr>
              <w:jc w:val="center"/>
            </w:trPr>
          </w:trPrChange>
        </w:trPr>
        <w:tc>
          <w:tcPr>
            <w:cnfStyle w:val="001000000000"/>
            <w:tcW w:w="1547" w:type="dxa"/>
            <w:tcPrChange w:id="3489" w:author="rvelez" w:date="2010-10-25T14:55:00Z">
              <w:tcPr>
                <w:tcW w:w="1547" w:type="dxa"/>
              </w:tcPr>
            </w:tcPrChange>
          </w:tcPr>
          <w:p w:rsidR="00DA33CD" w:rsidRDefault="00DA33CD" w:rsidP="002B0EA5">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73" w:type="dxa"/>
            <w:tcPrChange w:id="3490" w:author="rvelez" w:date="2010-10-25T14:55:00Z">
              <w:tcPr>
                <w:tcW w:w="4173" w:type="dxa"/>
              </w:tcPr>
            </w:tcPrChange>
          </w:tcPr>
          <w:p w:rsidR="00DA33CD" w:rsidRDefault="00DA33CD" w:rsidP="002B0EA5">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Proyector</w:t>
            </w:r>
          </w:p>
        </w:tc>
      </w:tr>
    </w:tbl>
    <w:p w:rsidR="00AB5F63" w:rsidDel="000F444C" w:rsidRDefault="00AB5F63">
      <w:pPr>
        <w:spacing w:line="480" w:lineRule="auto"/>
        <w:ind w:left="1440"/>
        <w:jc w:val="both"/>
        <w:rPr>
          <w:del w:id="3491" w:author="rvelez" w:date="2010-10-25T15:32:00Z"/>
          <w:rFonts w:ascii="Arial" w:hAnsi="Arial"/>
          <w:color w:val="auto"/>
          <w:shd w:val="clear" w:color="auto" w:fill="auto"/>
          <w:lang w:val="es-EC" w:eastAsia="es-EC"/>
        </w:rPr>
      </w:pPr>
    </w:p>
    <w:p w:rsidR="00AB5F63" w:rsidRDefault="00AB5F63">
      <w:pPr>
        <w:spacing w:line="480" w:lineRule="auto"/>
        <w:ind w:left="1440"/>
        <w:jc w:val="both"/>
        <w:rPr>
          <w:rFonts w:ascii="Arial" w:hAnsi="Arial"/>
          <w:color w:val="auto"/>
          <w:shd w:val="clear" w:color="auto" w:fill="auto"/>
          <w:lang w:val="es-EC" w:eastAsia="es-EC"/>
        </w:rPr>
      </w:pPr>
    </w:p>
    <w:p w:rsidR="00AB5F63" w:rsidRDefault="0040183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Las pruebas realizadas con este prototipo involucraron el uso de luz ambiental como forma de iluminación</w:t>
      </w:r>
      <w:r w:rsidR="00183017">
        <w:rPr>
          <w:rFonts w:ascii="Arial" w:hAnsi="Arial"/>
          <w:color w:val="auto"/>
          <w:shd w:val="clear" w:color="auto" w:fill="auto"/>
          <w:lang w:val="es-EC" w:eastAsia="es-EC"/>
        </w:rPr>
        <w:t>,</w:t>
      </w:r>
      <w:r>
        <w:rPr>
          <w:rFonts w:ascii="Arial" w:hAnsi="Arial"/>
          <w:color w:val="auto"/>
          <w:shd w:val="clear" w:color="auto" w:fill="auto"/>
          <w:lang w:val="es-EC" w:eastAsia="es-EC"/>
        </w:rPr>
        <w:t xml:space="preserve"> debido al</w:t>
      </w:r>
      <w:r w:rsidR="00183017">
        <w:rPr>
          <w:rFonts w:ascii="Arial" w:hAnsi="Arial"/>
          <w:color w:val="auto"/>
          <w:shd w:val="clear" w:color="auto" w:fill="auto"/>
          <w:lang w:val="es-EC" w:eastAsia="es-EC"/>
        </w:rPr>
        <w:t>a dificultad</w:t>
      </w:r>
      <w:r>
        <w:rPr>
          <w:rFonts w:ascii="Arial" w:hAnsi="Arial"/>
          <w:color w:val="auto"/>
          <w:shd w:val="clear" w:color="auto" w:fill="auto"/>
          <w:lang w:val="es-EC" w:eastAsia="es-EC"/>
        </w:rPr>
        <w:t>de conseguir lámparas de luz infrarroja en el medio local.</w:t>
      </w:r>
    </w:p>
    <w:p w:rsidR="00AB5F63" w:rsidRDefault="0040183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El tiempo de cálculo para el tracking de los dedos estuvo entre los 9 y 12 ms, los </w:t>
      </w:r>
      <w:proofErr w:type="spellStart"/>
      <w:r>
        <w:rPr>
          <w:rFonts w:ascii="Arial" w:hAnsi="Arial"/>
          <w:color w:val="auto"/>
          <w:shd w:val="clear" w:color="auto" w:fill="auto"/>
          <w:lang w:val="es-EC" w:eastAsia="es-EC"/>
        </w:rPr>
        <w:t>frames</w:t>
      </w:r>
      <w:proofErr w:type="spellEnd"/>
      <w:r>
        <w:rPr>
          <w:rFonts w:ascii="Arial" w:hAnsi="Arial"/>
          <w:color w:val="auto"/>
          <w:shd w:val="clear" w:color="auto" w:fill="auto"/>
          <w:lang w:val="es-EC" w:eastAsia="es-EC"/>
        </w:rPr>
        <w:t xml:space="preserve"> por segundo estuvieron entre los 12 a 14, a una resolución de 320 x 240. </w:t>
      </w:r>
    </w:p>
    <w:p w:rsidR="00AB5F63" w:rsidRDefault="00AB5F63">
      <w:pPr>
        <w:spacing w:line="480" w:lineRule="auto"/>
        <w:ind w:left="1440"/>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381500" cy="2800350"/>
            <wp:effectExtent l="19050" t="0" r="0" b="0"/>
            <wp:docPr id="45" name="Imagen 6" descr="C:\Documents and Settings\USUARIO\Mis documentos\Mis imágenes\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Mis documentos\Mis imágenes\manos.jpg"/>
                    <pic:cNvPicPr>
                      <a:picLocks noChangeAspect="1" noChangeArrowheads="1"/>
                    </pic:cNvPicPr>
                  </pic:nvPicPr>
                  <pic:blipFill>
                    <a:blip r:embed="rId34" cstate="email"/>
                    <a:srcRect/>
                    <a:stretch>
                      <a:fillRect/>
                    </a:stretch>
                  </pic:blipFill>
                  <pic:spPr bwMode="auto">
                    <a:xfrm>
                      <a:off x="0" y="0"/>
                      <a:ext cx="4387089" cy="2803922"/>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492" w:author="rvelez" w:date="2010-10-25T15:34:00Z">
            <w:rPr>
              <w:rFonts w:ascii="Calibri" w:hAnsi="Calibri" w:cs="Calibri"/>
              <w:b/>
              <w:i/>
              <w:lang w:val="es-EC"/>
            </w:rPr>
          </w:rPrChange>
        </w:rPr>
        <w:pPrChange w:id="3493" w:author="rvelez" w:date="2010-10-25T15:34:00Z">
          <w:pPr>
            <w:spacing w:line="480" w:lineRule="auto"/>
            <w:ind w:left="1440"/>
            <w:jc w:val="center"/>
          </w:pPr>
        </w:pPrChange>
      </w:pPr>
      <w:bookmarkStart w:id="3494" w:name="_Toc275785976"/>
      <w:ins w:id="3495" w:author="rvelez" w:date="2010-10-25T15:34:00Z">
        <w:r w:rsidRPr="00DD6293">
          <w:rPr>
            <w:rFonts w:ascii="Calibri" w:hAnsi="Calibri" w:cs="Calibri"/>
            <w:b/>
            <w:i/>
            <w:rPrChange w:id="3496" w:author="rvelez" w:date="2010-10-25T15:34:00Z">
              <w:rPr>
                <w:sz w:val="18"/>
                <w:szCs w:val="18"/>
              </w:rPr>
            </w:rPrChange>
          </w:rPr>
          <w:t xml:space="preserve">Figura </w:t>
        </w:r>
        <w:r w:rsidRPr="00DD6293">
          <w:rPr>
            <w:rFonts w:ascii="Calibri" w:hAnsi="Calibri" w:cs="Calibri"/>
            <w:b/>
            <w:i/>
            <w:rPrChange w:id="3497" w:author="rvelez" w:date="2010-10-25T15:34:00Z">
              <w:rPr>
                <w:sz w:val="18"/>
                <w:szCs w:val="18"/>
              </w:rPr>
            </w:rPrChange>
          </w:rPr>
          <w:fldChar w:fldCharType="begin"/>
        </w:r>
        <w:r w:rsidRPr="00DD6293">
          <w:rPr>
            <w:rFonts w:ascii="Calibri" w:hAnsi="Calibri" w:cs="Calibri"/>
            <w:b/>
            <w:i/>
            <w:rPrChange w:id="3498" w:author="rvelez" w:date="2010-10-25T15:34:00Z">
              <w:rPr>
                <w:sz w:val="18"/>
                <w:szCs w:val="18"/>
              </w:rPr>
            </w:rPrChange>
          </w:rPr>
          <w:instrText xml:space="preserve"> SEQ Figura \* ARABIC </w:instrText>
        </w:r>
      </w:ins>
      <w:r w:rsidRPr="00DD6293">
        <w:rPr>
          <w:rFonts w:ascii="Calibri" w:hAnsi="Calibri" w:cs="Calibri"/>
          <w:b/>
          <w:i/>
          <w:rPrChange w:id="3499" w:author="rvelez" w:date="2010-10-25T15:34:00Z">
            <w:rPr>
              <w:sz w:val="18"/>
              <w:szCs w:val="18"/>
            </w:rPr>
          </w:rPrChange>
        </w:rPr>
        <w:fldChar w:fldCharType="separate"/>
      </w:r>
      <w:ins w:id="3500" w:author="margarita" w:date="2010-11-04T09:55:00Z">
        <w:r w:rsidR="00E306F1">
          <w:rPr>
            <w:rFonts w:ascii="Calibri" w:hAnsi="Calibri" w:cs="Calibri"/>
            <w:b/>
            <w:i/>
            <w:noProof/>
          </w:rPr>
          <w:t>24</w:t>
        </w:r>
      </w:ins>
      <w:ins w:id="3501" w:author="rvelez" w:date="2010-10-25T15:34:00Z">
        <w:r w:rsidRPr="00DD6293">
          <w:rPr>
            <w:rFonts w:ascii="Calibri" w:hAnsi="Calibri" w:cs="Calibri"/>
            <w:b/>
            <w:i/>
            <w:rPrChange w:id="3502" w:author="rvelez" w:date="2010-10-25T15:34:00Z">
              <w:rPr>
                <w:sz w:val="18"/>
                <w:szCs w:val="18"/>
              </w:rPr>
            </w:rPrChange>
          </w:rPr>
          <w:fldChar w:fldCharType="end"/>
        </w:r>
        <w:r w:rsidRPr="00DD6293">
          <w:rPr>
            <w:rFonts w:ascii="Calibri" w:hAnsi="Calibri" w:cs="Calibri"/>
            <w:b/>
            <w:i/>
            <w:rPrChange w:id="3503" w:author="rvelez" w:date="2010-10-25T15:34:00Z">
              <w:rPr>
                <w:sz w:val="18"/>
                <w:szCs w:val="18"/>
                <w:lang w:val="es-EC"/>
              </w:rPr>
            </w:rPrChange>
          </w:rPr>
          <w:t>.</w:t>
        </w:r>
      </w:ins>
      <w:del w:id="3504" w:author="rvelez" w:date="2010-10-25T15:33:00Z">
        <w:r w:rsidR="00525DBD" w:rsidRPr="001536F6" w:rsidDel="000F444C">
          <w:rPr>
            <w:rFonts w:ascii="Calibri" w:hAnsi="Calibri" w:cs="Calibri"/>
            <w:b/>
            <w:i/>
          </w:rPr>
          <w:delText xml:space="preserve">Figura </w:delText>
        </w:r>
        <w:r w:rsidRPr="00DD6293">
          <w:rPr>
            <w:rFonts w:ascii="Calibri" w:hAnsi="Calibri" w:cs="Calibri"/>
            <w:b/>
            <w:i/>
            <w:rPrChange w:id="3505" w:author="rvelez" w:date="2010-10-25T15:34:00Z">
              <w:rPr>
                <w:rFonts w:ascii="Calibri" w:hAnsi="Calibri" w:cs="Calibri"/>
                <w:b/>
                <w:i/>
                <w:sz w:val="18"/>
                <w:szCs w:val="18"/>
                <w:lang w:val="es-EC"/>
              </w:rPr>
            </w:rPrChange>
          </w:rPr>
          <w:delText>24</w:delText>
        </w:r>
        <w:r w:rsidR="00525DBD" w:rsidRPr="001536F6" w:rsidDel="000F444C">
          <w:rPr>
            <w:rFonts w:ascii="Calibri" w:hAnsi="Calibri" w:cs="Calibri"/>
            <w:b/>
            <w:i/>
          </w:rPr>
          <w:delText>.</w:delText>
        </w:r>
      </w:del>
      <w:r w:rsidRPr="00DD6293">
        <w:rPr>
          <w:rFonts w:ascii="Calibri" w:hAnsi="Calibri" w:cs="Calibri"/>
          <w:b/>
          <w:i/>
          <w:rPrChange w:id="3506" w:author="rvelez" w:date="2010-10-25T15:34:00Z">
            <w:rPr>
              <w:rFonts w:ascii="Calibri" w:hAnsi="Calibri" w:cs="Calibri"/>
              <w:b/>
              <w:i/>
              <w:sz w:val="18"/>
              <w:szCs w:val="18"/>
              <w:lang w:val="es-EC"/>
            </w:rPr>
          </w:rPrChange>
        </w:rPr>
        <w:t>Prueba de precisión Segundo Prototipo</w:t>
      </w:r>
      <w:bookmarkEnd w:id="3494"/>
    </w:p>
    <w:p w:rsidR="00AB5F63" w:rsidRDefault="00AB5F63">
      <w:pPr>
        <w:spacing w:line="480" w:lineRule="auto"/>
        <w:ind w:left="1440"/>
        <w:jc w:val="center"/>
        <w:rPr>
          <w:rFonts w:ascii="Arial" w:hAnsi="Arial"/>
          <w:color w:val="auto"/>
          <w:shd w:val="clear" w:color="auto" w:fill="auto"/>
          <w:lang w:val="es-EC" w:eastAsia="es-EC"/>
        </w:rPr>
      </w:pPr>
    </w:p>
    <w:p w:rsidR="00AB5F63" w:rsidRDefault="00AB5F63">
      <w:pPr>
        <w:spacing w:line="480" w:lineRule="auto"/>
        <w:ind w:left="1440"/>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429125" cy="2981324"/>
            <wp:effectExtent l="19050" t="0" r="0" b="0"/>
            <wp:docPr id="47" name="Imagen 7" descr="C:\Documents and Settings\USUARIO\Mis documentos\Mis imágenes\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Mis documentos\Mis imágenes\mesa.jpg"/>
                    <pic:cNvPicPr>
                      <a:picLocks noChangeAspect="1" noChangeArrowheads="1"/>
                    </pic:cNvPicPr>
                  </pic:nvPicPr>
                  <pic:blipFill>
                    <a:blip r:embed="rId35" cstate="email"/>
                    <a:srcRect/>
                    <a:stretch>
                      <a:fillRect/>
                    </a:stretch>
                  </pic:blipFill>
                  <pic:spPr bwMode="auto">
                    <a:xfrm>
                      <a:off x="0" y="0"/>
                      <a:ext cx="4435582" cy="2985671"/>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507" w:author="rvelez" w:date="2010-10-25T15:34:00Z">
            <w:rPr>
              <w:rFonts w:ascii="Arial" w:hAnsi="Arial"/>
              <w:color w:val="auto"/>
              <w:shd w:val="clear" w:color="auto" w:fill="auto"/>
              <w:lang w:val="es-EC" w:eastAsia="es-EC"/>
            </w:rPr>
          </w:rPrChange>
        </w:rPr>
        <w:pPrChange w:id="3508" w:author="rvelez" w:date="2010-10-25T15:34:00Z">
          <w:pPr>
            <w:spacing w:line="480" w:lineRule="auto"/>
            <w:ind w:left="1440"/>
            <w:jc w:val="center"/>
          </w:pPr>
        </w:pPrChange>
      </w:pPr>
      <w:bookmarkStart w:id="3509" w:name="_Toc275785977"/>
      <w:ins w:id="3510" w:author="rvelez" w:date="2010-10-25T15:34:00Z">
        <w:r w:rsidRPr="00DD6293">
          <w:rPr>
            <w:rFonts w:ascii="Calibri" w:hAnsi="Calibri" w:cs="Calibri"/>
            <w:b/>
            <w:i/>
            <w:rPrChange w:id="3511" w:author="rvelez" w:date="2010-10-25T15:34:00Z">
              <w:rPr>
                <w:sz w:val="18"/>
                <w:szCs w:val="18"/>
              </w:rPr>
            </w:rPrChange>
          </w:rPr>
          <w:t xml:space="preserve">Figura </w:t>
        </w:r>
        <w:r w:rsidRPr="00DD6293">
          <w:rPr>
            <w:rFonts w:ascii="Calibri" w:hAnsi="Calibri" w:cs="Calibri"/>
            <w:b/>
            <w:i/>
            <w:rPrChange w:id="3512" w:author="rvelez" w:date="2010-10-25T15:34:00Z">
              <w:rPr>
                <w:sz w:val="18"/>
                <w:szCs w:val="18"/>
              </w:rPr>
            </w:rPrChange>
          </w:rPr>
          <w:fldChar w:fldCharType="begin"/>
        </w:r>
        <w:r w:rsidRPr="00DD6293">
          <w:rPr>
            <w:rFonts w:ascii="Calibri" w:hAnsi="Calibri" w:cs="Calibri"/>
            <w:b/>
            <w:i/>
            <w:rPrChange w:id="3513" w:author="rvelez" w:date="2010-10-25T15:34:00Z">
              <w:rPr>
                <w:sz w:val="18"/>
                <w:szCs w:val="18"/>
              </w:rPr>
            </w:rPrChange>
          </w:rPr>
          <w:instrText xml:space="preserve"> SEQ Figura \* ARABIC </w:instrText>
        </w:r>
      </w:ins>
      <w:r w:rsidRPr="00DD6293">
        <w:rPr>
          <w:rFonts w:ascii="Calibri" w:hAnsi="Calibri" w:cs="Calibri"/>
          <w:b/>
          <w:i/>
          <w:rPrChange w:id="3514" w:author="rvelez" w:date="2010-10-25T15:34:00Z">
            <w:rPr>
              <w:sz w:val="18"/>
              <w:szCs w:val="18"/>
            </w:rPr>
          </w:rPrChange>
        </w:rPr>
        <w:fldChar w:fldCharType="separate"/>
      </w:r>
      <w:ins w:id="3515" w:author="margarita" w:date="2010-11-04T09:55:00Z">
        <w:r w:rsidR="00E306F1">
          <w:rPr>
            <w:rFonts w:ascii="Calibri" w:hAnsi="Calibri" w:cs="Calibri"/>
            <w:b/>
            <w:i/>
            <w:noProof/>
          </w:rPr>
          <w:t>25</w:t>
        </w:r>
      </w:ins>
      <w:ins w:id="3516" w:author="rvelez" w:date="2010-10-25T15:34:00Z">
        <w:r w:rsidRPr="00DD6293">
          <w:rPr>
            <w:rFonts w:ascii="Calibri" w:hAnsi="Calibri" w:cs="Calibri"/>
            <w:b/>
            <w:i/>
            <w:rPrChange w:id="3517" w:author="rvelez" w:date="2010-10-25T15:34:00Z">
              <w:rPr>
                <w:sz w:val="18"/>
                <w:szCs w:val="18"/>
              </w:rPr>
            </w:rPrChange>
          </w:rPr>
          <w:fldChar w:fldCharType="end"/>
        </w:r>
        <w:r w:rsidR="00D4259A">
          <w:rPr>
            <w:rFonts w:ascii="Calibri" w:hAnsi="Calibri" w:cs="Calibri"/>
            <w:b/>
            <w:i/>
            <w:lang w:val="es-EC"/>
          </w:rPr>
          <w:t>.</w:t>
        </w:r>
      </w:ins>
      <w:del w:id="3518" w:author="rvelez" w:date="2010-10-25T15:34:00Z">
        <w:r w:rsidR="001A4652" w:rsidRPr="001536F6" w:rsidDel="00D4259A">
          <w:rPr>
            <w:rFonts w:ascii="Calibri" w:hAnsi="Calibri" w:cs="Calibri"/>
            <w:b/>
            <w:i/>
          </w:rPr>
          <w:delText xml:space="preserve">Figura </w:delText>
        </w:r>
        <w:r w:rsidRPr="00DD6293">
          <w:rPr>
            <w:rFonts w:ascii="Calibri" w:hAnsi="Calibri" w:cs="Calibri"/>
            <w:b/>
            <w:i/>
            <w:rPrChange w:id="3519" w:author="rvelez" w:date="2010-10-25T15:34:00Z">
              <w:rPr>
                <w:rFonts w:ascii="Calibri" w:hAnsi="Calibri" w:cs="Calibri"/>
                <w:b/>
                <w:i/>
                <w:sz w:val="18"/>
                <w:szCs w:val="18"/>
                <w:lang w:val="es-EC"/>
              </w:rPr>
            </w:rPrChange>
          </w:rPr>
          <w:delText>25</w:delText>
        </w:r>
        <w:r w:rsidR="001A4652" w:rsidRPr="001536F6" w:rsidDel="00D4259A">
          <w:rPr>
            <w:rFonts w:ascii="Calibri" w:hAnsi="Calibri" w:cs="Calibri"/>
            <w:b/>
            <w:i/>
          </w:rPr>
          <w:delText xml:space="preserve">. </w:delText>
        </w:r>
      </w:del>
      <w:r w:rsidRPr="00DD6293">
        <w:rPr>
          <w:rFonts w:ascii="Calibri" w:hAnsi="Calibri" w:cs="Calibri"/>
          <w:b/>
          <w:i/>
          <w:rPrChange w:id="3520" w:author="rvelez" w:date="2010-10-25T15:34:00Z">
            <w:rPr>
              <w:rFonts w:ascii="Calibri" w:hAnsi="Calibri" w:cs="Calibri"/>
              <w:b/>
              <w:i/>
              <w:sz w:val="18"/>
              <w:szCs w:val="18"/>
              <w:lang w:val="es-EC"/>
            </w:rPr>
          </w:rPrChange>
        </w:rPr>
        <w:t>Segundo Prototipo</w:t>
      </w:r>
      <w:bookmarkEnd w:id="3509"/>
    </w:p>
    <w:p w:rsidR="00AB5F63" w:rsidDel="00D4259A" w:rsidRDefault="00AB5F63">
      <w:pPr>
        <w:spacing w:line="480" w:lineRule="auto"/>
        <w:ind w:left="1440"/>
        <w:jc w:val="both"/>
        <w:rPr>
          <w:del w:id="3521" w:author="rvelez" w:date="2010-10-25T15:34:00Z"/>
          <w:rFonts w:ascii="Arial" w:hAnsi="Arial"/>
          <w:color w:val="auto"/>
          <w:shd w:val="clear" w:color="auto" w:fill="auto"/>
          <w:lang w:val="es-EC" w:eastAsia="es-EC"/>
        </w:rPr>
      </w:pPr>
    </w:p>
    <w:p w:rsidR="00AB5F63" w:rsidDel="00312524" w:rsidRDefault="00AB5F63">
      <w:pPr>
        <w:spacing w:line="480" w:lineRule="auto"/>
        <w:ind w:left="1440"/>
        <w:jc w:val="both"/>
        <w:rPr>
          <w:del w:id="3522" w:author="rvelez" w:date="2010-10-25T17:15:00Z"/>
          <w:rFonts w:ascii="Arial" w:hAnsi="Arial"/>
          <w:color w:val="auto"/>
          <w:shd w:val="clear" w:color="auto" w:fill="auto"/>
          <w:lang w:val="es-EC" w:eastAsia="es-EC"/>
        </w:rPr>
      </w:pPr>
    </w:p>
    <w:p w:rsidR="00AB5F63" w:rsidRDefault="00E179FC">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Dentro de los problemas que se encontraron estuvieron la falta de precisión al momento de usar la Pantalla</w:t>
      </w:r>
      <w:r w:rsidR="00DA33CD">
        <w:rPr>
          <w:rFonts w:ascii="Arial" w:hAnsi="Arial"/>
          <w:color w:val="auto"/>
          <w:shd w:val="clear" w:color="auto" w:fill="auto"/>
          <w:lang w:val="es-EC" w:eastAsia="es-EC"/>
        </w:rPr>
        <w:t xml:space="preserve"> como observamos en la Figura </w:t>
      </w:r>
      <w:r w:rsidR="00754853">
        <w:rPr>
          <w:rFonts w:ascii="Arial" w:hAnsi="Arial"/>
          <w:color w:val="auto"/>
          <w:shd w:val="clear" w:color="auto" w:fill="auto"/>
          <w:lang w:val="es-EC" w:eastAsia="es-EC"/>
        </w:rPr>
        <w:t>2</w:t>
      </w:r>
      <w:r w:rsidR="007125B1">
        <w:rPr>
          <w:rFonts w:ascii="Arial" w:hAnsi="Arial"/>
          <w:color w:val="auto"/>
          <w:shd w:val="clear" w:color="auto" w:fill="auto"/>
          <w:lang w:val="es-EC" w:eastAsia="es-EC"/>
        </w:rPr>
        <w:t>4</w:t>
      </w:r>
      <w:r>
        <w:rPr>
          <w:rFonts w:ascii="Arial" w:hAnsi="Arial"/>
          <w:color w:val="auto"/>
          <w:shd w:val="clear" w:color="auto" w:fill="auto"/>
          <w:lang w:val="es-EC" w:eastAsia="es-EC"/>
        </w:rPr>
        <w:t xml:space="preserve">, debido a la mala calibración del </w:t>
      </w:r>
      <w:proofErr w:type="spellStart"/>
      <w:r>
        <w:rPr>
          <w:rFonts w:ascii="Arial" w:hAnsi="Arial"/>
          <w:color w:val="auto"/>
          <w:shd w:val="clear" w:color="auto" w:fill="auto"/>
          <w:lang w:val="es-EC" w:eastAsia="es-EC"/>
        </w:rPr>
        <w:t>Tracker</w:t>
      </w:r>
      <w:proofErr w:type="spellEnd"/>
      <w:r>
        <w:rPr>
          <w:rFonts w:ascii="Arial" w:hAnsi="Arial"/>
          <w:color w:val="auto"/>
          <w:shd w:val="clear" w:color="auto" w:fill="auto"/>
          <w:lang w:val="es-EC" w:eastAsia="es-EC"/>
        </w:rPr>
        <w:t>, si bien los resultados no fueron tan precisos y había latencia de 0.5 segundos en la comunicación cliente – servidor</w:t>
      </w:r>
      <w:r w:rsidR="00245797">
        <w:rPr>
          <w:rFonts w:ascii="Arial" w:hAnsi="Arial"/>
          <w:color w:val="auto"/>
          <w:shd w:val="clear" w:color="auto" w:fill="auto"/>
          <w:lang w:val="es-EC" w:eastAsia="es-EC"/>
        </w:rPr>
        <w:t>;</w:t>
      </w:r>
      <w:r>
        <w:rPr>
          <w:rFonts w:ascii="Arial" w:hAnsi="Arial"/>
          <w:color w:val="auto"/>
          <w:shd w:val="clear" w:color="auto" w:fill="auto"/>
          <w:lang w:val="es-EC" w:eastAsia="es-EC"/>
        </w:rPr>
        <w:t xml:space="preserve"> es decir</w:t>
      </w:r>
      <w:r w:rsidR="00245797">
        <w:rPr>
          <w:rFonts w:ascii="Arial" w:hAnsi="Arial"/>
          <w:color w:val="auto"/>
          <w:shd w:val="clear" w:color="auto" w:fill="auto"/>
          <w:lang w:val="es-EC" w:eastAsia="es-EC"/>
        </w:rPr>
        <w:t>,</w:t>
      </w:r>
      <w:r>
        <w:rPr>
          <w:rFonts w:ascii="Arial" w:hAnsi="Arial"/>
          <w:color w:val="auto"/>
          <w:shd w:val="clear" w:color="auto" w:fill="auto"/>
          <w:lang w:val="es-EC" w:eastAsia="es-EC"/>
        </w:rPr>
        <w:t xml:space="preserve"> el seguimiento de los dedos no era en tiempo real</w:t>
      </w:r>
      <w:r w:rsidR="00245797">
        <w:rPr>
          <w:rFonts w:ascii="Arial" w:hAnsi="Arial"/>
          <w:color w:val="auto"/>
          <w:shd w:val="clear" w:color="auto" w:fill="auto"/>
          <w:lang w:val="es-EC" w:eastAsia="es-EC"/>
        </w:rPr>
        <w:t>. L</w:t>
      </w:r>
      <w:r>
        <w:rPr>
          <w:rFonts w:ascii="Arial" w:hAnsi="Arial"/>
          <w:color w:val="auto"/>
          <w:shd w:val="clear" w:color="auto" w:fill="auto"/>
          <w:lang w:val="es-EC" w:eastAsia="es-EC"/>
        </w:rPr>
        <w:t>a resolución de 320 x 240 generó una región 50% menor que la esperada</w:t>
      </w:r>
      <w:r w:rsidR="00DA33CD">
        <w:rPr>
          <w:rFonts w:ascii="Arial" w:hAnsi="Arial"/>
          <w:color w:val="auto"/>
          <w:shd w:val="clear" w:color="auto" w:fill="auto"/>
          <w:lang w:val="es-EC" w:eastAsia="es-EC"/>
        </w:rPr>
        <w:t xml:space="preserve"> y por último e</w:t>
      </w:r>
      <w:r w:rsidR="00396757">
        <w:rPr>
          <w:rFonts w:ascii="Arial" w:hAnsi="Arial"/>
          <w:color w:val="auto"/>
          <w:shd w:val="clear" w:color="auto" w:fill="auto"/>
          <w:lang w:val="es-EC" w:eastAsia="es-EC"/>
        </w:rPr>
        <w:t>l uso de papel plano como difusor provocaba una mala detección de los dedos</w:t>
      </w:r>
      <w:r w:rsidR="00DA33CD">
        <w:rPr>
          <w:rFonts w:ascii="Arial" w:hAnsi="Arial"/>
          <w:color w:val="auto"/>
          <w:shd w:val="clear" w:color="auto" w:fill="auto"/>
          <w:lang w:val="es-EC" w:eastAsia="es-EC"/>
        </w:rPr>
        <w:t>,</w:t>
      </w:r>
      <w:r w:rsidR="00396757">
        <w:rPr>
          <w:rFonts w:ascii="Arial" w:hAnsi="Arial"/>
          <w:color w:val="auto"/>
          <w:shd w:val="clear" w:color="auto" w:fill="auto"/>
          <w:lang w:val="es-EC" w:eastAsia="es-EC"/>
        </w:rPr>
        <w:t xml:space="preserve"> debido a que este material absorbía mucha luz.</w:t>
      </w:r>
      <w:r>
        <w:rPr>
          <w:rFonts w:ascii="Arial" w:hAnsi="Arial"/>
          <w:color w:val="auto"/>
          <w:shd w:val="clear" w:color="auto" w:fill="auto"/>
          <w:lang w:val="es-EC" w:eastAsia="es-EC"/>
        </w:rPr>
        <w:t>Bajo todos estos indicadores este fue un buen inicio para la investigación y levantamiento de datos.</w:t>
      </w:r>
      <w:r w:rsidR="00DA33CD">
        <w:rPr>
          <w:rFonts w:ascii="Arial" w:hAnsi="Arial"/>
          <w:color w:val="auto"/>
          <w:shd w:val="clear" w:color="auto" w:fill="auto"/>
          <w:lang w:val="es-EC" w:eastAsia="es-EC"/>
        </w:rPr>
        <w:t xml:space="preserve"> La Figura </w:t>
      </w:r>
      <w:r w:rsidR="00754853">
        <w:rPr>
          <w:rFonts w:ascii="Arial" w:hAnsi="Arial"/>
          <w:color w:val="auto"/>
          <w:shd w:val="clear" w:color="auto" w:fill="auto"/>
          <w:lang w:val="es-EC" w:eastAsia="es-EC"/>
        </w:rPr>
        <w:t>2</w:t>
      </w:r>
      <w:r w:rsidR="007125B1">
        <w:rPr>
          <w:rFonts w:ascii="Arial" w:hAnsi="Arial"/>
          <w:color w:val="auto"/>
          <w:shd w:val="clear" w:color="auto" w:fill="auto"/>
          <w:lang w:val="es-EC" w:eastAsia="es-EC"/>
        </w:rPr>
        <w:t>5</w:t>
      </w:r>
      <w:r w:rsidR="00DA33CD">
        <w:rPr>
          <w:rFonts w:ascii="Arial" w:hAnsi="Arial"/>
          <w:color w:val="auto"/>
          <w:shd w:val="clear" w:color="auto" w:fill="auto"/>
          <w:lang w:val="es-EC" w:eastAsia="es-EC"/>
        </w:rPr>
        <w:t xml:space="preserve"> presenta el Sistema completo en el Segundo Prototipo.</w:t>
      </w:r>
    </w:p>
    <w:p w:rsidR="00AB5F63" w:rsidRDefault="00AB5F63">
      <w:pPr>
        <w:spacing w:line="480" w:lineRule="auto"/>
        <w:ind w:left="589"/>
        <w:jc w:val="both"/>
        <w:rPr>
          <w:rFonts w:ascii="Arial" w:hAnsi="Arial"/>
          <w:color w:val="auto"/>
          <w:shd w:val="clear" w:color="auto" w:fill="auto"/>
          <w:lang w:val="es-EC" w:eastAsia="es-EC"/>
        </w:rPr>
      </w:pPr>
    </w:p>
    <w:p w:rsidR="00AB5F63" w:rsidRDefault="00194952">
      <w:pPr>
        <w:spacing w:line="480" w:lineRule="auto"/>
        <w:ind w:left="1440"/>
        <w:jc w:val="both"/>
        <w:rPr>
          <w:rFonts w:ascii="Arial" w:hAnsi="Arial"/>
          <w:b/>
          <w:i/>
          <w:color w:val="auto"/>
          <w:u w:val="single"/>
          <w:shd w:val="clear" w:color="auto" w:fill="auto"/>
          <w:lang w:val="es-EC" w:eastAsia="es-EC"/>
        </w:rPr>
      </w:pPr>
      <w:r w:rsidRPr="00194952">
        <w:rPr>
          <w:rFonts w:ascii="Arial" w:hAnsi="Arial"/>
          <w:b/>
          <w:i/>
          <w:color w:val="auto"/>
          <w:u w:val="single"/>
          <w:shd w:val="clear" w:color="auto" w:fill="auto"/>
          <w:lang w:val="es-EC" w:eastAsia="es-EC"/>
        </w:rPr>
        <w:t>Tercer Prototipo</w:t>
      </w:r>
    </w:p>
    <w:p w:rsidR="00AB5F63" w:rsidRDefault="00AB5F63">
      <w:pPr>
        <w:spacing w:line="480" w:lineRule="auto"/>
        <w:ind w:left="1440"/>
        <w:jc w:val="both"/>
        <w:rPr>
          <w:rFonts w:ascii="Arial" w:hAnsi="Arial"/>
          <w:b/>
          <w:i/>
          <w:color w:val="auto"/>
          <w:u w:val="single"/>
          <w:shd w:val="clear" w:color="auto" w:fill="auto"/>
          <w:lang w:val="es-EC" w:eastAsia="es-EC"/>
        </w:rPr>
      </w:pPr>
    </w:p>
    <w:p w:rsidR="00AB5F63" w:rsidDel="001F0531" w:rsidRDefault="002B0EA5" w:rsidP="00245797">
      <w:pPr>
        <w:spacing w:line="480" w:lineRule="auto"/>
        <w:ind w:left="1440"/>
        <w:jc w:val="both"/>
        <w:rPr>
          <w:del w:id="3523" w:author="Katherine Chiluiza" w:date="2010-09-17T14:58:00Z"/>
          <w:rFonts w:ascii="Arial" w:hAnsi="Arial"/>
          <w:color w:val="auto"/>
          <w:shd w:val="clear" w:color="auto" w:fill="auto"/>
          <w:lang w:val="es-EC" w:eastAsia="es-EC"/>
        </w:rPr>
      </w:pPr>
      <w:r>
        <w:rPr>
          <w:rFonts w:ascii="Arial" w:hAnsi="Arial"/>
          <w:color w:val="auto"/>
          <w:shd w:val="clear" w:color="auto" w:fill="auto"/>
          <w:lang w:val="es-EC" w:eastAsia="es-EC"/>
        </w:rPr>
        <w:t xml:space="preserve">En el tercer prototipo tenemos </w:t>
      </w:r>
      <w:r w:rsidR="005F2AA3">
        <w:rPr>
          <w:rFonts w:ascii="Arial" w:hAnsi="Arial"/>
          <w:color w:val="auto"/>
          <w:shd w:val="clear" w:color="auto" w:fill="auto"/>
          <w:lang w:val="es-EC" w:eastAsia="es-EC"/>
        </w:rPr>
        <w:t>cambios significativos, entre los que se destacan el uso de luces infrarrojas como medio de iluminación</w:t>
      </w:r>
      <w:r w:rsidR="008B4F9E">
        <w:rPr>
          <w:rFonts w:ascii="Arial" w:hAnsi="Arial"/>
          <w:color w:val="auto"/>
          <w:shd w:val="clear" w:color="auto" w:fill="auto"/>
          <w:lang w:val="es-EC" w:eastAsia="es-EC"/>
        </w:rPr>
        <w:t>, el cambio del material d</w:t>
      </w:r>
      <w:r w:rsidR="002B77F5">
        <w:rPr>
          <w:rFonts w:ascii="Arial" w:hAnsi="Arial"/>
          <w:color w:val="auto"/>
          <w:shd w:val="clear" w:color="auto" w:fill="auto"/>
          <w:lang w:val="es-EC" w:eastAsia="es-EC"/>
        </w:rPr>
        <w:t>ifusor de luz, la cámara usada, etc.</w:t>
      </w:r>
      <w:r w:rsidR="0044156F">
        <w:rPr>
          <w:rFonts w:ascii="Arial" w:hAnsi="Arial"/>
          <w:color w:val="auto"/>
          <w:shd w:val="clear" w:color="auto" w:fill="auto"/>
          <w:lang w:val="es-EC" w:eastAsia="es-EC"/>
        </w:rPr>
        <w:t xml:space="preserve"> La lista final de materiales usados se la puede observar en la Tabla 6</w:t>
      </w:r>
      <w:r w:rsidR="00245797">
        <w:rPr>
          <w:rFonts w:ascii="Arial" w:hAnsi="Arial"/>
          <w:color w:val="auto"/>
          <w:shd w:val="clear" w:color="auto" w:fill="auto"/>
          <w:lang w:val="es-EC" w:eastAsia="es-EC"/>
        </w:rPr>
        <w:t>, así como también los costos de de éstos.</w:t>
      </w:r>
    </w:p>
    <w:p w:rsidR="001F0531" w:rsidRDefault="001F0531">
      <w:pPr>
        <w:spacing w:line="480" w:lineRule="auto"/>
        <w:ind w:left="1440"/>
        <w:jc w:val="both"/>
        <w:rPr>
          <w:ins w:id="3524" w:author="USUARIO" w:date="2010-09-20T18:35:00Z"/>
          <w:rFonts w:ascii="Arial" w:hAnsi="Arial"/>
          <w:color w:val="auto"/>
          <w:shd w:val="clear" w:color="auto" w:fill="auto"/>
          <w:lang w:val="es-EC" w:eastAsia="es-EC"/>
        </w:rPr>
      </w:pPr>
    </w:p>
    <w:p w:rsidR="001F0531" w:rsidDel="000F444C" w:rsidRDefault="001F0531">
      <w:pPr>
        <w:spacing w:line="480" w:lineRule="auto"/>
        <w:ind w:left="1440"/>
        <w:jc w:val="both"/>
        <w:rPr>
          <w:ins w:id="3525" w:author="USUARIO" w:date="2010-09-20T18:35:00Z"/>
          <w:del w:id="3526" w:author="rvelez" w:date="2010-10-25T15:32:00Z"/>
          <w:rFonts w:ascii="Arial" w:hAnsi="Arial"/>
          <w:color w:val="auto"/>
          <w:shd w:val="clear" w:color="auto" w:fill="auto"/>
          <w:lang w:val="es-EC" w:eastAsia="es-EC"/>
        </w:rPr>
      </w:pPr>
    </w:p>
    <w:p w:rsidR="00AB5F63" w:rsidDel="000F444C" w:rsidRDefault="00AB5F63">
      <w:pPr>
        <w:spacing w:line="480" w:lineRule="auto"/>
        <w:ind w:left="1440"/>
        <w:jc w:val="both"/>
        <w:rPr>
          <w:del w:id="3527" w:author="rvelez" w:date="2010-10-25T15:32:00Z"/>
          <w:rFonts w:ascii="Arial" w:hAnsi="Arial"/>
          <w:color w:val="auto"/>
          <w:shd w:val="clear" w:color="auto" w:fill="auto"/>
          <w:lang w:val="es-EC" w:eastAsia="es-EC"/>
        </w:rPr>
      </w:pPr>
    </w:p>
    <w:p w:rsidR="00AB5F63" w:rsidDel="000F444C" w:rsidRDefault="00AB5F63">
      <w:pPr>
        <w:spacing w:line="480" w:lineRule="auto"/>
        <w:ind w:left="1440"/>
        <w:jc w:val="both"/>
        <w:rPr>
          <w:del w:id="3528" w:author="rvelez" w:date="2010-10-25T15:32:00Z"/>
          <w:rFonts w:ascii="Arial" w:hAnsi="Arial"/>
          <w:color w:val="auto"/>
          <w:shd w:val="clear" w:color="auto" w:fill="auto"/>
          <w:lang w:val="es-EC" w:eastAsia="es-EC"/>
        </w:rPr>
      </w:pPr>
    </w:p>
    <w:p w:rsidR="00AB5F63" w:rsidDel="000F444C" w:rsidRDefault="00AB5F63" w:rsidP="00245797">
      <w:pPr>
        <w:spacing w:line="480" w:lineRule="auto"/>
        <w:ind w:left="1440"/>
        <w:jc w:val="both"/>
        <w:rPr>
          <w:del w:id="3529" w:author="rvelez" w:date="2010-10-25T15:32:00Z"/>
          <w:rFonts w:ascii="Arial" w:hAnsi="Arial"/>
          <w:color w:val="auto"/>
          <w:shd w:val="clear" w:color="auto" w:fill="auto"/>
          <w:lang w:val="es-EC" w:eastAsia="es-EC"/>
        </w:rPr>
      </w:pPr>
    </w:p>
    <w:p w:rsidR="00000000" w:rsidRDefault="00DD6293">
      <w:pPr>
        <w:spacing w:line="480" w:lineRule="auto"/>
        <w:ind w:left="1437"/>
        <w:jc w:val="center"/>
        <w:rPr>
          <w:rFonts w:ascii="Arial" w:hAnsi="Arial"/>
          <w:b/>
          <w:color w:val="auto"/>
          <w:shd w:val="clear" w:color="auto" w:fill="auto"/>
          <w:lang w:val="es-EC" w:eastAsia="es-EC"/>
          <w:rPrChange w:id="3530" w:author="rvelez" w:date="2010-10-25T16:20:00Z">
            <w:rPr>
              <w:rFonts w:ascii="Arial" w:hAnsi="Arial"/>
              <w:color w:val="auto"/>
              <w:shd w:val="clear" w:color="auto" w:fill="auto"/>
              <w:lang w:val="es-EC" w:eastAsia="es-EC"/>
            </w:rPr>
          </w:rPrChange>
        </w:rPr>
        <w:pPrChange w:id="3531" w:author="rvelez" w:date="2010-10-25T16:20:00Z">
          <w:pPr>
            <w:spacing w:line="480" w:lineRule="auto"/>
            <w:ind w:left="1440"/>
            <w:jc w:val="center"/>
          </w:pPr>
        </w:pPrChange>
      </w:pPr>
      <w:bookmarkStart w:id="3532" w:name="_Toc275786998"/>
      <w:ins w:id="3533" w:author="rvelez" w:date="2010-10-25T16:20:00Z">
        <w:r w:rsidRPr="00DD6293">
          <w:rPr>
            <w:rFonts w:ascii="Arial" w:hAnsi="Arial"/>
            <w:b/>
            <w:color w:val="auto"/>
            <w:shd w:val="clear" w:color="auto" w:fill="auto"/>
            <w:lang w:val="es-EC" w:eastAsia="es-EC"/>
            <w:rPrChange w:id="3534" w:author="rvelez" w:date="2010-10-25T16:20:00Z">
              <w:rPr>
                <w:sz w:val="18"/>
                <w:szCs w:val="18"/>
              </w:rPr>
            </w:rPrChange>
          </w:rPr>
          <w:t xml:space="preserve">Tabla </w:t>
        </w:r>
        <w:r w:rsidRPr="00DD6293">
          <w:rPr>
            <w:rFonts w:ascii="Arial" w:hAnsi="Arial"/>
            <w:b/>
            <w:color w:val="auto"/>
            <w:shd w:val="clear" w:color="auto" w:fill="auto"/>
            <w:lang w:val="es-EC" w:eastAsia="es-EC"/>
            <w:rPrChange w:id="3535" w:author="rvelez" w:date="2010-10-25T16:20:00Z">
              <w:rPr>
                <w:sz w:val="18"/>
                <w:szCs w:val="18"/>
              </w:rPr>
            </w:rPrChange>
          </w:rPr>
          <w:fldChar w:fldCharType="begin"/>
        </w:r>
        <w:r w:rsidRPr="00DD6293">
          <w:rPr>
            <w:rFonts w:ascii="Arial" w:hAnsi="Arial"/>
            <w:b/>
            <w:color w:val="auto"/>
            <w:shd w:val="clear" w:color="auto" w:fill="auto"/>
            <w:lang w:val="es-EC" w:eastAsia="es-EC"/>
            <w:rPrChange w:id="3536" w:author="rvelez" w:date="2010-10-25T16:20:00Z">
              <w:rPr>
                <w:sz w:val="18"/>
                <w:szCs w:val="18"/>
              </w:rPr>
            </w:rPrChange>
          </w:rPr>
          <w:instrText xml:space="preserve"> SEQ Tabla \* ARABIC </w:instrText>
        </w:r>
      </w:ins>
      <w:r w:rsidRPr="00DD6293">
        <w:rPr>
          <w:rFonts w:ascii="Arial" w:hAnsi="Arial"/>
          <w:b/>
          <w:color w:val="auto"/>
          <w:shd w:val="clear" w:color="auto" w:fill="auto"/>
          <w:lang w:val="es-EC" w:eastAsia="es-EC"/>
          <w:rPrChange w:id="3537" w:author="rvelez" w:date="2010-10-25T16:20:00Z">
            <w:rPr>
              <w:sz w:val="18"/>
              <w:szCs w:val="18"/>
            </w:rPr>
          </w:rPrChange>
        </w:rPr>
        <w:fldChar w:fldCharType="separate"/>
      </w:r>
      <w:ins w:id="3538" w:author="margarita" w:date="2010-11-04T09:55:00Z">
        <w:r w:rsidR="00E306F1">
          <w:rPr>
            <w:rFonts w:ascii="Arial" w:hAnsi="Arial"/>
            <w:b/>
            <w:noProof/>
            <w:color w:val="auto"/>
            <w:shd w:val="clear" w:color="auto" w:fill="auto"/>
            <w:lang w:val="es-EC" w:eastAsia="es-EC"/>
          </w:rPr>
          <w:t>6</w:t>
        </w:r>
      </w:ins>
      <w:ins w:id="3539" w:author="rvelez" w:date="2010-10-25T16:20:00Z">
        <w:r w:rsidRPr="00DD6293">
          <w:rPr>
            <w:rFonts w:ascii="Arial" w:hAnsi="Arial"/>
            <w:b/>
            <w:color w:val="auto"/>
            <w:shd w:val="clear" w:color="auto" w:fill="auto"/>
            <w:lang w:val="es-EC" w:eastAsia="es-EC"/>
            <w:rPrChange w:id="3540" w:author="rvelez" w:date="2010-10-25T16:20:00Z">
              <w:rPr>
                <w:sz w:val="18"/>
                <w:szCs w:val="18"/>
              </w:rPr>
            </w:rPrChange>
          </w:rPr>
          <w:fldChar w:fldCharType="end"/>
        </w:r>
        <w:r w:rsidRPr="00DD6293">
          <w:rPr>
            <w:rFonts w:ascii="Arial" w:hAnsi="Arial"/>
            <w:b/>
            <w:color w:val="auto"/>
            <w:shd w:val="clear" w:color="auto" w:fill="auto"/>
            <w:lang w:val="es-EC" w:eastAsia="es-EC"/>
            <w:rPrChange w:id="3541" w:author="rvelez" w:date="2010-10-25T16:20:00Z">
              <w:rPr>
                <w:sz w:val="18"/>
                <w:szCs w:val="18"/>
                <w:lang w:val="es-EC"/>
              </w:rPr>
            </w:rPrChange>
          </w:rPr>
          <w:t xml:space="preserve">. </w:t>
        </w:r>
      </w:ins>
      <w:del w:id="3542" w:author="rvelez" w:date="2010-10-25T16:20:00Z">
        <w:r w:rsidR="0044156F" w:rsidDel="00E86410">
          <w:rPr>
            <w:rFonts w:ascii="Arial" w:hAnsi="Arial"/>
            <w:b/>
            <w:color w:val="auto"/>
            <w:shd w:val="clear" w:color="auto" w:fill="auto"/>
            <w:lang w:val="es-EC" w:eastAsia="es-EC"/>
          </w:rPr>
          <w:delText>Tabla</w:delText>
        </w:r>
        <w:r w:rsidR="00132F0D" w:rsidDel="00E86410">
          <w:rPr>
            <w:rFonts w:ascii="Arial" w:hAnsi="Arial"/>
            <w:b/>
            <w:color w:val="auto"/>
            <w:shd w:val="clear" w:color="auto" w:fill="auto"/>
            <w:lang w:val="es-EC" w:eastAsia="es-EC"/>
          </w:rPr>
          <w:delText>6</w:delText>
        </w:r>
        <w:r w:rsidRPr="00DD6293">
          <w:rPr>
            <w:rFonts w:ascii="Arial" w:hAnsi="Arial"/>
            <w:b/>
            <w:color w:val="auto"/>
            <w:shd w:val="clear" w:color="auto" w:fill="auto"/>
            <w:lang w:val="es-EC" w:eastAsia="es-EC"/>
            <w:rPrChange w:id="3543" w:author="rvelez" w:date="2010-10-25T16:20:00Z">
              <w:rPr>
                <w:rFonts w:ascii="Arial" w:hAnsi="Arial"/>
                <w:color w:val="auto"/>
                <w:sz w:val="18"/>
                <w:szCs w:val="18"/>
                <w:shd w:val="clear" w:color="auto" w:fill="auto"/>
                <w:lang w:val="es-EC" w:eastAsia="es-EC"/>
              </w:rPr>
            </w:rPrChange>
          </w:rPr>
          <w:delText>.</w:delText>
        </w:r>
      </w:del>
      <w:r w:rsidR="0044156F" w:rsidRPr="00E86410">
        <w:rPr>
          <w:rFonts w:ascii="Arial" w:hAnsi="Arial"/>
          <w:color w:val="auto"/>
          <w:shd w:val="clear" w:color="auto" w:fill="auto"/>
          <w:lang w:val="es-EC" w:eastAsia="es-EC"/>
        </w:rPr>
        <w:t xml:space="preserve">Lista de </w:t>
      </w:r>
      <w:r w:rsidRPr="00DD6293">
        <w:rPr>
          <w:rFonts w:ascii="Arial" w:hAnsi="Arial"/>
          <w:color w:val="auto"/>
          <w:shd w:val="clear" w:color="auto" w:fill="auto"/>
          <w:lang w:val="es-EC" w:eastAsia="es-EC"/>
          <w:rPrChange w:id="3544" w:author="rvelez" w:date="2010-10-25T16:20:00Z">
            <w:rPr>
              <w:rFonts w:ascii="Arial" w:hAnsi="Arial"/>
              <w:color w:val="auto"/>
              <w:sz w:val="18"/>
              <w:szCs w:val="18"/>
              <w:shd w:val="clear" w:color="auto" w:fill="auto"/>
              <w:lang w:val="es-EC" w:eastAsia="es-EC"/>
            </w:rPr>
          </w:rPrChange>
        </w:rPr>
        <w:t>Materiales y Costo del último Prototipo</w:t>
      </w:r>
      <w:bookmarkEnd w:id="3532"/>
    </w:p>
    <w:tbl>
      <w:tblPr>
        <w:tblStyle w:val="Listaclara-nfasis3"/>
        <w:tblW w:w="7054" w:type="dxa"/>
        <w:tblInd w:w="1418" w:type="dxa"/>
        <w:tblLook w:val="04A0"/>
        <w:tblPrChange w:id="3545" w:author="rvelez" w:date="2010-10-25T14:57:00Z">
          <w:tblPr>
            <w:tblStyle w:val="Listaclara-nfasis3"/>
            <w:tblW w:w="7784" w:type="dxa"/>
            <w:tblInd w:w="1418" w:type="dxa"/>
            <w:tblLook w:val="04A0"/>
          </w:tblPr>
        </w:tblPrChange>
      </w:tblPr>
      <w:tblGrid>
        <w:gridCol w:w="1384"/>
        <w:gridCol w:w="4110"/>
        <w:gridCol w:w="1560"/>
        <w:tblGridChange w:id="3546">
          <w:tblGrid>
            <w:gridCol w:w="1547"/>
            <w:gridCol w:w="4173"/>
            <w:gridCol w:w="2064"/>
          </w:tblGrid>
        </w:tblGridChange>
      </w:tblGrid>
      <w:tr w:rsidR="0044156F" w:rsidTr="00FC0493">
        <w:trPr>
          <w:cnfStyle w:val="100000000000"/>
        </w:trPr>
        <w:tc>
          <w:tcPr>
            <w:cnfStyle w:val="001000000000"/>
            <w:tcW w:w="1384" w:type="dxa"/>
            <w:tcPrChange w:id="3547" w:author="rvelez" w:date="2010-10-25T14:57:00Z">
              <w:tcPr>
                <w:tcW w:w="1547" w:type="dxa"/>
              </w:tcPr>
            </w:tcPrChange>
          </w:tcPr>
          <w:p w:rsidR="0044156F" w:rsidRDefault="0044156F" w:rsidP="0044156F">
            <w:pPr>
              <w:shd w:val="clear" w:color="auto" w:fill="auto"/>
              <w:spacing w:line="480" w:lineRule="auto"/>
              <w:jc w:val="center"/>
              <w:cnfStyle w:val="101000000000"/>
              <w:rPr>
                <w:rFonts w:ascii="Arial" w:hAnsi="Arial"/>
                <w:color w:val="auto"/>
                <w:shd w:val="clear" w:color="auto" w:fill="auto"/>
                <w:lang w:val="es-EC" w:eastAsia="es-EC"/>
              </w:rPr>
            </w:pPr>
            <w:r>
              <w:rPr>
                <w:rFonts w:ascii="Arial" w:hAnsi="Arial"/>
                <w:color w:val="auto"/>
                <w:shd w:val="clear" w:color="auto" w:fill="auto"/>
                <w:lang w:val="es-EC" w:eastAsia="es-EC"/>
              </w:rPr>
              <w:t>Cantidad</w:t>
            </w:r>
          </w:p>
        </w:tc>
        <w:tc>
          <w:tcPr>
            <w:tcW w:w="4110" w:type="dxa"/>
            <w:tcPrChange w:id="3548" w:author="rvelez" w:date="2010-10-25T14:57:00Z">
              <w:tcPr>
                <w:tcW w:w="4173" w:type="dxa"/>
              </w:tcPr>
            </w:tcPrChange>
          </w:tcPr>
          <w:p w:rsidR="0044156F" w:rsidRDefault="0044156F" w:rsidP="0044156F">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Material</w:t>
            </w:r>
          </w:p>
        </w:tc>
        <w:tc>
          <w:tcPr>
            <w:tcW w:w="1560" w:type="dxa"/>
            <w:tcPrChange w:id="3549" w:author="rvelez" w:date="2010-10-25T14:57:00Z">
              <w:tcPr>
                <w:tcW w:w="2064" w:type="dxa"/>
              </w:tcPr>
            </w:tcPrChange>
          </w:tcPr>
          <w:p w:rsidR="0044156F" w:rsidRDefault="0044156F" w:rsidP="0044156F">
            <w:pPr>
              <w:shd w:val="clear" w:color="auto" w:fill="auto"/>
              <w:spacing w:line="480" w:lineRule="auto"/>
              <w:jc w:val="center"/>
              <w:cnfStyle w:val="100000000000"/>
              <w:rPr>
                <w:rFonts w:ascii="Arial" w:hAnsi="Arial"/>
                <w:color w:val="auto"/>
                <w:shd w:val="clear" w:color="auto" w:fill="auto"/>
                <w:lang w:val="es-EC" w:eastAsia="es-EC"/>
              </w:rPr>
            </w:pPr>
            <w:r>
              <w:rPr>
                <w:rFonts w:ascii="Arial" w:hAnsi="Arial"/>
                <w:color w:val="auto"/>
                <w:shd w:val="clear" w:color="auto" w:fill="auto"/>
                <w:lang w:val="es-EC" w:eastAsia="es-EC"/>
              </w:rPr>
              <w:t>Costo</w:t>
            </w:r>
          </w:p>
        </w:tc>
      </w:tr>
      <w:tr w:rsidR="0044156F" w:rsidTr="00FC0493">
        <w:trPr>
          <w:cnfStyle w:val="000000100000"/>
        </w:trPr>
        <w:tc>
          <w:tcPr>
            <w:cnfStyle w:val="001000000000"/>
            <w:tcW w:w="1384" w:type="dxa"/>
            <w:tcPrChange w:id="3550" w:author="rvelez" w:date="2010-10-25T14:57:00Z">
              <w:tcPr>
                <w:tcW w:w="1547" w:type="dxa"/>
              </w:tcPr>
            </w:tcPrChange>
          </w:tcPr>
          <w:p w:rsidR="0044156F" w:rsidRDefault="0044156F" w:rsidP="0044156F">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51" w:author="rvelez" w:date="2010-10-25T14:57:00Z">
              <w:tcPr>
                <w:tcW w:w="4173"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Mueble en forma de mesa cerrada</w:t>
            </w:r>
          </w:p>
        </w:tc>
        <w:tc>
          <w:tcPr>
            <w:tcW w:w="1560" w:type="dxa"/>
            <w:tcPrChange w:id="3552" w:author="rvelez" w:date="2010-10-25T14:57:00Z">
              <w:tcPr>
                <w:tcW w:w="2064"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$350</w:t>
            </w:r>
          </w:p>
        </w:tc>
      </w:tr>
      <w:tr w:rsidR="0044156F" w:rsidTr="00FC0493">
        <w:tc>
          <w:tcPr>
            <w:cnfStyle w:val="001000000000"/>
            <w:tcW w:w="1384" w:type="dxa"/>
            <w:tcPrChange w:id="3553" w:author="rvelez" w:date="2010-10-25T14:57:00Z">
              <w:tcPr>
                <w:tcW w:w="1547" w:type="dxa"/>
              </w:tcPr>
            </w:tcPrChange>
          </w:tcPr>
          <w:p w:rsidR="0044156F" w:rsidRDefault="0044156F" w:rsidP="0044156F">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54" w:author="rvelez" w:date="2010-10-25T14:57:00Z">
              <w:tcPr>
                <w:tcW w:w="4173"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Plancha de Acrílico de 96cm x 73cm</w:t>
            </w:r>
          </w:p>
        </w:tc>
        <w:tc>
          <w:tcPr>
            <w:tcW w:w="1560" w:type="dxa"/>
            <w:tcPrChange w:id="3555" w:author="rvelez" w:date="2010-10-25T14:57:00Z">
              <w:tcPr>
                <w:tcW w:w="2064"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$145.54</w:t>
            </w:r>
          </w:p>
        </w:tc>
      </w:tr>
      <w:tr w:rsidR="0044156F" w:rsidTr="00FC0493">
        <w:trPr>
          <w:cnfStyle w:val="000000100000"/>
        </w:trPr>
        <w:tc>
          <w:tcPr>
            <w:cnfStyle w:val="001000000000"/>
            <w:tcW w:w="1384" w:type="dxa"/>
            <w:tcPrChange w:id="3556" w:author="rvelez" w:date="2010-10-25T14:57:00Z">
              <w:tcPr>
                <w:tcW w:w="1547" w:type="dxa"/>
              </w:tcPr>
            </w:tcPrChange>
          </w:tcPr>
          <w:p w:rsidR="0044156F" w:rsidRDefault="0044156F" w:rsidP="0044156F">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57" w:author="rvelez" w:date="2010-10-25T14:57:00Z">
              <w:tcPr>
                <w:tcW w:w="4173"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Proyector</w:t>
            </w:r>
          </w:p>
        </w:tc>
        <w:tc>
          <w:tcPr>
            <w:tcW w:w="1560" w:type="dxa"/>
            <w:tcPrChange w:id="3558" w:author="rvelez" w:date="2010-10-25T14:57:00Z">
              <w:tcPr>
                <w:tcW w:w="2064"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$600</w:t>
            </w:r>
          </w:p>
        </w:tc>
      </w:tr>
      <w:tr w:rsidR="0044156F" w:rsidTr="00FC0493">
        <w:tc>
          <w:tcPr>
            <w:cnfStyle w:val="001000000000"/>
            <w:tcW w:w="1384" w:type="dxa"/>
            <w:tcPrChange w:id="3559" w:author="rvelez" w:date="2010-10-25T14:57:00Z">
              <w:tcPr>
                <w:tcW w:w="1547" w:type="dxa"/>
              </w:tcPr>
            </w:tcPrChange>
          </w:tcPr>
          <w:p w:rsidR="0044156F" w:rsidRDefault="0044156F" w:rsidP="0044156F">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12</w:t>
            </w:r>
          </w:p>
        </w:tc>
        <w:tc>
          <w:tcPr>
            <w:tcW w:w="4110" w:type="dxa"/>
            <w:tcPrChange w:id="3560" w:author="rvelez" w:date="2010-10-25T14:57:00Z">
              <w:tcPr>
                <w:tcW w:w="4173"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 xml:space="preserve">Arreglo de 20 </w:t>
            </w:r>
            <w:proofErr w:type="spellStart"/>
            <w:r>
              <w:rPr>
                <w:rFonts w:ascii="Arial" w:hAnsi="Arial"/>
                <w:color w:val="auto"/>
                <w:shd w:val="clear" w:color="auto" w:fill="auto"/>
                <w:lang w:val="es-EC" w:eastAsia="es-EC"/>
              </w:rPr>
              <w:t>leds</w:t>
            </w:r>
            <w:proofErr w:type="spellEnd"/>
            <w:r>
              <w:rPr>
                <w:rFonts w:ascii="Arial" w:hAnsi="Arial"/>
                <w:color w:val="auto"/>
                <w:shd w:val="clear" w:color="auto" w:fill="auto"/>
                <w:lang w:val="es-EC" w:eastAsia="es-EC"/>
              </w:rPr>
              <w:t xml:space="preserve"> infrarrojos</w:t>
            </w:r>
          </w:p>
        </w:tc>
        <w:tc>
          <w:tcPr>
            <w:tcW w:w="1560" w:type="dxa"/>
            <w:tcPrChange w:id="3561" w:author="rvelez" w:date="2010-10-25T14:57:00Z">
              <w:tcPr>
                <w:tcW w:w="2064"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$108</w:t>
            </w:r>
          </w:p>
        </w:tc>
      </w:tr>
      <w:tr w:rsidR="0044156F" w:rsidTr="00FC0493">
        <w:trPr>
          <w:cnfStyle w:val="000000100000"/>
        </w:trPr>
        <w:tc>
          <w:tcPr>
            <w:cnfStyle w:val="001000000000"/>
            <w:tcW w:w="1384" w:type="dxa"/>
            <w:tcPrChange w:id="3562" w:author="rvelez" w:date="2010-10-25T14:57:00Z">
              <w:tcPr>
                <w:tcW w:w="1547" w:type="dxa"/>
              </w:tcPr>
            </w:tcPrChange>
          </w:tcPr>
          <w:p w:rsidR="0044156F" w:rsidRDefault="0044156F" w:rsidP="0044156F">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2</w:t>
            </w:r>
          </w:p>
        </w:tc>
        <w:tc>
          <w:tcPr>
            <w:tcW w:w="4110" w:type="dxa"/>
            <w:tcPrChange w:id="3563" w:author="rvelez" w:date="2010-10-25T14:57:00Z">
              <w:tcPr>
                <w:tcW w:w="4173"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Fuentes</w:t>
            </w:r>
          </w:p>
        </w:tc>
        <w:tc>
          <w:tcPr>
            <w:tcW w:w="1560" w:type="dxa"/>
            <w:tcPrChange w:id="3564" w:author="rvelez" w:date="2010-10-25T14:57:00Z">
              <w:tcPr>
                <w:tcW w:w="2064"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$5</w:t>
            </w:r>
          </w:p>
        </w:tc>
      </w:tr>
      <w:tr w:rsidR="0044156F" w:rsidTr="00FC0493">
        <w:tc>
          <w:tcPr>
            <w:cnfStyle w:val="001000000000"/>
            <w:tcW w:w="1384" w:type="dxa"/>
            <w:tcPrChange w:id="3565" w:author="rvelez" w:date="2010-10-25T14:57:00Z">
              <w:tcPr>
                <w:tcW w:w="1547" w:type="dxa"/>
              </w:tcPr>
            </w:tcPrChange>
          </w:tcPr>
          <w:p w:rsidR="0044156F" w:rsidRDefault="0044156F" w:rsidP="0044156F">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66" w:author="rvelez" w:date="2010-10-25T14:57:00Z">
              <w:tcPr>
                <w:tcW w:w="4173"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Adaptador de 12 voltios</w:t>
            </w:r>
          </w:p>
        </w:tc>
        <w:tc>
          <w:tcPr>
            <w:tcW w:w="1560" w:type="dxa"/>
            <w:tcPrChange w:id="3567" w:author="rvelez" w:date="2010-10-25T14:57:00Z">
              <w:tcPr>
                <w:tcW w:w="2064"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$5</w:t>
            </w:r>
          </w:p>
        </w:tc>
      </w:tr>
      <w:tr w:rsidR="0044156F" w:rsidTr="00FC0493">
        <w:trPr>
          <w:cnfStyle w:val="000000100000"/>
        </w:trPr>
        <w:tc>
          <w:tcPr>
            <w:cnfStyle w:val="001000000000"/>
            <w:tcW w:w="1384" w:type="dxa"/>
            <w:tcPrChange w:id="3568" w:author="rvelez" w:date="2010-10-25T14:57:00Z">
              <w:tcPr>
                <w:tcW w:w="1547" w:type="dxa"/>
              </w:tcPr>
            </w:tcPrChange>
          </w:tcPr>
          <w:p w:rsidR="0044156F" w:rsidRDefault="0044156F" w:rsidP="0044156F">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69" w:author="rvelez" w:date="2010-10-25T14:57:00Z">
              <w:tcPr>
                <w:tcW w:w="4173"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Cámara Ps3Eye modificada</w:t>
            </w:r>
          </w:p>
        </w:tc>
        <w:tc>
          <w:tcPr>
            <w:tcW w:w="1560" w:type="dxa"/>
            <w:tcPrChange w:id="3570" w:author="rvelez" w:date="2010-10-25T14:57:00Z">
              <w:tcPr>
                <w:tcW w:w="2064"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$60</w:t>
            </w:r>
          </w:p>
        </w:tc>
      </w:tr>
      <w:tr w:rsidR="0044156F" w:rsidTr="00FC0493">
        <w:tc>
          <w:tcPr>
            <w:cnfStyle w:val="001000000000"/>
            <w:tcW w:w="1384" w:type="dxa"/>
            <w:tcPrChange w:id="3571" w:author="rvelez" w:date="2010-10-25T14:57:00Z">
              <w:tcPr>
                <w:tcW w:w="1547" w:type="dxa"/>
              </w:tcPr>
            </w:tcPrChange>
          </w:tcPr>
          <w:p w:rsidR="0044156F" w:rsidRDefault="0044156F" w:rsidP="0044156F">
            <w:pPr>
              <w:shd w:val="clear" w:color="auto" w:fill="auto"/>
              <w:spacing w:line="480" w:lineRule="auto"/>
              <w:jc w:val="center"/>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72" w:author="rvelez" w:date="2010-10-25T14:57:00Z">
              <w:tcPr>
                <w:tcW w:w="4173"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Espejo 60cm x 60cm</w:t>
            </w:r>
          </w:p>
        </w:tc>
        <w:tc>
          <w:tcPr>
            <w:tcW w:w="1560" w:type="dxa"/>
            <w:tcPrChange w:id="3573" w:author="rvelez" w:date="2010-10-25T14:57:00Z">
              <w:tcPr>
                <w:tcW w:w="2064" w:type="dxa"/>
              </w:tcPr>
            </w:tcPrChange>
          </w:tcPr>
          <w:p w:rsidR="0044156F" w:rsidRDefault="0044156F"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$14</w:t>
            </w:r>
          </w:p>
        </w:tc>
      </w:tr>
      <w:tr w:rsidR="0044156F" w:rsidTr="00FC0493">
        <w:trPr>
          <w:cnfStyle w:val="000000100000"/>
        </w:trPr>
        <w:tc>
          <w:tcPr>
            <w:cnfStyle w:val="001000000000"/>
            <w:tcW w:w="1384" w:type="dxa"/>
            <w:tcPrChange w:id="3574" w:author="rvelez" w:date="2010-10-25T14:57:00Z">
              <w:tcPr>
                <w:tcW w:w="1547" w:type="dxa"/>
              </w:tcPr>
            </w:tcPrChange>
          </w:tcPr>
          <w:p w:rsidR="0044156F" w:rsidRDefault="0044156F" w:rsidP="0044156F">
            <w:pPr>
              <w:shd w:val="clear" w:color="auto" w:fill="auto"/>
              <w:spacing w:line="480" w:lineRule="auto"/>
              <w:jc w:val="center"/>
              <w:cnfStyle w:val="001000100000"/>
              <w:rPr>
                <w:rFonts w:ascii="Arial" w:hAnsi="Arial"/>
                <w:color w:val="auto"/>
                <w:shd w:val="clear" w:color="auto" w:fill="auto"/>
                <w:lang w:val="es-EC" w:eastAsia="es-EC"/>
              </w:rPr>
            </w:pPr>
            <w:r>
              <w:rPr>
                <w:rFonts w:ascii="Arial" w:hAnsi="Arial"/>
                <w:color w:val="auto"/>
                <w:shd w:val="clear" w:color="auto" w:fill="auto"/>
                <w:lang w:val="es-EC" w:eastAsia="es-EC"/>
              </w:rPr>
              <w:t>1</w:t>
            </w:r>
          </w:p>
        </w:tc>
        <w:tc>
          <w:tcPr>
            <w:tcW w:w="4110" w:type="dxa"/>
            <w:tcPrChange w:id="3575" w:author="rvelez" w:date="2010-10-25T14:57:00Z">
              <w:tcPr>
                <w:tcW w:w="4173"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Material Difusor: cobertor de mesa de plástico color blanco</w:t>
            </w:r>
          </w:p>
        </w:tc>
        <w:tc>
          <w:tcPr>
            <w:tcW w:w="1560" w:type="dxa"/>
            <w:tcPrChange w:id="3576" w:author="rvelez" w:date="2010-10-25T14:57:00Z">
              <w:tcPr>
                <w:tcW w:w="2064" w:type="dxa"/>
              </w:tcPr>
            </w:tcPrChange>
          </w:tcPr>
          <w:p w:rsidR="0044156F" w:rsidRDefault="0044156F" w:rsidP="0044156F">
            <w:pPr>
              <w:shd w:val="clear" w:color="auto" w:fill="auto"/>
              <w:spacing w:line="480" w:lineRule="auto"/>
              <w:jc w:val="center"/>
              <w:cnfStyle w:val="000000100000"/>
              <w:rPr>
                <w:rFonts w:ascii="Arial" w:hAnsi="Arial"/>
                <w:color w:val="auto"/>
                <w:shd w:val="clear" w:color="auto" w:fill="auto"/>
                <w:lang w:val="es-EC" w:eastAsia="es-EC"/>
              </w:rPr>
            </w:pPr>
            <w:r>
              <w:rPr>
                <w:rFonts w:ascii="Arial" w:hAnsi="Arial"/>
                <w:color w:val="auto"/>
                <w:shd w:val="clear" w:color="auto" w:fill="auto"/>
                <w:lang w:val="es-EC" w:eastAsia="es-EC"/>
              </w:rPr>
              <w:t>$2</w:t>
            </w:r>
          </w:p>
        </w:tc>
      </w:tr>
      <w:tr w:rsidR="0044156F" w:rsidTr="00FC0493">
        <w:tc>
          <w:tcPr>
            <w:cnfStyle w:val="001000000000"/>
            <w:tcW w:w="1384" w:type="dxa"/>
            <w:tcPrChange w:id="3577" w:author="rvelez" w:date="2010-10-25T14:57:00Z">
              <w:tcPr>
                <w:tcW w:w="1547" w:type="dxa"/>
              </w:tcPr>
            </w:tcPrChange>
          </w:tcPr>
          <w:p w:rsidR="0044156F" w:rsidRDefault="0044156F" w:rsidP="0044156F">
            <w:pPr>
              <w:shd w:val="clear" w:color="auto" w:fill="auto"/>
              <w:spacing w:line="480" w:lineRule="auto"/>
              <w:jc w:val="center"/>
              <w:rPr>
                <w:rFonts w:ascii="Arial" w:hAnsi="Arial"/>
                <w:color w:val="auto"/>
                <w:shd w:val="clear" w:color="auto" w:fill="auto"/>
                <w:lang w:val="es-EC" w:eastAsia="es-EC"/>
              </w:rPr>
            </w:pPr>
          </w:p>
        </w:tc>
        <w:tc>
          <w:tcPr>
            <w:tcW w:w="4110" w:type="dxa"/>
            <w:tcPrChange w:id="3578" w:author="rvelez" w:date="2010-10-25T14:57:00Z">
              <w:tcPr>
                <w:tcW w:w="4173" w:type="dxa"/>
              </w:tcPr>
            </w:tcPrChange>
          </w:tcPr>
          <w:p w:rsidR="0044156F" w:rsidRPr="00AF7E3D" w:rsidRDefault="0044156F" w:rsidP="0044156F">
            <w:pPr>
              <w:shd w:val="clear" w:color="auto" w:fill="auto"/>
              <w:spacing w:line="480" w:lineRule="auto"/>
              <w:jc w:val="center"/>
              <w:cnfStyle w:val="000000000000"/>
              <w:rPr>
                <w:rFonts w:ascii="Arial" w:hAnsi="Arial"/>
                <w:b/>
                <w:color w:val="auto"/>
                <w:shd w:val="clear" w:color="auto" w:fill="auto"/>
                <w:lang w:val="es-EC" w:eastAsia="es-EC"/>
              </w:rPr>
            </w:pPr>
            <w:r w:rsidRPr="00AD0FD5">
              <w:rPr>
                <w:rFonts w:ascii="Arial" w:hAnsi="Arial"/>
                <w:b/>
                <w:color w:val="auto"/>
                <w:shd w:val="clear" w:color="auto" w:fill="auto"/>
                <w:lang w:val="es-EC" w:eastAsia="es-EC"/>
              </w:rPr>
              <w:t>Total</w:t>
            </w:r>
          </w:p>
        </w:tc>
        <w:tc>
          <w:tcPr>
            <w:tcW w:w="1560" w:type="dxa"/>
            <w:tcPrChange w:id="3579" w:author="rvelez" w:date="2010-10-25T14:57:00Z">
              <w:tcPr>
                <w:tcW w:w="2064" w:type="dxa"/>
              </w:tcPr>
            </w:tcPrChange>
          </w:tcPr>
          <w:p w:rsidR="0044156F" w:rsidRDefault="0050005E" w:rsidP="0044156F">
            <w:pPr>
              <w:shd w:val="clear" w:color="auto" w:fill="auto"/>
              <w:spacing w:line="480" w:lineRule="auto"/>
              <w:jc w:val="center"/>
              <w:cnfStyle w:val="000000000000"/>
              <w:rPr>
                <w:rFonts w:ascii="Arial" w:hAnsi="Arial"/>
                <w:color w:val="auto"/>
                <w:shd w:val="clear" w:color="auto" w:fill="auto"/>
                <w:lang w:val="es-EC" w:eastAsia="es-EC"/>
              </w:rPr>
            </w:pPr>
            <w:r>
              <w:rPr>
                <w:rFonts w:ascii="Arial" w:hAnsi="Arial"/>
                <w:color w:val="auto"/>
                <w:shd w:val="clear" w:color="auto" w:fill="auto"/>
                <w:lang w:val="es-EC" w:eastAsia="es-EC"/>
              </w:rPr>
              <w:t>$1289.54</w:t>
            </w:r>
          </w:p>
        </w:tc>
      </w:tr>
    </w:tbl>
    <w:p w:rsidR="00AB5F63" w:rsidDel="00D4259A" w:rsidRDefault="00AB5F63">
      <w:pPr>
        <w:spacing w:line="480" w:lineRule="auto"/>
        <w:ind w:left="1440"/>
        <w:jc w:val="both"/>
        <w:rPr>
          <w:del w:id="3580" w:author="rvelez" w:date="2010-10-25T15:35:00Z"/>
          <w:rFonts w:ascii="Arial" w:hAnsi="Arial"/>
          <w:color w:val="auto"/>
          <w:shd w:val="clear" w:color="auto" w:fill="auto"/>
          <w:lang w:val="es-EC" w:eastAsia="es-EC"/>
        </w:rPr>
      </w:pPr>
    </w:p>
    <w:p w:rsidR="00000000" w:rsidRDefault="00577BB7">
      <w:pPr>
        <w:spacing w:line="480" w:lineRule="auto"/>
        <w:jc w:val="both"/>
        <w:rPr>
          <w:rFonts w:ascii="Arial" w:hAnsi="Arial"/>
          <w:color w:val="auto"/>
          <w:shd w:val="clear" w:color="auto" w:fill="auto"/>
          <w:lang w:val="es-EC" w:eastAsia="es-EC"/>
        </w:rPr>
        <w:pPrChange w:id="3581" w:author="Katherine Chiluiza" w:date="2010-09-17T14:58:00Z">
          <w:pPr>
            <w:spacing w:line="480" w:lineRule="auto"/>
            <w:ind w:left="1440"/>
            <w:jc w:val="both"/>
          </w:pPr>
        </w:pPrChange>
      </w:pPr>
    </w:p>
    <w:p w:rsidR="00AB5F63" w:rsidRDefault="0044156F">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Luego,</w:t>
      </w:r>
      <w:r w:rsidR="00B250CB">
        <w:rPr>
          <w:rFonts w:ascii="Arial" w:hAnsi="Arial"/>
          <w:color w:val="auto"/>
          <w:shd w:val="clear" w:color="auto" w:fill="auto"/>
          <w:lang w:val="es-EC" w:eastAsia="es-EC"/>
        </w:rPr>
        <w:t xml:space="preserve"> de un análisis sobre las necesidades de que la luz atraviese la superficie, se decidió usar un material plástico que se usa </w:t>
      </w:r>
      <w:r w:rsidR="00115F1B">
        <w:rPr>
          <w:rFonts w:ascii="Arial" w:hAnsi="Arial"/>
          <w:color w:val="auto"/>
          <w:shd w:val="clear" w:color="auto" w:fill="auto"/>
          <w:lang w:val="es-EC" w:eastAsia="es-EC"/>
        </w:rPr>
        <w:t>a manera de mantel sobre superficies.Una característica importante del</w:t>
      </w:r>
      <w:r w:rsidR="00B250CB">
        <w:rPr>
          <w:rFonts w:ascii="Arial" w:hAnsi="Arial"/>
          <w:color w:val="auto"/>
          <w:shd w:val="clear" w:color="auto" w:fill="auto"/>
          <w:lang w:val="es-EC" w:eastAsia="es-EC"/>
        </w:rPr>
        <w:t xml:space="preserve"> material </w:t>
      </w:r>
      <w:r w:rsidR="00115F1B">
        <w:rPr>
          <w:rFonts w:ascii="Arial" w:hAnsi="Arial"/>
          <w:color w:val="auto"/>
          <w:shd w:val="clear" w:color="auto" w:fill="auto"/>
          <w:lang w:val="es-EC" w:eastAsia="es-EC"/>
        </w:rPr>
        <w:t>es</w:t>
      </w:r>
      <w:r w:rsidR="00B250CB">
        <w:rPr>
          <w:rFonts w:ascii="Arial" w:hAnsi="Arial"/>
          <w:color w:val="auto"/>
          <w:shd w:val="clear" w:color="auto" w:fill="auto"/>
          <w:lang w:val="es-EC" w:eastAsia="es-EC"/>
        </w:rPr>
        <w:t xml:space="preserve"> que tiene diminutos poros, por donde la luz se filtra y además es una buena superficie sobre la cual proyectar.</w:t>
      </w:r>
      <w:r w:rsidR="00115F1B">
        <w:rPr>
          <w:rFonts w:ascii="Arial" w:hAnsi="Arial"/>
          <w:color w:val="auto"/>
          <w:shd w:val="clear" w:color="auto" w:fill="auto"/>
          <w:lang w:val="es-EC" w:eastAsia="es-EC"/>
        </w:rPr>
        <w:t xml:space="preserve"> En la Figura </w:t>
      </w:r>
      <w:r w:rsidR="00754853">
        <w:rPr>
          <w:rFonts w:ascii="Arial" w:hAnsi="Arial"/>
          <w:color w:val="auto"/>
          <w:shd w:val="clear" w:color="auto" w:fill="auto"/>
          <w:lang w:val="es-EC" w:eastAsia="es-EC"/>
        </w:rPr>
        <w:t>2</w:t>
      </w:r>
      <w:r w:rsidR="007125B1">
        <w:rPr>
          <w:rFonts w:ascii="Arial" w:hAnsi="Arial"/>
          <w:color w:val="auto"/>
          <w:shd w:val="clear" w:color="auto" w:fill="auto"/>
          <w:lang w:val="es-EC" w:eastAsia="es-EC"/>
        </w:rPr>
        <w:t>6</w:t>
      </w:r>
      <w:r w:rsidR="00115F1B">
        <w:rPr>
          <w:rFonts w:ascii="Arial" w:hAnsi="Arial"/>
          <w:color w:val="auto"/>
          <w:shd w:val="clear" w:color="auto" w:fill="auto"/>
          <w:lang w:val="es-EC" w:eastAsia="es-EC"/>
        </w:rPr>
        <w:t xml:space="preserve"> observamos el material difusor usado.</w:t>
      </w:r>
    </w:p>
    <w:p w:rsidR="00AB5F63" w:rsidRDefault="00AB5F63">
      <w:pPr>
        <w:spacing w:line="480" w:lineRule="auto"/>
        <w:ind w:left="1440"/>
        <w:jc w:val="center"/>
        <w:rPr>
          <w:rFonts w:ascii="Calibri" w:hAnsi="Calibri" w:cs="Calibri"/>
          <w:b/>
          <w:i/>
          <w:lang w:val="es-EC"/>
        </w:rPr>
      </w:pPr>
      <w:r>
        <w:rPr>
          <w:rFonts w:ascii="Calibri" w:hAnsi="Calibri" w:cs="Calibri"/>
          <w:b/>
          <w:i/>
          <w:noProof/>
          <w:lang w:val="es-EC" w:eastAsia="es-EC"/>
        </w:rPr>
        <w:drawing>
          <wp:inline distT="0" distB="0" distL="0" distR="0">
            <wp:extent cx="3454400" cy="2590800"/>
            <wp:effectExtent l="19050" t="0" r="0" b="0"/>
            <wp:docPr id="44" name="Imagen 7" descr="F:\Photos\IMG00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s\IMG0097A.jpg"/>
                    <pic:cNvPicPr>
                      <a:picLocks noChangeAspect="1" noChangeArrowheads="1"/>
                    </pic:cNvPicPr>
                  </pic:nvPicPr>
                  <pic:blipFill>
                    <a:blip r:embed="rId36" cstate="print"/>
                    <a:srcRect/>
                    <a:stretch>
                      <a:fillRect/>
                    </a:stretch>
                  </pic:blipFill>
                  <pic:spPr bwMode="auto">
                    <a:xfrm>
                      <a:off x="0" y="0"/>
                      <a:ext cx="3457891" cy="2593419"/>
                    </a:xfrm>
                    <a:prstGeom prst="rect">
                      <a:avLst/>
                    </a:prstGeom>
                    <a:noFill/>
                    <a:ln w="9525">
                      <a:noFill/>
                      <a:miter lim="800000"/>
                      <a:headEnd/>
                      <a:tailEnd/>
                    </a:ln>
                  </pic:spPr>
                </pic:pic>
              </a:graphicData>
            </a:graphic>
          </wp:inline>
        </w:drawing>
      </w:r>
    </w:p>
    <w:p w:rsidR="00000000" w:rsidRDefault="00DD6293">
      <w:pPr>
        <w:spacing w:line="480" w:lineRule="auto"/>
        <w:ind w:left="851"/>
        <w:jc w:val="center"/>
        <w:rPr>
          <w:rFonts w:ascii="Calibri" w:hAnsi="Calibri" w:cs="Calibri"/>
          <w:b/>
          <w:i/>
          <w:rPrChange w:id="3582" w:author="rvelez" w:date="2010-10-25T15:36:00Z">
            <w:rPr>
              <w:rFonts w:ascii="Arial" w:hAnsi="Arial"/>
              <w:color w:val="auto"/>
              <w:shd w:val="clear" w:color="auto" w:fill="auto"/>
              <w:lang w:val="es-EC" w:eastAsia="es-EC"/>
            </w:rPr>
          </w:rPrChange>
        </w:rPr>
        <w:pPrChange w:id="3583" w:author="rvelez" w:date="2010-10-25T15:36:00Z">
          <w:pPr>
            <w:spacing w:line="480" w:lineRule="auto"/>
            <w:ind w:left="1440"/>
            <w:jc w:val="center"/>
          </w:pPr>
        </w:pPrChange>
      </w:pPr>
      <w:ins w:id="3584" w:author="rvelez" w:date="2010-10-25T15:35:00Z">
        <w:r w:rsidRPr="00DD6293">
          <w:rPr>
            <w:rFonts w:ascii="Calibri" w:hAnsi="Calibri" w:cs="Calibri"/>
            <w:b/>
            <w:i/>
            <w:rPrChange w:id="3585" w:author="rvelez" w:date="2010-10-25T15:36:00Z">
              <w:rPr>
                <w:sz w:val="18"/>
                <w:szCs w:val="18"/>
              </w:rPr>
            </w:rPrChange>
          </w:rPr>
          <w:t xml:space="preserve">Figura </w:t>
        </w:r>
        <w:r w:rsidRPr="00DD6293">
          <w:rPr>
            <w:rFonts w:ascii="Calibri" w:hAnsi="Calibri" w:cs="Calibri"/>
            <w:b/>
            <w:i/>
            <w:rPrChange w:id="3586" w:author="rvelez" w:date="2010-10-25T15:36:00Z">
              <w:rPr>
                <w:sz w:val="18"/>
                <w:szCs w:val="18"/>
              </w:rPr>
            </w:rPrChange>
          </w:rPr>
          <w:fldChar w:fldCharType="begin"/>
        </w:r>
        <w:r w:rsidRPr="00DD6293">
          <w:rPr>
            <w:rFonts w:ascii="Calibri" w:hAnsi="Calibri" w:cs="Calibri"/>
            <w:b/>
            <w:i/>
            <w:rPrChange w:id="3587" w:author="rvelez" w:date="2010-10-25T15:36:00Z">
              <w:rPr>
                <w:sz w:val="18"/>
                <w:szCs w:val="18"/>
              </w:rPr>
            </w:rPrChange>
          </w:rPr>
          <w:instrText xml:space="preserve"> SEQ Figura \* ARABIC </w:instrText>
        </w:r>
      </w:ins>
      <w:r w:rsidRPr="00DD6293">
        <w:rPr>
          <w:rFonts w:ascii="Calibri" w:hAnsi="Calibri" w:cs="Calibri"/>
          <w:b/>
          <w:i/>
          <w:rPrChange w:id="3588" w:author="rvelez" w:date="2010-10-25T15:36:00Z">
            <w:rPr>
              <w:sz w:val="18"/>
              <w:szCs w:val="18"/>
            </w:rPr>
          </w:rPrChange>
        </w:rPr>
        <w:fldChar w:fldCharType="separate"/>
      </w:r>
      <w:ins w:id="3589" w:author="margarita" w:date="2010-11-04T09:55:00Z">
        <w:r w:rsidR="00E306F1">
          <w:rPr>
            <w:rFonts w:ascii="Calibri" w:hAnsi="Calibri" w:cs="Calibri"/>
            <w:b/>
            <w:i/>
            <w:noProof/>
          </w:rPr>
          <w:t>26</w:t>
        </w:r>
      </w:ins>
      <w:ins w:id="3590" w:author="rvelez" w:date="2010-10-25T15:35:00Z">
        <w:r w:rsidRPr="00DD6293">
          <w:rPr>
            <w:rFonts w:ascii="Calibri" w:hAnsi="Calibri" w:cs="Calibri"/>
            <w:b/>
            <w:i/>
            <w:rPrChange w:id="3591" w:author="rvelez" w:date="2010-10-25T15:36:00Z">
              <w:rPr>
                <w:sz w:val="18"/>
                <w:szCs w:val="18"/>
              </w:rPr>
            </w:rPrChange>
          </w:rPr>
          <w:fldChar w:fldCharType="end"/>
        </w:r>
        <w:r w:rsidRPr="00DD6293">
          <w:rPr>
            <w:rFonts w:ascii="Calibri" w:hAnsi="Calibri" w:cs="Calibri"/>
            <w:b/>
            <w:i/>
            <w:rPrChange w:id="3592" w:author="rvelez" w:date="2010-10-25T15:36:00Z">
              <w:rPr>
                <w:sz w:val="18"/>
                <w:szCs w:val="18"/>
                <w:lang w:val="es-EC"/>
              </w:rPr>
            </w:rPrChange>
          </w:rPr>
          <w:t xml:space="preserve">.  </w:t>
        </w:r>
      </w:ins>
      <w:del w:id="3593" w:author="rvelez" w:date="2010-10-25T15:35:00Z">
        <w:r w:rsidR="00B250CB" w:rsidRPr="001536F6" w:rsidDel="00D4259A">
          <w:rPr>
            <w:rFonts w:ascii="Calibri" w:hAnsi="Calibri" w:cs="Calibri"/>
            <w:b/>
            <w:i/>
          </w:rPr>
          <w:delText xml:space="preserve">Figura </w:delText>
        </w:r>
        <w:r w:rsidRPr="00DD6293">
          <w:rPr>
            <w:rFonts w:ascii="Calibri" w:hAnsi="Calibri" w:cs="Calibri"/>
            <w:b/>
            <w:i/>
            <w:rPrChange w:id="3594" w:author="rvelez" w:date="2010-10-25T15:36:00Z">
              <w:rPr>
                <w:rFonts w:ascii="Calibri" w:hAnsi="Calibri" w:cs="Calibri"/>
                <w:b/>
                <w:i/>
                <w:sz w:val="18"/>
                <w:szCs w:val="18"/>
                <w:lang w:val="es-EC"/>
              </w:rPr>
            </w:rPrChange>
          </w:rPr>
          <w:delText>26</w:delText>
        </w:r>
        <w:r w:rsidR="00B250CB" w:rsidRPr="001536F6" w:rsidDel="00D4259A">
          <w:rPr>
            <w:rFonts w:ascii="Calibri" w:hAnsi="Calibri" w:cs="Calibri"/>
            <w:b/>
            <w:i/>
          </w:rPr>
          <w:delText xml:space="preserve">. </w:delText>
        </w:r>
      </w:del>
      <w:r w:rsidRPr="00DD6293">
        <w:rPr>
          <w:rFonts w:ascii="Calibri" w:hAnsi="Calibri" w:cs="Calibri"/>
          <w:b/>
          <w:i/>
          <w:rPrChange w:id="3595" w:author="rvelez" w:date="2010-10-25T15:36:00Z">
            <w:rPr>
              <w:rFonts w:ascii="Calibri" w:hAnsi="Calibri" w:cs="Calibri"/>
              <w:b/>
              <w:i/>
              <w:sz w:val="18"/>
              <w:szCs w:val="18"/>
              <w:lang w:val="es-EC"/>
            </w:rPr>
          </w:rPrChange>
        </w:rPr>
        <w:t>Material Cobertor de Mesas.</w:t>
      </w:r>
    </w:p>
    <w:p w:rsidR="00000000" w:rsidRDefault="00577BB7">
      <w:pPr>
        <w:spacing w:line="360" w:lineRule="auto"/>
        <w:ind w:left="1440"/>
        <w:jc w:val="both"/>
        <w:rPr>
          <w:rFonts w:ascii="Arial" w:hAnsi="Arial"/>
          <w:color w:val="auto"/>
          <w:shd w:val="clear" w:color="auto" w:fill="auto"/>
          <w:lang w:val="es-EC" w:eastAsia="es-EC"/>
        </w:rPr>
        <w:pPrChange w:id="3596" w:author="rvelez" w:date="2010-10-25T15:36:00Z">
          <w:pPr>
            <w:spacing w:line="480" w:lineRule="auto"/>
            <w:ind w:left="1440"/>
            <w:jc w:val="both"/>
          </w:pPr>
        </w:pPrChange>
      </w:pPr>
    </w:p>
    <w:p w:rsidR="00AB5F63" w:rsidRDefault="00115F1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La inclusión de una cámara con mejores características fue necesari</w:t>
      </w:r>
      <w:r w:rsidR="004021A8">
        <w:rPr>
          <w:rFonts w:ascii="Arial" w:hAnsi="Arial"/>
          <w:color w:val="auto"/>
          <w:shd w:val="clear" w:color="auto" w:fill="auto"/>
          <w:lang w:val="es-EC" w:eastAsia="es-EC"/>
        </w:rPr>
        <w:t>a</w:t>
      </w:r>
      <w:r>
        <w:rPr>
          <w:rFonts w:ascii="Arial" w:hAnsi="Arial"/>
          <w:color w:val="auto"/>
          <w:shd w:val="clear" w:color="auto" w:fill="auto"/>
          <w:lang w:val="es-EC" w:eastAsia="es-EC"/>
        </w:rPr>
        <w:t>.</w:t>
      </w:r>
      <w:r w:rsidR="004021A8">
        <w:rPr>
          <w:rFonts w:ascii="Arial" w:hAnsi="Arial"/>
          <w:color w:val="auto"/>
          <w:shd w:val="clear" w:color="auto" w:fill="auto"/>
          <w:lang w:val="es-EC" w:eastAsia="es-EC"/>
        </w:rPr>
        <w:t xml:space="preserve"> Por ello la ps3eye, que si bien no es óptima para seguimiento, ni posee una buena resolución, es una cámara con características aceptables y que se puede adaptar a este Sistema. La ps3eye (ver Figura 2</w:t>
      </w:r>
      <w:r w:rsidR="007125B1">
        <w:rPr>
          <w:rFonts w:ascii="Arial" w:hAnsi="Arial"/>
          <w:color w:val="auto"/>
          <w:shd w:val="clear" w:color="auto" w:fill="auto"/>
          <w:lang w:val="es-EC" w:eastAsia="es-EC"/>
        </w:rPr>
        <w:t>7</w:t>
      </w:r>
      <w:r w:rsidR="004021A8">
        <w:rPr>
          <w:rFonts w:ascii="Arial" w:hAnsi="Arial"/>
          <w:color w:val="auto"/>
          <w:shd w:val="clear" w:color="auto" w:fill="auto"/>
          <w:lang w:val="es-EC" w:eastAsia="es-EC"/>
        </w:rPr>
        <w:t xml:space="preserve">), funcionó relativamente dentro de lo esperado a 640 x 480 y ocupa el área total de la pantalla, a 30 </w:t>
      </w:r>
      <w:proofErr w:type="spellStart"/>
      <w:r w:rsidR="004021A8">
        <w:rPr>
          <w:rFonts w:ascii="Arial" w:hAnsi="Arial"/>
          <w:color w:val="auto"/>
          <w:shd w:val="clear" w:color="auto" w:fill="auto"/>
          <w:lang w:val="es-EC" w:eastAsia="es-EC"/>
        </w:rPr>
        <w:t>fps</w:t>
      </w:r>
      <w:proofErr w:type="spellEnd"/>
      <w:r w:rsidR="004021A8">
        <w:rPr>
          <w:rFonts w:ascii="Arial" w:hAnsi="Arial"/>
          <w:color w:val="auto"/>
          <w:shd w:val="clear" w:color="auto" w:fill="auto"/>
          <w:lang w:val="es-EC" w:eastAsia="es-EC"/>
        </w:rPr>
        <w:t xml:space="preserve"> logrando no perder el seguimiento de los dedos con movimientos rápidos, y con tiempos de procesamiento en el </w:t>
      </w:r>
      <w:proofErr w:type="spellStart"/>
      <w:r w:rsidR="004021A8">
        <w:rPr>
          <w:rFonts w:ascii="Arial" w:hAnsi="Arial"/>
          <w:color w:val="auto"/>
          <w:shd w:val="clear" w:color="auto" w:fill="auto"/>
          <w:lang w:val="es-EC" w:eastAsia="es-EC"/>
        </w:rPr>
        <w:t>tracker</w:t>
      </w:r>
      <w:proofErr w:type="spellEnd"/>
      <w:r w:rsidR="004021A8">
        <w:rPr>
          <w:rFonts w:ascii="Arial" w:hAnsi="Arial"/>
          <w:color w:val="auto"/>
          <w:shd w:val="clear" w:color="auto" w:fill="auto"/>
          <w:lang w:val="es-EC" w:eastAsia="es-EC"/>
        </w:rPr>
        <w:t xml:space="preserve"> de 14 a 20 ms.</w:t>
      </w:r>
    </w:p>
    <w:p w:rsidR="00AB5F63" w:rsidRDefault="00AB5F63">
      <w:pPr>
        <w:spacing w:line="480" w:lineRule="auto"/>
        <w:ind w:left="1440"/>
        <w:jc w:val="center"/>
        <w:rPr>
          <w:rFonts w:ascii="Arial" w:hAnsi="Arial"/>
          <w:color w:val="auto"/>
          <w:shd w:val="clear" w:color="auto" w:fill="auto"/>
          <w:lang w:val="es-EC" w:eastAsia="es-EC"/>
        </w:rPr>
      </w:pPr>
      <w:r>
        <w:rPr>
          <w:noProof/>
          <w:lang w:val="es-EC" w:eastAsia="es-EC"/>
        </w:rPr>
        <w:drawing>
          <wp:inline distT="0" distB="0" distL="0" distR="0">
            <wp:extent cx="2099945" cy="2099945"/>
            <wp:effectExtent l="19050" t="0" r="0" b="0"/>
            <wp:docPr id="48" name="Imagen 8" descr="Sony PLAYSTATION Eye Camera Web camera -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ny PLAYSTATION Eye Camera Web camera - fixed"/>
                    <pic:cNvPicPr>
                      <a:picLocks noChangeAspect="1" noChangeArrowheads="1"/>
                    </pic:cNvPicPr>
                  </pic:nvPicPr>
                  <pic:blipFill>
                    <a:blip r:embed="rId37" cstate="print"/>
                    <a:srcRect/>
                    <a:stretch>
                      <a:fillRect/>
                    </a:stretch>
                  </pic:blipFill>
                  <pic:spPr bwMode="auto">
                    <a:xfrm>
                      <a:off x="0" y="0"/>
                      <a:ext cx="2099945" cy="2099945"/>
                    </a:xfrm>
                    <a:prstGeom prst="rect">
                      <a:avLst/>
                    </a:prstGeom>
                    <a:noFill/>
                    <a:ln w="9525">
                      <a:noFill/>
                      <a:miter lim="800000"/>
                      <a:headEnd/>
                      <a:tailEnd/>
                    </a:ln>
                  </pic:spPr>
                </pic:pic>
              </a:graphicData>
            </a:graphic>
          </wp:inline>
        </w:drawing>
      </w:r>
    </w:p>
    <w:p w:rsidR="00AB5F63" w:rsidRPr="00752DB4" w:rsidRDefault="00DD6293" w:rsidP="00752DB4">
      <w:pPr>
        <w:spacing w:line="480" w:lineRule="auto"/>
        <w:ind w:left="1440"/>
        <w:jc w:val="center"/>
        <w:rPr>
          <w:rFonts w:ascii="Calibri" w:hAnsi="Calibri" w:cs="Calibri"/>
          <w:b/>
          <w:i/>
          <w:rPrChange w:id="3597" w:author="rvelez" w:date="2010-10-25T15:38:00Z">
            <w:rPr>
              <w:rFonts w:ascii="Arial" w:hAnsi="Arial"/>
              <w:color w:val="auto"/>
              <w:shd w:val="clear" w:color="auto" w:fill="auto"/>
              <w:lang w:val="es-EC" w:eastAsia="es-EC"/>
            </w:rPr>
          </w:rPrChange>
        </w:rPr>
      </w:pPr>
      <w:bookmarkStart w:id="3598" w:name="_Toc275785978"/>
      <w:ins w:id="3599" w:author="rvelez" w:date="2010-10-25T15:36:00Z">
        <w:r w:rsidRPr="00DD6293">
          <w:rPr>
            <w:rFonts w:ascii="Calibri" w:hAnsi="Calibri" w:cs="Calibri"/>
            <w:b/>
            <w:i/>
            <w:rPrChange w:id="3600" w:author="rvelez" w:date="2010-10-25T15:38:00Z">
              <w:rPr>
                <w:sz w:val="18"/>
                <w:szCs w:val="18"/>
              </w:rPr>
            </w:rPrChange>
          </w:rPr>
          <w:t xml:space="preserve">Figura </w:t>
        </w:r>
        <w:r w:rsidRPr="00DD6293">
          <w:rPr>
            <w:rFonts w:ascii="Calibri" w:hAnsi="Calibri" w:cs="Calibri"/>
            <w:b/>
            <w:i/>
            <w:rPrChange w:id="3601" w:author="rvelez" w:date="2010-10-25T15:38:00Z">
              <w:rPr>
                <w:sz w:val="18"/>
                <w:szCs w:val="18"/>
              </w:rPr>
            </w:rPrChange>
          </w:rPr>
          <w:fldChar w:fldCharType="begin"/>
        </w:r>
        <w:r w:rsidRPr="00DD6293">
          <w:rPr>
            <w:rFonts w:ascii="Calibri" w:hAnsi="Calibri" w:cs="Calibri"/>
            <w:b/>
            <w:i/>
            <w:rPrChange w:id="3602" w:author="rvelez" w:date="2010-10-25T15:38:00Z">
              <w:rPr>
                <w:sz w:val="18"/>
                <w:szCs w:val="18"/>
              </w:rPr>
            </w:rPrChange>
          </w:rPr>
          <w:instrText xml:space="preserve"> SEQ Figura \* ARABIC </w:instrText>
        </w:r>
      </w:ins>
      <w:r w:rsidRPr="00DD6293">
        <w:rPr>
          <w:rFonts w:ascii="Calibri" w:hAnsi="Calibri" w:cs="Calibri"/>
          <w:b/>
          <w:i/>
          <w:rPrChange w:id="3603" w:author="rvelez" w:date="2010-10-25T15:38:00Z">
            <w:rPr>
              <w:sz w:val="18"/>
              <w:szCs w:val="18"/>
            </w:rPr>
          </w:rPrChange>
        </w:rPr>
        <w:fldChar w:fldCharType="separate"/>
      </w:r>
      <w:ins w:id="3604" w:author="margarita" w:date="2010-11-04T09:55:00Z">
        <w:r w:rsidR="00E306F1">
          <w:rPr>
            <w:rFonts w:ascii="Calibri" w:hAnsi="Calibri" w:cs="Calibri"/>
            <w:b/>
            <w:i/>
            <w:noProof/>
          </w:rPr>
          <w:t>27</w:t>
        </w:r>
      </w:ins>
      <w:ins w:id="3605" w:author="rvelez" w:date="2010-10-25T15:36:00Z">
        <w:r w:rsidRPr="00DD6293">
          <w:rPr>
            <w:rFonts w:ascii="Calibri" w:hAnsi="Calibri" w:cs="Calibri"/>
            <w:b/>
            <w:i/>
            <w:rPrChange w:id="3606" w:author="rvelez" w:date="2010-10-25T15:38:00Z">
              <w:rPr>
                <w:sz w:val="18"/>
                <w:szCs w:val="18"/>
              </w:rPr>
            </w:rPrChange>
          </w:rPr>
          <w:fldChar w:fldCharType="end"/>
        </w:r>
        <w:r w:rsidRPr="00DD6293">
          <w:rPr>
            <w:rFonts w:ascii="Calibri" w:hAnsi="Calibri" w:cs="Calibri"/>
            <w:b/>
            <w:i/>
            <w:rPrChange w:id="3607" w:author="rvelez" w:date="2010-10-25T15:38:00Z">
              <w:rPr>
                <w:sz w:val="18"/>
                <w:szCs w:val="18"/>
                <w:lang w:val="es-EC"/>
              </w:rPr>
            </w:rPrChange>
          </w:rPr>
          <w:t xml:space="preserve">.  </w:t>
        </w:r>
      </w:ins>
      <w:del w:id="3608" w:author="rvelez" w:date="2010-10-25T15:36:00Z">
        <w:r w:rsidR="00115F1B" w:rsidRPr="00752DB4" w:rsidDel="00E572CB">
          <w:rPr>
            <w:rFonts w:ascii="Calibri" w:hAnsi="Calibri" w:cs="Calibri"/>
            <w:b/>
            <w:i/>
          </w:rPr>
          <w:delText xml:space="preserve">Figura </w:delText>
        </w:r>
        <w:r w:rsidRPr="00DD6293">
          <w:rPr>
            <w:rFonts w:ascii="Calibri" w:hAnsi="Calibri" w:cs="Calibri"/>
            <w:b/>
            <w:i/>
            <w:rPrChange w:id="3609" w:author="rvelez" w:date="2010-10-25T15:38:00Z">
              <w:rPr>
                <w:rFonts w:ascii="Calibri" w:hAnsi="Calibri" w:cs="Calibri"/>
                <w:b/>
                <w:i/>
                <w:sz w:val="18"/>
                <w:szCs w:val="18"/>
                <w:lang w:val="es-EC"/>
              </w:rPr>
            </w:rPrChange>
          </w:rPr>
          <w:delText>27</w:delText>
        </w:r>
        <w:r w:rsidR="00115F1B" w:rsidRPr="00752DB4" w:rsidDel="00E572CB">
          <w:rPr>
            <w:rFonts w:ascii="Calibri" w:hAnsi="Calibri" w:cs="Calibri"/>
            <w:b/>
            <w:i/>
          </w:rPr>
          <w:delText xml:space="preserve">. </w:delText>
        </w:r>
      </w:del>
      <w:r w:rsidRPr="00DD6293">
        <w:rPr>
          <w:rFonts w:ascii="Calibri" w:hAnsi="Calibri" w:cs="Calibri"/>
          <w:b/>
          <w:i/>
          <w:rPrChange w:id="3610" w:author="rvelez" w:date="2010-10-25T15:38:00Z">
            <w:rPr>
              <w:rFonts w:ascii="Calibri" w:hAnsi="Calibri" w:cs="Calibri"/>
              <w:b/>
              <w:i/>
              <w:sz w:val="18"/>
              <w:szCs w:val="18"/>
              <w:lang w:val="es-EC"/>
            </w:rPr>
          </w:rPrChange>
        </w:rPr>
        <w:t>PS3EYE.</w:t>
      </w:r>
      <w:bookmarkEnd w:id="3598"/>
    </w:p>
    <w:p w:rsidR="00AB5F63" w:rsidDel="00835AA1" w:rsidRDefault="00AB5F63">
      <w:pPr>
        <w:spacing w:line="480" w:lineRule="auto"/>
        <w:ind w:left="1440"/>
        <w:jc w:val="both"/>
        <w:rPr>
          <w:del w:id="3611" w:author="rvelez" w:date="2010-10-25T15:36:00Z"/>
          <w:rFonts w:ascii="Arial" w:hAnsi="Arial"/>
          <w:color w:val="auto"/>
          <w:shd w:val="clear" w:color="auto" w:fill="auto"/>
          <w:lang w:val="es-EC" w:eastAsia="es-EC"/>
        </w:rPr>
      </w:pPr>
    </w:p>
    <w:p w:rsidR="00835AA1" w:rsidRDefault="00835AA1">
      <w:pPr>
        <w:spacing w:line="480" w:lineRule="auto"/>
        <w:ind w:left="1440"/>
        <w:jc w:val="both"/>
        <w:rPr>
          <w:ins w:id="3612" w:author="rvelez" w:date="2010-10-25T17:16:00Z"/>
          <w:rFonts w:ascii="Arial" w:hAnsi="Arial"/>
          <w:color w:val="auto"/>
          <w:shd w:val="clear" w:color="auto" w:fill="auto"/>
          <w:lang w:val="es-EC" w:eastAsia="es-EC"/>
        </w:rPr>
      </w:pPr>
    </w:p>
    <w:p w:rsidR="00AB5F63" w:rsidRDefault="00115F1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El funcionamiento de la cámara </w:t>
      </w:r>
      <w:r w:rsidR="004021A8">
        <w:rPr>
          <w:rFonts w:ascii="Arial" w:hAnsi="Arial"/>
          <w:color w:val="auto"/>
          <w:shd w:val="clear" w:color="auto" w:fill="auto"/>
          <w:lang w:val="es-EC" w:eastAsia="es-EC"/>
        </w:rPr>
        <w:t>fue</w:t>
      </w:r>
      <w:r>
        <w:rPr>
          <w:rFonts w:ascii="Arial" w:hAnsi="Arial"/>
          <w:color w:val="auto"/>
          <w:shd w:val="clear" w:color="auto" w:fill="auto"/>
          <w:lang w:val="es-EC" w:eastAsia="es-EC"/>
        </w:rPr>
        <w:t xml:space="preserve"> el ideal, pero a</w:t>
      </w:r>
      <w:r w:rsidR="00245797">
        <w:rPr>
          <w:rFonts w:ascii="Arial" w:hAnsi="Arial"/>
          <w:color w:val="auto"/>
          <w:shd w:val="clear" w:color="auto" w:fill="auto"/>
          <w:lang w:val="es-EC" w:eastAsia="es-EC"/>
        </w:rPr>
        <w:t>ú</w:t>
      </w:r>
      <w:r>
        <w:rPr>
          <w:rFonts w:ascii="Arial" w:hAnsi="Arial"/>
          <w:color w:val="auto"/>
          <w:shd w:val="clear" w:color="auto" w:fill="auto"/>
          <w:lang w:val="es-EC" w:eastAsia="es-EC"/>
        </w:rPr>
        <w:t xml:space="preserve">n no </w:t>
      </w:r>
      <w:r w:rsidR="004021A8">
        <w:rPr>
          <w:rFonts w:ascii="Arial" w:hAnsi="Arial"/>
          <w:color w:val="auto"/>
          <w:shd w:val="clear" w:color="auto" w:fill="auto"/>
          <w:lang w:val="es-EC" w:eastAsia="es-EC"/>
        </w:rPr>
        <w:t>fue</w:t>
      </w:r>
      <w:r>
        <w:rPr>
          <w:rFonts w:ascii="Arial" w:hAnsi="Arial"/>
          <w:color w:val="auto"/>
          <w:shd w:val="clear" w:color="auto" w:fill="auto"/>
          <w:lang w:val="es-EC" w:eastAsia="es-EC"/>
        </w:rPr>
        <w:t xml:space="preserve"> suficiente, ya que al hacer detección de blobs con luz ambiental</w:t>
      </w:r>
      <w:r w:rsidR="004021A8">
        <w:rPr>
          <w:rFonts w:ascii="Arial" w:hAnsi="Arial"/>
          <w:color w:val="auto"/>
          <w:shd w:val="clear" w:color="auto" w:fill="auto"/>
          <w:lang w:val="es-EC" w:eastAsia="es-EC"/>
        </w:rPr>
        <w:t xml:space="preserve"> y</w:t>
      </w:r>
      <w:r>
        <w:rPr>
          <w:rFonts w:ascii="Arial" w:hAnsi="Arial"/>
          <w:color w:val="auto"/>
          <w:shd w:val="clear" w:color="auto" w:fill="auto"/>
          <w:lang w:val="es-EC" w:eastAsia="es-EC"/>
        </w:rPr>
        <w:t xml:space="preserve">, </w:t>
      </w:r>
      <w:r w:rsidR="004021A8">
        <w:rPr>
          <w:rFonts w:ascii="Arial" w:hAnsi="Arial"/>
          <w:color w:val="auto"/>
          <w:shd w:val="clear" w:color="auto" w:fill="auto"/>
          <w:lang w:val="es-EC" w:eastAsia="es-EC"/>
        </w:rPr>
        <w:t>el proyector funcionando al mismo tiempo el seguimiento de los dedos se perdía (debido a que la luz ambiental y la del proyector trabajan en la misma longitud de onda de la luz visible).L</w:t>
      </w:r>
      <w:r>
        <w:rPr>
          <w:rFonts w:ascii="Arial" w:hAnsi="Arial"/>
          <w:color w:val="auto"/>
          <w:shd w:val="clear" w:color="auto" w:fill="auto"/>
          <w:lang w:val="es-EC" w:eastAsia="es-EC"/>
        </w:rPr>
        <w:t>a solución</w:t>
      </w:r>
      <w:r w:rsidR="004021A8">
        <w:rPr>
          <w:rFonts w:ascii="Arial" w:hAnsi="Arial"/>
          <w:color w:val="auto"/>
          <w:shd w:val="clear" w:color="auto" w:fill="auto"/>
          <w:lang w:val="es-EC" w:eastAsia="es-EC"/>
        </w:rPr>
        <w:t xml:space="preserve"> a este problema fue </w:t>
      </w:r>
      <w:r>
        <w:rPr>
          <w:rFonts w:ascii="Arial" w:hAnsi="Arial"/>
          <w:color w:val="auto"/>
          <w:shd w:val="clear" w:color="auto" w:fill="auto"/>
          <w:lang w:val="es-EC" w:eastAsia="es-EC"/>
        </w:rPr>
        <w:t>trabajar la cámara y el proyector a diferentes longitudes de onda, la cámara necesit</w:t>
      </w:r>
      <w:r w:rsidR="004021A8">
        <w:rPr>
          <w:rFonts w:ascii="Arial" w:hAnsi="Arial"/>
          <w:color w:val="auto"/>
          <w:shd w:val="clear" w:color="auto" w:fill="auto"/>
          <w:lang w:val="es-EC" w:eastAsia="es-EC"/>
        </w:rPr>
        <w:t>ó</w:t>
      </w:r>
      <w:r>
        <w:rPr>
          <w:rFonts w:ascii="Arial" w:hAnsi="Arial"/>
          <w:color w:val="auto"/>
          <w:shd w:val="clear" w:color="auto" w:fill="auto"/>
          <w:lang w:val="es-EC" w:eastAsia="es-EC"/>
        </w:rPr>
        <w:t xml:space="preserve"> ser modificada</w:t>
      </w:r>
      <w:r w:rsidR="004021A8">
        <w:rPr>
          <w:rFonts w:ascii="Arial" w:hAnsi="Arial"/>
          <w:color w:val="auto"/>
          <w:shd w:val="clear" w:color="auto" w:fill="auto"/>
          <w:lang w:val="es-EC" w:eastAsia="es-EC"/>
        </w:rPr>
        <w:t>,de forma que sea una cámara de luz infrarroja. Este cambio requirió usar lámparas infrarrojas que iluminan la superficie. La Figura 2</w:t>
      </w:r>
      <w:r w:rsidR="007125B1">
        <w:rPr>
          <w:rFonts w:ascii="Arial" w:hAnsi="Arial"/>
          <w:color w:val="auto"/>
          <w:shd w:val="clear" w:color="auto" w:fill="auto"/>
          <w:lang w:val="es-EC" w:eastAsia="es-EC"/>
        </w:rPr>
        <w:t>8</w:t>
      </w:r>
      <w:r w:rsidR="004021A8">
        <w:rPr>
          <w:rFonts w:ascii="Arial" w:hAnsi="Arial"/>
          <w:color w:val="auto"/>
          <w:shd w:val="clear" w:color="auto" w:fill="auto"/>
          <w:lang w:val="es-EC" w:eastAsia="es-EC"/>
        </w:rPr>
        <w:t>, muestra una de las lámparas usadas en la implementación del prototipo 3.</w:t>
      </w:r>
    </w:p>
    <w:p w:rsidR="00AB5F63" w:rsidRDefault="00AB5F63">
      <w:pPr>
        <w:spacing w:line="480" w:lineRule="auto"/>
        <w:ind w:left="1440"/>
        <w:jc w:val="both"/>
        <w:rPr>
          <w:rFonts w:ascii="Arial" w:hAnsi="Arial"/>
          <w:color w:val="auto"/>
          <w:shd w:val="clear" w:color="auto" w:fill="auto"/>
          <w:lang w:val="es-EC" w:eastAsia="es-EC"/>
        </w:rPr>
      </w:pPr>
    </w:p>
    <w:p w:rsidR="00AB5F63" w:rsidRDefault="00AB5F63">
      <w:pPr>
        <w:spacing w:line="480" w:lineRule="auto"/>
        <w:ind w:left="1440"/>
        <w:jc w:val="center"/>
        <w:rPr>
          <w:rFonts w:ascii="Calibri" w:hAnsi="Calibri" w:cs="Calibri"/>
          <w:b/>
          <w:i/>
          <w:lang w:val="es-EC"/>
        </w:rPr>
      </w:pPr>
      <w:r>
        <w:rPr>
          <w:rFonts w:ascii="Calibri" w:hAnsi="Calibri" w:cs="Calibri"/>
          <w:b/>
          <w:i/>
          <w:noProof/>
          <w:lang w:val="es-EC" w:eastAsia="es-EC"/>
        </w:rPr>
        <w:drawing>
          <wp:inline distT="0" distB="0" distL="0" distR="0">
            <wp:extent cx="2415823" cy="1811867"/>
            <wp:effectExtent l="19050" t="0" r="3527" b="0"/>
            <wp:docPr id="49" name="Imagen 11" descr="G:\Photos\IMG0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s\IMG0019A.jpg"/>
                    <pic:cNvPicPr>
                      <a:picLocks noChangeAspect="1" noChangeArrowheads="1"/>
                    </pic:cNvPicPr>
                  </pic:nvPicPr>
                  <pic:blipFill>
                    <a:blip r:embed="rId38" cstate="print"/>
                    <a:srcRect/>
                    <a:stretch>
                      <a:fillRect/>
                    </a:stretch>
                  </pic:blipFill>
                  <pic:spPr bwMode="auto">
                    <a:xfrm>
                      <a:off x="0" y="0"/>
                      <a:ext cx="2419890" cy="1814917"/>
                    </a:xfrm>
                    <a:prstGeom prst="rect">
                      <a:avLst/>
                    </a:prstGeom>
                    <a:noFill/>
                    <a:ln w="9525">
                      <a:noFill/>
                      <a:miter lim="800000"/>
                      <a:headEnd/>
                      <a:tailEnd/>
                    </a:ln>
                  </pic:spPr>
                </pic:pic>
              </a:graphicData>
            </a:graphic>
          </wp:inline>
        </w:drawing>
      </w:r>
    </w:p>
    <w:p w:rsidR="00AB5F63" w:rsidRPr="00752DB4" w:rsidRDefault="00DD6293" w:rsidP="00752DB4">
      <w:pPr>
        <w:spacing w:line="480" w:lineRule="auto"/>
        <w:ind w:left="1440"/>
        <w:jc w:val="center"/>
        <w:rPr>
          <w:rFonts w:ascii="Calibri" w:hAnsi="Calibri" w:cs="Calibri"/>
          <w:b/>
          <w:i/>
          <w:rPrChange w:id="3613" w:author="rvelez" w:date="2010-10-25T15:37:00Z">
            <w:rPr>
              <w:rFonts w:ascii="Calibri" w:hAnsi="Calibri" w:cs="Calibri"/>
              <w:b/>
              <w:i/>
              <w:lang w:val="es-EC"/>
            </w:rPr>
          </w:rPrChange>
        </w:rPr>
      </w:pPr>
      <w:bookmarkStart w:id="3614" w:name="_Toc275785979"/>
      <w:ins w:id="3615" w:author="rvelez" w:date="2010-10-25T15:37:00Z">
        <w:r w:rsidRPr="00DD6293">
          <w:rPr>
            <w:rFonts w:ascii="Calibri" w:hAnsi="Calibri" w:cs="Calibri"/>
            <w:b/>
            <w:i/>
            <w:rPrChange w:id="3616" w:author="rvelez" w:date="2010-10-25T15:37:00Z">
              <w:rPr>
                <w:sz w:val="18"/>
                <w:szCs w:val="18"/>
              </w:rPr>
            </w:rPrChange>
          </w:rPr>
          <w:t xml:space="preserve">Figura </w:t>
        </w:r>
        <w:r w:rsidRPr="00DD6293">
          <w:rPr>
            <w:rFonts w:ascii="Calibri" w:hAnsi="Calibri" w:cs="Calibri"/>
            <w:b/>
            <w:i/>
            <w:rPrChange w:id="3617" w:author="rvelez" w:date="2010-10-25T15:37:00Z">
              <w:rPr>
                <w:sz w:val="18"/>
                <w:szCs w:val="18"/>
              </w:rPr>
            </w:rPrChange>
          </w:rPr>
          <w:fldChar w:fldCharType="begin"/>
        </w:r>
        <w:r w:rsidRPr="00DD6293">
          <w:rPr>
            <w:rFonts w:ascii="Calibri" w:hAnsi="Calibri" w:cs="Calibri"/>
            <w:b/>
            <w:i/>
            <w:rPrChange w:id="3618" w:author="rvelez" w:date="2010-10-25T15:37:00Z">
              <w:rPr>
                <w:sz w:val="18"/>
                <w:szCs w:val="18"/>
              </w:rPr>
            </w:rPrChange>
          </w:rPr>
          <w:instrText xml:space="preserve"> SEQ Figura \* ARABIC </w:instrText>
        </w:r>
      </w:ins>
      <w:r w:rsidRPr="00DD6293">
        <w:rPr>
          <w:rFonts w:ascii="Calibri" w:hAnsi="Calibri" w:cs="Calibri"/>
          <w:b/>
          <w:i/>
          <w:rPrChange w:id="3619" w:author="rvelez" w:date="2010-10-25T15:37:00Z">
            <w:rPr>
              <w:sz w:val="18"/>
              <w:szCs w:val="18"/>
            </w:rPr>
          </w:rPrChange>
        </w:rPr>
        <w:fldChar w:fldCharType="separate"/>
      </w:r>
      <w:ins w:id="3620" w:author="margarita" w:date="2010-11-04T09:55:00Z">
        <w:r w:rsidR="00E306F1">
          <w:rPr>
            <w:rFonts w:ascii="Calibri" w:hAnsi="Calibri" w:cs="Calibri"/>
            <w:b/>
            <w:i/>
            <w:noProof/>
          </w:rPr>
          <w:t>28</w:t>
        </w:r>
      </w:ins>
      <w:ins w:id="3621" w:author="rvelez" w:date="2010-10-25T15:37:00Z">
        <w:r w:rsidRPr="00DD6293">
          <w:rPr>
            <w:rFonts w:ascii="Calibri" w:hAnsi="Calibri" w:cs="Calibri"/>
            <w:b/>
            <w:i/>
            <w:rPrChange w:id="3622" w:author="rvelez" w:date="2010-10-25T15:37:00Z">
              <w:rPr>
                <w:sz w:val="18"/>
                <w:szCs w:val="18"/>
              </w:rPr>
            </w:rPrChange>
          </w:rPr>
          <w:fldChar w:fldCharType="end"/>
        </w:r>
        <w:r w:rsidRPr="00DD6293">
          <w:rPr>
            <w:rFonts w:ascii="Calibri" w:hAnsi="Calibri" w:cs="Calibri"/>
            <w:b/>
            <w:i/>
            <w:rPrChange w:id="3623" w:author="rvelez" w:date="2010-10-25T15:37:00Z">
              <w:rPr>
                <w:sz w:val="18"/>
                <w:szCs w:val="18"/>
                <w:lang w:val="es-EC"/>
              </w:rPr>
            </w:rPrChange>
          </w:rPr>
          <w:t xml:space="preserve">. </w:t>
        </w:r>
      </w:ins>
      <w:del w:id="3624" w:author="rvelez" w:date="2010-10-25T15:36:00Z">
        <w:r w:rsidR="00115F1B" w:rsidRPr="00752DB4" w:rsidDel="00752DB4">
          <w:rPr>
            <w:rFonts w:ascii="Calibri" w:hAnsi="Calibri" w:cs="Calibri"/>
            <w:b/>
            <w:i/>
          </w:rPr>
          <w:delText xml:space="preserve">Figura </w:delText>
        </w:r>
        <w:r w:rsidRPr="00DD6293">
          <w:rPr>
            <w:rFonts w:ascii="Calibri" w:hAnsi="Calibri" w:cs="Calibri"/>
            <w:b/>
            <w:i/>
            <w:rPrChange w:id="3625" w:author="rvelez" w:date="2010-10-25T15:37:00Z">
              <w:rPr>
                <w:rFonts w:ascii="Calibri" w:hAnsi="Calibri" w:cs="Calibri"/>
                <w:b/>
                <w:i/>
                <w:sz w:val="18"/>
                <w:szCs w:val="18"/>
                <w:lang w:val="es-EC"/>
              </w:rPr>
            </w:rPrChange>
          </w:rPr>
          <w:delText>28</w:delText>
        </w:r>
        <w:r w:rsidR="00115F1B" w:rsidRPr="00752DB4" w:rsidDel="00752DB4">
          <w:rPr>
            <w:rFonts w:ascii="Calibri" w:hAnsi="Calibri" w:cs="Calibri"/>
            <w:b/>
            <w:i/>
          </w:rPr>
          <w:delText>.</w:delText>
        </w:r>
      </w:del>
      <w:r w:rsidRPr="00DD6293">
        <w:rPr>
          <w:rFonts w:ascii="Calibri" w:hAnsi="Calibri" w:cs="Calibri"/>
          <w:b/>
          <w:i/>
          <w:rPrChange w:id="3626" w:author="rvelez" w:date="2010-10-25T15:37:00Z">
            <w:rPr>
              <w:rFonts w:ascii="Calibri" w:hAnsi="Calibri" w:cs="Calibri"/>
              <w:b/>
              <w:i/>
              <w:sz w:val="18"/>
              <w:szCs w:val="18"/>
            </w:rPr>
          </w:rPrChange>
        </w:rPr>
        <w:t xml:space="preserve"> Lámparas de Luz Infrarroja.</w:t>
      </w:r>
      <w:bookmarkEnd w:id="3614"/>
    </w:p>
    <w:p w:rsidR="00000000" w:rsidRDefault="00577BB7">
      <w:pPr>
        <w:spacing w:line="360" w:lineRule="auto"/>
        <w:ind w:left="1440"/>
        <w:jc w:val="center"/>
        <w:rPr>
          <w:rFonts w:ascii="Arial" w:hAnsi="Arial"/>
          <w:color w:val="auto"/>
          <w:shd w:val="clear" w:color="auto" w:fill="auto"/>
          <w:lang w:val="es-EC" w:eastAsia="es-EC"/>
        </w:rPr>
        <w:pPrChange w:id="3627" w:author="rvelez" w:date="2010-10-25T15:37:00Z">
          <w:pPr>
            <w:spacing w:line="480" w:lineRule="auto"/>
            <w:ind w:left="1440"/>
            <w:jc w:val="center"/>
          </w:pPr>
        </w:pPrChange>
      </w:pPr>
    </w:p>
    <w:p w:rsidR="00AB5F63" w:rsidRDefault="00BE7152">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el país no fue posible encontrar lámparas infrarrojas, por ello, se implementó un arreglo de </w:t>
      </w:r>
      <w:proofErr w:type="spellStart"/>
      <w:r>
        <w:rPr>
          <w:rFonts w:ascii="Arial" w:hAnsi="Arial"/>
          <w:color w:val="auto"/>
          <w:shd w:val="clear" w:color="auto" w:fill="auto"/>
          <w:lang w:val="es-EC" w:eastAsia="es-EC"/>
        </w:rPr>
        <w:t>leds</w:t>
      </w:r>
      <w:proofErr w:type="spellEnd"/>
      <w:r>
        <w:rPr>
          <w:rFonts w:ascii="Arial" w:hAnsi="Arial"/>
          <w:color w:val="auto"/>
          <w:shd w:val="clear" w:color="auto" w:fill="auto"/>
          <w:lang w:val="es-EC" w:eastAsia="es-EC"/>
        </w:rPr>
        <w:t xml:space="preserve"> infrarrojos, El número total de lámparas que se construyeron fue</w:t>
      </w:r>
      <w:r w:rsidR="00115F1B">
        <w:rPr>
          <w:rFonts w:ascii="Arial" w:hAnsi="Arial"/>
          <w:color w:val="auto"/>
          <w:shd w:val="clear" w:color="auto" w:fill="auto"/>
          <w:lang w:val="es-EC" w:eastAsia="es-EC"/>
        </w:rPr>
        <w:t xml:space="preserve"> 12 con lo cual se logró la iluminación requerida.</w:t>
      </w:r>
      <w:r>
        <w:rPr>
          <w:rFonts w:ascii="Arial" w:hAnsi="Arial"/>
          <w:color w:val="auto"/>
          <w:shd w:val="clear" w:color="auto" w:fill="auto"/>
          <w:lang w:val="es-EC" w:eastAsia="es-EC"/>
        </w:rPr>
        <w:t xml:space="preserve"> Estas lámparas son realmente placas de </w:t>
      </w:r>
      <w:proofErr w:type="spellStart"/>
      <w:r>
        <w:rPr>
          <w:rFonts w:ascii="Arial" w:hAnsi="Arial"/>
          <w:color w:val="auto"/>
          <w:shd w:val="clear" w:color="auto" w:fill="auto"/>
          <w:lang w:val="es-EC" w:eastAsia="es-EC"/>
        </w:rPr>
        <w:t>leds</w:t>
      </w:r>
      <w:proofErr w:type="spellEnd"/>
      <w:r>
        <w:rPr>
          <w:rFonts w:ascii="Arial" w:hAnsi="Arial"/>
          <w:color w:val="auto"/>
          <w:shd w:val="clear" w:color="auto" w:fill="auto"/>
          <w:lang w:val="es-EC" w:eastAsia="es-EC"/>
        </w:rPr>
        <w:t xml:space="preserve"> infrarrojos y su diseño se lo observa en la Figura </w:t>
      </w:r>
      <w:r w:rsidR="007125B1">
        <w:rPr>
          <w:rFonts w:ascii="Arial" w:hAnsi="Arial"/>
          <w:color w:val="auto"/>
          <w:shd w:val="clear" w:color="auto" w:fill="auto"/>
          <w:lang w:val="es-EC" w:eastAsia="es-EC"/>
        </w:rPr>
        <w:t>29</w:t>
      </w:r>
      <w:r>
        <w:rPr>
          <w:rFonts w:ascii="Arial" w:hAnsi="Arial"/>
          <w:color w:val="auto"/>
          <w:shd w:val="clear" w:color="auto" w:fill="auto"/>
          <w:lang w:val="es-EC" w:eastAsia="es-EC"/>
        </w:rPr>
        <w:t>.</w:t>
      </w:r>
    </w:p>
    <w:p w:rsidR="00AB5F63" w:rsidRDefault="00AB5F63">
      <w:pPr>
        <w:spacing w:line="480" w:lineRule="auto"/>
        <w:ind w:left="1440"/>
        <w:jc w:val="both"/>
        <w:rPr>
          <w:rFonts w:ascii="Arial" w:hAnsi="Arial"/>
          <w:color w:val="auto"/>
          <w:shd w:val="clear" w:color="auto" w:fill="auto"/>
          <w:lang w:val="es-EC" w:eastAsia="es-EC"/>
        </w:rPr>
      </w:pPr>
    </w:p>
    <w:p w:rsidR="00AB5F63" w:rsidRDefault="00AB5F63">
      <w:pPr>
        <w:spacing w:line="480" w:lineRule="auto"/>
        <w:ind w:left="1440"/>
        <w:jc w:val="center"/>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3617768" cy="2713326"/>
            <wp:effectExtent l="19050" t="0" r="1732" b="0"/>
            <wp:docPr id="50" name="Imagen 12" descr="F:\Photos\IMG01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s\IMG0104A.jpg"/>
                    <pic:cNvPicPr>
                      <a:picLocks noChangeAspect="1" noChangeArrowheads="1"/>
                    </pic:cNvPicPr>
                  </pic:nvPicPr>
                  <pic:blipFill>
                    <a:blip r:embed="rId39" cstate="print"/>
                    <a:srcRect/>
                    <a:stretch>
                      <a:fillRect/>
                    </a:stretch>
                  </pic:blipFill>
                  <pic:spPr bwMode="auto">
                    <a:xfrm>
                      <a:off x="0" y="0"/>
                      <a:ext cx="3618453" cy="2713840"/>
                    </a:xfrm>
                    <a:prstGeom prst="rect">
                      <a:avLst/>
                    </a:prstGeom>
                    <a:noFill/>
                    <a:ln w="9525">
                      <a:noFill/>
                      <a:miter lim="800000"/>
                      <a:headEnd/>
                      <a:tailEnd/>
                    </a:ln>
                  </pic:spPr>
                </pic:pic>
              </a:graphicData>
            </a:graphic>
          </wp:inline>
        </w:drawing>
      </w:r>
    </w:p>
    <w:p w:rsidR="00AB5F63" w:rsidRPr="00752DB4" w:rsidRDefault="00DD6293" w:rsidP="00752DB4">
      <w:pPr>
        <w:spacing w:line="480" w:lineRule="auto"/>
        <w:ind w:left="1440"/>
        <w:jc w:val="center"/>
        <w:rPr>
          <w:rFonts w:ascii="Calibri" w:hAnsi="Calibri" w:cs="Calibri"/>
          <w:b/>
          <w:i/>
          <w:rPrChange w:id="3628" w:author="rvelez" w:date="2010-10-25T15:38:00Z">
            <w:rPr>
              <w:rFonts w:ascii="Arial" w:hAnsi="Arial"/>
              <w:color w:val="auto"/>
              <w:shd w:val="clear" w:color="auto" w:fill="auto"/>
              <w:lang w:val="es-EC" w:eastAsia="es-EC"/>
            </w:rPr>
          </w:rPrChange>
        </w:rPr>
      </w:pPr>
      <w:bookmarkStart w:id="3629" w:name="_Toc275785980"/>
      <w:ins w:id="3630" w:author="rvelez" w:date="2010-10-25T15:38:00Z">
        <w:r w:rsidRPr="00DD6293">
          <w:rPr>
            <w:rFonts w:ascii="Calibri" w:hAnsi="Calibri" w:cs="Calibri"/>
            <w:b/>
            <w:i/>
            <w:rPrChange w:id="3631" w:author="rvelez" w:date="2010-10-25T15:38:00Z">
              <w:rPr>
                <w:sz w:val="18"/>
                <w:szCs w:val="18"/>
              </w:rPr>
            </w:rPrChange>
          </w:rPr>
          <w:t xml:space="preserve">Figura </w:t>
        </w:r>
        <w:r w:rsidRPr="00DD6293">
          <w:rPr>
            <w:rFonts w:ascii="Calibri" w:hAnsi="Calibri" w:cs="Calibri"/>
            <w:b/>
            <w:i/>
            <w:rPrChange w:id="3632" w:author="rvelez" w:date="2010-10-25T15:38:00Z">
              <w:rPr>
                <w:sz w:val="18"/>
                <w:szCs w:val="18"/>
              </w:rPr>
            </w:rPrChange>
          </w:rPr>
          <w:fldChar w:fldCharType="begin"/>
        </w:r>
        <w:r w:rsidRPr="00DD6293">
          <w:rPr>
            <w:rFonts w:ascii="Calibri" w:hAnsi="Calibri" w:cs="Calibri"/>
            <w:b/>
            <w:i/>
            <w:rPrChange w:id="3633" w:author="rvelez" w:date="2010-10-25T15:38:00Z">
              <w:rPr>
                <w:sz w:val="18"/>
                <w:szCs w:val="18"/>
              </w:rPr>
            </w:rPrChange>
          </w:rPr>
          <w:instrText xml:space="preserve"> SEQ Figura \* ARABIC </w:instrText>
        </w:r>
      </w:ins>
      <w:r w:rsidRPr="00DD6293">
        <w:rPr>
          <w:rFonts w:ascii="Calibri" w:hAnsi="Calibri" w:cs="Calibri"/>
          <w:b/>
          <w:i/>
          <w:rPrChange w:id="3634" w:author="rvelez" w:date="2010-10-25T15:38:00Z">
            <w:rPr>
              <w:sz w:val="18"/>
              <w:szCs w:val="18"/>
            </w:rPr>
          </w:rPrChange>
        </w:rPr>
        <w:fldChar w:fldCharType="separate"/>
      </w:r>
      <w:ins w:id="3635" w:author="margarita" w:date="2010-11-04T09:55:00Z">
        <w:r w:rsidR="00E306F1">
          <w:rPr>
            <w:rFonts w:ascii="Calibri" w:hAnsi="Calibri" w:cs="Calibri"/>
            <w:b/>
            <w:i/>
            <w:noProof/>
          </w:rPr>
          <w:t>29</w:t>
        </w:r>
      </w:ins>
      <w:ins w:id="3636" w:author="rvelez" w:date="2010-10-25T15:38:00Z">
        <w:r w:rsidRPr="00DD6293">
          <w:rPr>
            <w:rFonts w:ascii="Calibri" w:hAnsi="Calibri" w:cs="Calibri"/>
            <w:b/>
            <w:i/>
            <w:rPrChange w:id="3637" w:author="rvelez" w:date="2010-10-25T15:38:00Z">
              <w:rPr>
                <w:sz w:val="18"/>
                <w:szCs w:val="18"/>
              </w:rPr>
            </w:rPrChange>
          </w:rPr>
          <w:fldChar w:fldCharType="end"/>
        </w:r>
        <w:r w:rsidRPr="00DD6293">
          <w:rPr>
            <w:rFonts w:ascii="Calibri" w:hAnsi="Calibri" w:cs="Calibri"/>
            <w:b/>
            <w:i/>
            <w:rPrChange w:id="3638" w:author="rvelez" w:date="2010-10-25T15:38:00Z">
              <w:rPr>
                <w:sz w:val="18"/>
                <w:szCs w:val="18"/>
                <w:lang w:val="es-EC"/>
              </w:rPr>
            </w:rPrChange>
          </w:rPr>
          <w:t xml:space="preserve">. </w:t>
        </w:r>
      </w:ins>
      <w:del w:id="3639" w:author="rvelez" w:date="2010-10-25T15:38:00Z">
        <w:r w:rsidR="00115F1B" w:rsidRPr="001536F6" w:rsidDel="00752DB4">
          <w:rPr>
            <w:rFonts w:ascii="Calibri" w:hAnsi="Calibri" w:cs="Calibri"/>
            <w:b/>
            <w:i/>
          </w:rPr>
          <w:delText xml:space="preserve">Figura </w:delText>
        </w:r>
        <w:r w:rsidRPr="00DD6293">
          <w:rPr>
            <w:rFonts w:ascii="Calibri" w:hAnsi="Calibri" w:cs="Calibri"/>
            <w:b/>
            <w:i/>
            <w:rPrChange w:id="3640" w:author="rvelez" w:date="2010-10-25T15:38:00Z">
              <w:rPr>
                <w:rFonts w:ascii="Calibri" w:hAnsi="Calibri" w:cs="Calibri"/>
                <w:b/>
                <w:i/>
                <w:sz w:val="18"/>
                <w:szCs w:val="18"/>
                <w:lang w:val="es-EC"/>
              </w:rPr>
            </w:rPrChange>
          </w:rPr>
          <w:delText>29</w:delText>
        </w:r>
        <w:r w:rsidR="00115F1B" w:rsidRPr="001536F6" w:rsidDel="00752DB4">
          <w:rPr>
            <w:rFonts w:ascii="Calibri" w:hAnsi="Calibri" w:cs="Calibri"/>
            <w:b/>
            <w:i/>
          </w:rPr>
          <w:delText>.</w:delText>
        </w:r>
      </w:del>
      <w:r w:rsidRPr="00DD6293">
        <w:rPr>
          <w:rFonts w:ascii="Calibri" w:hAnsi="Calibri" w:cs="Calibri"/>
          <w:b/>
          <w:i/>
          <w:rPrChange w:id="3641" w:author="rvelez" w:date="2010-10-25T15:38:00Z">
            <w:rPr>
              <w:rFonts w:ascii="Calibri" w:hAnsi="Calibri" w:cs="Calibri"/>
              <w:b/>
              <w:i/>
              <w:sz w:val="18"/>
              <w:szCs w:val="18"/>
              <w:lang w:val="es-EC"/>
            </w:rPr>
          </w:rPrChange>
        </w:rPr>
        <w:t>Esquema de las lámparas de Luz Infrarroja.</w:t>
      </w:r>
      <w:bookmarkEnd w:id="3629"/>
    </w:p>
    <w:p w:rsidR="00AB5F63" w:rsidRDefault="00AB5F63">
      <w:pPr>
        <w:spacing w:line="480" w:lineRule="auto"/>
        <w:ind w:left="1440"/>
        <w:jc w:val="both"/>
        <w:rPr>
          <w:rFonts w:ascii="Arial" w:hAnsi="Arial"/>
          <w:color w:val="auto"/>
          <w:shd w:val="clear" w:color="auto" w:fill="auto"/>
          <w:lang w:val="es-EC" w:eastAsia="es-EC"/>
        </w:rPr>
      </w:pPr>
    </w:p>
    <w:p w:rsidR="00AB5F63" w:rsidRDefault="00115F1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El proyector usado tiene una resolución de 1280 x 780, para alcanzar la máxima área de proyección se </w:t>
      </w:r>
      <w:r w:rsidR="00BE7152">
        <w:rPr>
          <w:rFonts w:ascii="Arial" w:hAnsi="Arial"/>
          <w:color w:val="auto"/>
          <w:shd w:val="clear" w:color="auto" w:fill="auto"/>
          <w:lang w:val="es-EC" w:eastAsia="es-EC"/>
        </w:rPr>
        <w:t>hizo</w:t>
      </w:r>
      <w:r>
        <w:rPr>
          <w:rFonts w:ascii="Arial" w:hAnsi="Arial"/>
          <w:color w:val="auto"/>
          <w:shd w:val="clear" w:color="auto" w:fill="auto"/>
          <w:lang w:val="es-EC" w:eastAsia="es-EC"/>
        </w:rPr>
        <w:t xml:space="preserve"> uso de un espejo</w:t>
      </w:r>
      <w:r w:rsidR="00BE7152">
        <w:rPr>
          <w:rFonts w:ascii="Arial" w:hAnsi="Arial"/>
          <w:color w:val="auto"/>
          <w:shd w:val="clear" w:color="auto" w:fill="auto"/>
          <w:lang w:val="es-EC" w:eastAsia="es-EC"/>
        </w:rPr>
        <w:t>.</w:t>
      </w:r>
    </w:p>
    <w:p w:rsidR="00AB5F63" w:rsidRDefault="00AB5F63">
      <w:pPr>
        <w:spacing w:line="480" w:lineRule="auto"/>
        <w:ind w:left="1440"/>
        <w:jc w:val="both"/>
        <w:rPr>
          <w:rFonts w:ascii="Arial" w:hAnsi="Arial"/>
          <w:color w:val="auto"/>
          <w:shd w:val="clear" w:color="auto" w:fill="auto"/>
          <w:lang w:val="es-EC" w:eastAsia="es-EC"/>
        </w:rPr>
      </w:pPr>
    </w:p>
    <w:p w:rsidR="00AB5F63" w:rsidRDefault="00115F1B">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Una vez</w:t>
      </w:r>
      <w:r w:rsidR="00BE7152">
        <w:rPr>
          <w:rFonts w:ascii="Arial" w:hAnsi="Arial"/>
          <w:color w:val="auto"/>
          <w:shd w:val="clear" w:color="auto" w:fill="auto"/>
          <w:lang w:val="es-EC" w:eastAsia="es-EC"/>
        </w:rPr>
        <w:t xml:space="preserve"> que se realizó el</w:t>
      </w:r>
      <w:r>
        <w:rPr>
          <w:rFonts w:ascii="Arial" w:hAnsi="Arial"/>
          <w:color w:val="auto"/>
          <w:shd w:val="clear" w:color="auto" w:fill="auto"/>
          <w:lang w:val="es-EC" w:eastAsia="es-EC"/>
        </w:rPr>
        <w:t xml:space="preserve"> análisis y diseño de la arquitectura y elementos que presentará la 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w:t>
      </w:r>
      <w:r w:rsidR="00BE7152">
        <w:rPr>
          <w:rFonts w:ascii="Arial" w:hAnsi="Arial"/>
          <w:color w:val="auto"/>
          <w:shd w:val="clear" w:color="auto" w:fill="auto"/>
          <w:lang w:val="es-EC" w:eastAsia="es-EC"/>
        </w:rPr>
        <w:t>se procede</w:t>
      </w:r>
      <w:r>
        <w:rPr>
          <w:rFonts w:ascii="Arial" w:hAnsi="Arial"/>
          <w:color w:val="auto"/>
          <w:shd w:val="clear" w:color="auto" w:fill="auto"/>
          <w:lang w:val="es-EC" w:eastAsia="es-EC"/>
        </w:rPr>
        <w:t xml:space="preserve"> en el siguiente capítulo a la implementación del dispositivo, procesos como calibración y colocación de los elementos  se mostrará en el siguiente capítulo.</w:t>
      </w:r>
    </w:p>
    <w:p w:rsidR="00AB5F63" w:rsidRDefault="00AB5F63">
      <w:pPr>
        <w:spacing w:line="480" w:lineRule="auto"/>
        <w:ind w:left="589"/>
        <w:jc w:val="both"/>
        <w:rPr>
          <w:rFonts w:ascii="Arial" w:hAnsi="Arial"/>
          <w:color w:val="auto"/>
          <w:shd w:val="clear" w:color="auto" w:fill="auto"/>
          <w:lang w:val="es-EC" w:eastAsia="es-EC"/>
        </w:rPr>
      </w:pPr>
    </w:p>
    <w:p w:rsidR="00AB5F63" w:rsidRDefault="00194952">
      <w:pPr>
        <w:pStyle w:val="Ttulo1"/>
        <w:numPr>
          <w:ilvl w:val="0"/>
          <w:numId w:val="0"/>
        </w:numPr>
        <w:shd w:val="clear" w:color="auto" w:fill="auto"/>
        <w:spacing w:before="240" w:after="60"/>
        <w:ind w:left="2127" w:right="142" w:hanging="687"/>
        <w:jc w:val="both"/>
        <w:rPr>
          <w:rFonts w:ascii="Arial" w:hAnsi="Arial" w:cs="Arial"/>
          <w:caps/>
          <w:color w:val="auto"/>
          <w:sz w:val="32"/>
          <w:shd w:val="clear" w:color="auto" w:fill="auto"/>
          <w:lang w:val="es-EC" w:eastAsia="es-EC"/>
        </w:rPr>
      </w:pPr>
      <w:bookmarkStart w:id="3642" w:name="_Toc270117576"/>
      <w:bookmarkStart w:id="3643" w:name="_Toc271885987"/>
      <w:bookmarkStart w:id="3644" w:name="_Toc276489140"/>
      <w:bookmarkEnd w:id="3642"/>
      <w:bookmarkEnd w:id="3643"/>
      <w:r w:rsidRPr="00194952">
        <w:rPr>
          <w:rFonts w:ascii="Arial" w:hAnsi="Arial"/>
          <w:color w:val="auto"/>
          <w:sz w:val="32"/>
          <w:shd w:val="clear" w:color="auto" w:fill="auto"/>
          <w:lang w:val="es-EC" w:eastAsia="es-EC"/>
        </w:rPr>
        <w:t xml:space="preserve">3.2  </w:t>
      </w:r>
      <w:r w:rsidR="00B16FD6">
        <w:rPr>
          <w:rFonts w:ascii="Arial" w:hAnsi="Arial" w:cs="Arial"/>
          <w:caps/>
          <w:color w:val="auto"/>
          <w:sz w:val="32"/>
          <w:shd w:val="clear" w:color="auto" w:fill="auto"/>
          <w:lang w:val="es-EC" w:eastAsia="es-EC"/>
        </w:rPr>
        <w:t>M</w:t>
      </w:r>
      <w:r w:rsidR="00001B29">
        <w:rPr>
          <w:rFonts w:ascii="Arial" w:hAnsi="Arial" w:cs="Arial"/>
          <w:caps/>
          <w:color w:val="auto"/>
          <w:sz w:val="32"/>
          <w:shd w:val="clear" w:color="auto" w:fill="auto"/>
          <w:lang w:val="es-EC" w:eastAsia="es-EC"/>
        </w:rPr>
        <w:t>ódulo de búsqueda por tags</w:t>
      </w:r>
      <w:bookmarkEnd w:id="3644"/>
    </w:p>
    <w:p w:rsidR="00AB5F63" w:rsidRDefault="00AB5F63">
      <w:pPr>
        <w:spacing w:line="480" w:lineRule="auto"/>
        <w:ind w:left="851"/>
        <w:jc w:val="both"/>
        <w:rPr>
          <w:rFonts w:ascii="Arial" w:hAnsi="Arial"/>
          <w:color w:val="auto"/>
          <w:shd w:val="clear" w:color="auto" w:fill="auto"/>
          <w:lang w:val="es-EC" w:eastAsia="es-EC"/>
        </w:rPr>
      </w:pPr>
    </w:p>
    <w:p w:rsidR="00AB5F63" w:rsidRDefault="00F75821">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E</w:t>
      </w:r>
      <w:r w:rsidR="00BD2BE0">
        <w:rPr>
          <w:rFonts w:ascii="Arial" w:hAnsi="Arial"/>
          <w:color w:val="auto"/>
          <w:shd w:val="clear" w:color="auto" w:fill="auto"/>
          <w:lang w:val="es-EC" w:eastAsia="es-EC"/>
        </w:rPr>
        <w:t>l Módulo de búsqueda es aquel que utilizará un conjunto de palabras</w:t>
      </w:r>
      <w:r>
        <w:rPr>
          <w:rFonts w:ascii="Arial" w:hAnsi="Arial"/>
          <w:color w:val="auto"/>
          <w:shd w:val="clear" w:color="auto" w:fill="auto"/>
          <w:lang w:val="es-EC" w:eastAsia="es-EC"/>
        </w:rPr>
        <w:t xml:space="preserve"> (palabras claves)</w:t>
      </w:r>
      <w:r w:rsidR="00F90D4E">
        <w:rPr>
          <w:rFonts w:ascii="Arial" w:hAnsi="Arial"/>
          <w:color w:val="auto"/>
          <w:shd w:val="clear" w:color="auto" w:fill="auto"/>
          <w:lang w:val="es-EC" w:eastAsia="es-EC"/>
        </w:rPr>
        <w:t xml:space="preserve"> a las cuales llamaremos de ahora en adelante </w:t>
      </w:r>
      <w:proofErr w:type="spellStart"/>
      <w:r w:rsidR="00F90D4E">
        <w:rPr>
          <w:rFonts w:ascii="Arial" w:hAnsi="Arial"/>
          <w:color w:val="auto"/>
          <w:shd w:val="clear" w:color="auto" w:fill="auto"/>
          <w:lang w:val="es-EC" w:eastAsia="es-EC"/>
        </w:rPr>
        <w:t>tags</w:t>
      </w:r>
      <w:proofErr w:type="spellEnd"/>
      <w:r>
        <w:rPr>
          <w:rFonts w:ascii="Arial" w:hAnsi="Arial"/>
          <w:color w:val="auto"/>
          <w:shd w:val="clear" w:color="auto" w:fill="auto"/>
          <w:lang w:val="es-EC" w:eastAsia="es-EC"/>
        </w:rPr>
        <w:t>,</w:t>
      </w:r>
      <w:r w:rsidR="00BD2BE0">
        <w:rPr>
          <w:rFonts w:ascii="Arial" w:hAnsi="Arial"/>
          <w:color w:val="auto"/>
          <w:shd w:val="clear" w:color="auto" w:fill="auto"/>
          <w:lang w:val="es-EC" w:eastAsia="es-EC"/>
        </w:rPr>
        <w:t xml:space="preserve"> a las que se les asociará un conjunto de elementos para realizar la búsqueda a partir de ellas.</w:t>
      </w:r>
      <w:r w:rsidR="00F90D4E">
        <w:rPr>
          <w:rFonts w:ascii="Arial" w:hAnsi="Arial"/>
          <w:color w:val="auto"/>
          <w:shd w:val="clear" w:color="auto" w:fill="auto"/>
          <w:lang w:val="es-EC" w:eastAsia="es-EC"/>
        </w:rPr>
        <w:t xml:space="preserve"> Esta búsqueda consistirá de arrastrar </w:t>
      </w:r>
      <w:r w:rsidR="00B912BF">
        <w:rPr>
          <w:rFonts w:ascii="Arial" w:hAnsi="Arial"/>
          <w:color w:val="auto"/>
          <w:shd w:val="clear" w:color="auto" w:fill="auto"/>
          <w:lang w:val="es-EC" w:eastAsia="es-EC"/>
        </w:rPr>
        <w:t xml:space="preserve">a un área de criterios los </w:t>
      </w:r>
      <w:proofErr w:type="spellStart"/>
      <w:r w:rsidR="00B912BF">
        <w:rPr>
          <w:rFonts w:ascii="Arial" w:hAnsi="Arial"/>
          <w:color w:val="auto"/>
          <w:shd w:val="clear" w:color="auto" w:fill="auto"/>
          <w:lang w:val="es-EC" w:eastAsia="es-EC"/>
        </w:rPr>
        <w:t>tags</w:t>
      </w:r>
      <w:proofErr w:type="spellEnd"/>
      <w:r w:rsidR="00B912BF">
        <w:rPr>
          <w:rFonts w:ascii="Arial" w:hAnsi="Arial"/>
          <w:color w:val="auto"/>
          <w:shd w:val="clear" w:color="auto" w:fill="auto"/>
          <w:lang w:val="es-EC" w:eastAsia="es-EC"/>
        </w:rPr>
        <w:t xml:space="preserve"> para luego visualizar los resultados asociados a ellos.</w:t>
      </w:r>
    </w:p>
    <w:p w:rsidR="00AB5F63" w:rsidRDefault="00922D37">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la Figura </w:t>
      </w:r>
      <w:r w:rsidR="00754853">
        <w:rPr>
          <w:rFonts w:ascii="Arial" w:hAnsi="Arial"/>
          <w:color w:val="auto"/>
          <w:shd w:val="clear" w:color="auto" w:fill="auto"/>
          <w:lang w:val="es-EC" w:eastAsia="es-EC"/>
        </w:rPr>
        <w:t>3</w:t>
      </w:r>
      <w:r w:rsidR="007125B1">
        <w:rPr>
          <w:rFonts w:ascii="Arial" w:hAnsi="Arial"/>
          <w:color w:val="auto"/>
          <w:shd w:val="clear" w:color="auto" w:fill="auto"/>
          <w:lang w:val="es-EC" w:eastAsia="es-EC"/>
        </w:rPr>
        <w:t>0</w:t>
      </w:r>
      <w:r w:rsidR="00473540">
        <w:rPr>
          <w:rFonts w:ascii="Arial" w:hAnsi="Arial"/>
          <w:color w:val="auto"/>
          <w:shd w:val="clear" w:color="auto" w:fill="auto"/>
          <w:lang w:val="es-EC" w:eastAsia="es-EC"/>
        </w:rPr>
        <w:t xml:space="preserve"> se muestr</w:t>
      </w:r>
      <w:r w:rsidR="00332577">
        <w:rPr>
          <w:rFonts w:ascii="Arial" w:hAnsi="Arial"/>
          <w:color w:val="auto"/>
          <w:shd w:val="clear" w:color="auto" w:fill="auto"/>
          <w:lang w:val="es-EC" w:eastAsia="es-EC"/>
        </w:rPr>
        <w:t xml:space="preserve">a un esquema gráfico del módulo, del cual tenemos como entrada los datos de la Tabla </w:t>
      </w:r>
      <w:proofErr w:type="spellStart"/>
      <w:r w:rsidR="00332577">
        <w:rPr>
          <w:rFonts w:ascii="Arial" w:hAnsi="Arial"/>
          <w:color w:val="auto"/>
          <w:shd w:val="clear" w:color="auto" w:fill="auto"/>
          <w:lang w:val="es-EC" w:eastAsia="es-EC"/>
        </w:rPr>
        <w:t>Keyword</w:t>
      </w:r>
      <w:proofErr w:type="spellEnd"/>
      <w:r w:rsidR="00332577">
        <w:rPr>
          <w:rFonts w:ascii="Arial" w:hAnsi="Arial"/>
          <w:color w:val="auto"/>
          <w:shd w:val="clear" w:color="auto" w:fill="auto"/>
          <w:lang w:val="es-EC" w:eastAsia="es-EC"/>
        </w:rPr>
        <w:t>, el cuerpo del Módulo se compone de dos clases que manejan la par</w:t>
      </w:r>
      <w:r w:rsidR="00D84C67">
        <w:rPr>
          <w:rFonts w:ascii="Arial" w:hAnsi="Arial"/>
          <w:color w:val="auto"/>
          <w:shd w:val="clear" w:color="auto" w:fill="auto"/>
          <w:lang w:val="es-EC" w:eastAsia="es-EC"/>
        </w:rPr>
        <w:t>te de presentación de los datos</w:t>
      </w:r>
      <w:r w:rsidR="002C52F3">
        <w:rPr>
          <w:rFonts w:ascii="Arial" w:hAnsi="Arial"/>
          <w:color w:val="auto"/>
          <w:shd w:val="clear" w:color="auto" w:fill="auto"/>
          <w:lang w:val="es-EC" w:eastAsia="es-EC"/>
        </w:rPr>
        <w:t xml:space="preserve">, como salida tenemos una lista con los </w:t>
      </w:r>
      <w:proofErr w:type="spellStart"/>
      <w:r w:rsidR="002C52F3">
        <w:rPr>
          <w:rFonts w:ascii="Arial" w:hAnsi="Arial"/>
          <w:color w:val="auto"/>
          <w:shd w:val="clear" w:color="auto" w:fill="auto"/>
          <w:lang w:val="es-EC" w:eastAsia="es-EC"/>
        </w:rPr>
        <w:t>Tags</w:t>
      </w:r>
      <w:proofErr w:type="spellEnd"/>
      <w:r w:rsidR="002C52F3">
        <w:rPr>
          <w:rFonts w:ascii="Arial" w:hAnsi="Arial"/>
          <w:color w:val="auto"/>
          <w:shd w:val="clear" w:color="auto" w:fill="auto"/>
          <w:lang w:val="es-EC" w:eastAsia="es-EC"/>
        </w:rPr>
        <w:t xml:space="preserve"> que han sido seleccionados.</w:t>
      </w:r>
    </w:p>
    <w:p w:rsidR="00AB5F63" w:rsidRDefault="00AB5F63">
      <w:pPr>
        <w:spacing w:line="480" w:lineRule="auto"/>
        <w:ind w:left="1440"/>
        <w:jc w:val="both"/>
        <w:rPr>
          <w:rFonts w:ascii="Arial" w:hAnsi="Arial"/>
          <w:color w:val="auto"/>
          <w:shd w:val="clear" w:color="auto" w:fill="auto"/>
          <w:lang w:val="es-EC" w:eastAsia="es-EC"/>
        </w:rPr>
      </w:pPr>
    </w:p>
    <w:p w:rsidR="00AB5F63" w:rsidRDefault="00AB5F63">
      <w:pPr>
        <w:spacing w:line="480" w:lineRule="auto"/>
        <w:ind w:left="1440"/>
        <w:jc w:val="both"/>
        <w:rPr>
          <w:rFonts w:ascii="Arial" w:hAnsi="Arial"/>
          <w:color w:val="auto"/>
          <w:shd w:val="clear" w:color="auto" w:fill="auto"/>
          <w:lang w:val="es-EC" w:eastAsia="es-EC"/>
        </w:rPr>
      </w:pPr>
    </w:p>
    <w:p w:rsidR="00AB5F63" w:rsidRDefault="00DD6293">
      <w:pPr>
        <w:spacing w:line="480" w:lineRule="auto"/>
        <w:ind w:left="1440"/>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66" type="#_x0000_t202" style="position:absolute;left:0;text-align:left;margin-left:309.55pt;margin-top:20.05pt;width:97.1pt;height:33.25pt;z-index:251800576" filled="f" stroked="f">
            <v:textbox style="mso-next-textbox:#_x0000_s1166">
              <w:txbxContent>
                <w:p w:rsidR="005C0781" w:rsidRPr="004F5E5E" w:rsidRDefault="005C0781" w:rsidP="00473540">
                  <w:pPr>
                    <w:rPr>
                      <w:lang w:val="es-EC"/>
                    </w:rPr>
                  </w:pPr>
                  <w:r>
                    <w:rPr>
                      <w:lang w:val="es-EC"/>
                    </w:rPr>
                    <w:t xml:space="preserve">Lista de </w:t>
                  </w:r>
                  <w:proofErr w:type="spellStart"/>
                  <w:r>
                    <w:rPr>
                      <w:lang w:val="es-EC"/>
                    </w:rPr>
                    <w:t>Tags</w:t>
                  </w:r>
                  <w:proofErr w:type="spellEnd"/>
                  <w:r>
                    <w:rPr>
                      <w:lang w:val="es-EC"/>
                    </w:rPr>
                    <w:t xml:space="preserve"> seleccionados</w:t>
                  </w:r>
                </w:p>
              </w:txbxContent>
            </v:textbox>
          </v:shape>
        </w:pict>
      </w:r>
      <w:r w:rsidRPr="00DD6293">
        <w:rPr>
          <w:rFonts w:ascii="Arial" w:hAnsi="Arial"/>
          <w:noProof/>
          <w:color w:val="auto"/>
          <w:shd w:val="clear" w:color="auto" w:fill="auto"/>
          <w:lang w:val="en-US" w:eastAsia="en-US"/>
        </w:rPr>
        <w:pict>
          <v:roundrect id="_x0000_s1160" style="position:absolute;left:0;text-align:left;margin-left:178.75pt;margin-top:6.55pt;width:117.25pt;height:93.7pt;z-index:251794432" arcsize="10923f" fillcolor="white [3201]" strokecolor="#9bbb59 [3206]" strokeweight="1pt">
            <v:stroke dashstyle="dash"/>
            <v:shadow color="#868686"/>
            <v:textbox style="mso-next-textbox:#_x0000_s1160">
              <w:txbxContent>
                <w:p w:rsidR="005C0781" w:rsidRPr="00473540" w:rsidRDefault="005C0781">
                  <w:pPr>
                    <w:rPr>
                      <w:rFonts w:asciiTheme="minorHAnsi" w:hAnsiTheme="minorHAnsi"/>
                      <w:b/>
                      <w:sz w:val="28"/>
                      <w:szCs w:val="28"/>
                      <w:lang w:val="es-EC"/>
                    </w:rPr>
                  </w:pPr>
                  <w:r w:rsidRPr="00194952">
                    <w:rPr>
                      <w:rFonts w:asciiTheme="minorHAnsi" w:hAnsiTheme="minorHAnsi"/>
                      <w:b/>
                      <w:sz w:val="28"/>
                      <w:szCs w:val="28"/>
                      <w:lang w:val="en-US"/>
                    </w:rPr>
                    <w:t>M</w:t>
                  </w:r>
                  <w:proofErr w:type="spellStart"/>
                  <w:r w:rsidRPr="00194952">
                    <w:rPr>
                      <w:rFonts w:asciiTheme="minorHAnsi" w:hAnsiTheme="minorHAnsi"/>
                      <w:b/>
                      <w:sz w:val="28"/>
                      <w:szCs w:val="28"/>
                      <w:lang w:val="es-EC"/>
                    </w:rPr>
                    <w:t>ódulo</w:t>
                  </w:r>
                  <w:proofErr w:type="spellEnd"/>
                </w:p>
              </w:txbxContent>
            </v:textbox>
          </v:roundrect>
        </w:pict>
      </w:r>
      <w:r w:rsidRPr="00DD6293">
        <w:rPr>
          <w:rFonts w:ascii="Arial" w:hAnsi="Arial"/>
          <w:noProof/>
          <w:color w:val="auto"/>
          <w:shd w:val="clear" w:color="auto" w:fill="auto"/>
          <w:lang w:val="en-US" w:eastAsia="en-US"/>
        </w:rPr>
        <w:pict>
          <v:shape id="_x0000_s1164" type="#_x0000_t202" style="position:absolute;left:0;text-align:left;margin-left:64.95pt;margin-top:19.6pt;width:97.1pt;height:33.25pt;z-index:251798528" filled="f" stroked="f">
            <v:textbox style="mso-next-textbox:#_x0000_s1164">
              <w:txbxContent>
                <w:p w:rsidR="005C0781" w:rsidRPr="004F5E5E" w:rsidRDefault="005C0781">
                  <w:pPr>
                    <w:rPr>
                      <w:lang w:val="es-EC"/>
                    </w:rPr>
                  </w:pPr>
                  <w:r>
                    <w:rPr>
                      <w:lang w:val="es-EC"/>
                    </w:rPr>
                    <w:t xml:space="preserve">Datos de la Tabla  </w:t>
                  </w:r>
                  <w:proofErr w:type="spellStart"/>
                  <w:r>
                    <w:rPr>
                      <w:lang w:val="es-EC"/>
                    </w:rPr>
                    <w:t>Keyword</w:t>
                  </w:r>
                  <w:proofErr w:type="spellEnd"/>
                </w:p>
              </w:txbxContent>
            </v:textbox>
          </v:shape>
        </w:pict>
      </w:r>
    </w:p>
    <w:p w:rsidR="00AB5F63" w:rsidRDefault="00DD6293">
      <w:pPr>
        <w:spacing w:line="480" w:lineRule="auto"/>
        <w:ind w:left="1440"/>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65" type="#_x0000_t202" style="position:absolute;left:0;text-align:left;margin-left:187.7pt;margin-top:13.15pt;width:102.65pt;height:59.5pt;z-index:251799552" filled="f" stroked="f">
            <v:textbox style="mso-next-textbox:#_x0000_s1165">
              <w:txbxContent>
                <w:p w:rsidR="005C0781" w:rsidRPr="004F5E5E" w:rsidRDefault="005C0781" w:rsidP="004F5E5E">
                  <w:pPr>
                    <w:rPr>
                      <w:lang w:val="es-EC"/>
                    </w:rPr>
                  </w:pPr>
                  <w:r>
                    <w:rPr>
                      <w:lang w:val="es-EC"/>
                    </w:rPr>
                    <w:t xml:space="preserve">Clase </w:t>
                  </w:r>
                  <w:proofErr w:type="spellStart"/>
                  <w:r>
                    <w:rPr>
                      <w:lang w:val="es-EC"/>
                    </w:rPr>
                    <w:t>KeywordAtomic</w:t>
                  </w:r>
                  <w:proofErr w:type="spellEnd"/>
                  <w:r>
                    <w:rPr>
                      <w:lang w:val="es-EC"/>
                    </w:rPr>
                    <w:t xml:space="preserve">, </w:t>
                  </w:r>
                  <w:proofErr w:type="spellStart"/>
                  <w:r>
                    <w:rPr>
                      <w:lang w:val="es-EC"/>
                    </w:rPr>
                    <w:t>KeywordWidget</w:t>
                  </w:r>
                  <w:proofErr w:type="spellEnd"/>
                </w:p>
              </w:txbxContent>
            </v:textbox>
          </v:shape>
        </w:pict>
      </w:r>
    </w:p>
    <w:p w:rsidR="00AB5F63" w:rsidRDefault="00DD6293">
      <w:pPr>
        <w:spacing w:line="480" w:lineRule="auto"/>
        <w:ind w:left="1440"/>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63" type="#_x0000_t32" style="position:absolute;left:0;text-align:left;margin-left:309.55pt;margin-top:1.5pt;width:90.1pt;height:0;z-index:251797504" o:connectortype="straight" strokecolor="black [3213]" strokeweight="1pt">
            <v:stroke endarrow="block"/>
          </v:shape>
        </w:pict>
      </w:r>
      <w:r w:rsidRPr="00DD6293">
        <w:rPr>
          <w:rFonts w:ascii="Arial" w:hAnsi="Arial"/>
          <w:noProof/>
          <w:color w:val="auto"/>
          <w:shd w:val="clear" w:color="auto" w:fill="auto"/>
          <w:lang w:val="en-US" w:eastAsia="en-US"/>
        </w:rPr>
        <w:pict>
          <v:shape id="_x0000_s1162" type="#_x0000_t32" style="position:absolute;left:0;text-align:left;margin-left:64.95pt;margin-top:1.5pt;width:105.45pt;height:0;z-index:251796480" o:connectortype="straight" strokecolor="black [3213]" strokeweight="1pt">
            <v:stroke endarrow="block"/>
          </v:shape>
        </w:pict>
      </w:r>
    </w:p>
    <w:p w:rsidR="00AB5F63" w:rsidRDefault="00AB5F63">
      <w:pPr>
        <w:spacing w:line="480" w:lineRule="auto"/>
        <w:ind w:left="1440"/>
        <w:jc w:val="both"/>
        <w:rPr>
          <w:rFonts w:ascii="Arial" w:hAnsi="Arial"/>
          <w:color w:val="auto"/>
          <w:shd w:val="clear" w:color="auto" w:fill="auto"/>
          <w:lang w:val="es-EC" w:eastAsia="es-EC"/>
        </w:rPr>
      </w:pPr>
    </w:p>
    <w:p w:rsidR="00AB5F63" w:rsidRPr="00752DB4" w:rsidRDefault="00DD6293" w:rsidP="00752DB4">
      <w:pPr>
        <w:spacing w:line="480" w:lineRule="auto"/>
        <w:ind w:left="1440"/>
        <w:jc w:val="center"/>
        <w:rPr>
          <w:rFonts w:ascii="Calibri" w:hAnsi="Calibri" w:cs="Calibri"/>
          <w:b/>
          <w:i/>
          <w:rPrChange w:id="3645" w:author="rvelez" w:date="2010-10-25T15:39:00Z">
            <w:rPr>
              <w:rFonts w:ascii="Arial" w:hAnsi="Arial"/>
              <w:color w:val="auto"/>
              <w:shd w:val="clear" w:color="auto" w:fill="auto"/>
              <w:lang w:val="es-EC" w:eastAsia="es-EC"/>
            </w:rPr>
          </w:rPrChange>
        </w:rPr>
      </w:pPr>
      <w:bookmarkStart w:id="3646" w:name="_Toc275785981"/>
      <w:ins w:id="3647" w:author="rvelez" w:date="2010-10-25T15:38:00Z">
        <w:r w:rsidRPr="00DD6293">
          <w:rPr>
            <w:rFonts w:ascii="Calibri" w:hAnsi="Calibri" w:cs="Calibri"/>
            <w:b/>
            <w:i/>
            <w:rPrChange w:id="3648" w:author="rvelez" w:date="2010-10-25T15:39:00Z">
              <w:rPr>
                <w:sz w:val="18"/>
                <w:szCs w:val="18"/>
              </w:rPr>
            </w:rPrChange>
          </w:rPr>
          <w:t xml:space="preserve">Figura </w:t>
        </w:r>
        <w:r w:rsidRPr="00DD6293">
          <w:rPr>
            <w:rFonts w:ascii="Calibri" w:hAnsi="Calibri" w:cs="Calibri"/>
            <w:b/>
            <w:i/>
            <w:rPrChange w:id="3649" w:author="rvelez" w:date="2010-10-25T15:39:00Z">
              <w:rPr>
                <w:sz w:val="18"/>
                <w:szCs w:val="18"/>
              </w:rPr>
            </w:rPrChange>
          </w:rPr>
          <w:fldChar w:fldCharType="begin"/>
        </w:r>
        <w:r w:rsidRPr="00DD6293">
          <w:rPr>
            <w:rFonts w:ascii="Calibri" w:hAnsi="Calibri" w:cs="Calibri"/>
            <w:b/>
            <w:i/>
            <w:rPrChange w:id="3650" w:author="rvelez" w:date="2010-10-25T15:39:00Z">
              <w:rPr>
                <w:sz w:val="18"/>
                <w:szCs w:val="18"/>
              </w:rPr>
            </w:rPrChange>
          </w:rPr>
          <w:instrText xml:space="preserve"> SEQ Figura \* ARABIC </w:instrText>
        </w:r>
      </w:ins>
      <w:r w:rsidRPr="00DD6293">
        <w:rPr>
          <w:rFonts w:ascii="Calibri" w:hAnsi="Calibri" w:cs="Calibri"/>
          <w:b/>
          <w:i/>
          <w:rPrChange w:id="3651" w:author="rvelez" w:date="2010-10-25T15:39:00Z">
            <w:rPr>
              <w:sz w:val="18"/>
              <w:szCs w:val="18"/>
            </w:rPr>
          </w:rPrChange>
        </w:rPr>
        <w:fldChar w:fldCharType="separate"/>
      </w:r>
      <w:ins w:id="3652" w:author="margarita" w:date="2010-11-04T09:55:00Z">
        <w:r w:rsidR="00E306F1">
          <w:rPr>
            <w:rFonts w:ascii="Calibri" w:hAnsi="Calibri" w:cs="Calibri"/>
            <w:b/>
            <w:i/>
            <w:noProof/>
          </w:rPr>
          <w:t>30</w:t>
        </w:r>
      </w:ins>
      <w:ins w:id="3653" w:author="rvelez" w:date="2010-10-25T15:38:00Z">
        <w:r w:rsidRPr="00DD6293">
          <w:rPr>
            <w:rFonts w:ascii="Calibri" w:hAnsi="Calibri" w:cs="Calibri"/>
            <w:b/>
            <w:i/>
            <w:rPrChange w:id="3654" w:author="rvelez" w:date="2010-10-25T15:39:00Z">
              <w:rPr>
                <w:sz w:val="18"/>
                <w:szCs w:val="18"/>
              </w:rPr>
            </w:rPrChange>
          </w:rPr>
          <w:fldChar w:fldCharType="end"/>
        </w:r>
        <w:r w:rsidRPr="00DD6293">
          <w:rPr>
            <w:rFonts w:ascii="Calibri" w:hAnsi="Calibri" w:cs="Calibri"/>
            <w:b/>
            <w:i/>
            <w:rPrChange w:id="3655" w:author="rvelez" w:date="2010-10-25T15:39:00Z">
              <w:rPr>
                <w:sz w:val="18"/>
                <w:szCs w:val="18"/>
                <w:lang w:val="es-EC"/>
              </w:rPr>
            </w:rPrChange>
          </w:rPr>
          <w:t xml:space="preserve">. </w:t>
        </w:r>
      </w:ins>
      <w:del w:id="3656" w:author="rvelez" w:date="2010-10-25T15:38:00Z">
        <w:r w:rsidR="002C52F3" w:rsidRPr="001536F6" w:rsidDel="00752DB4">
          <w:rPr>
            <w:rFonts w:ascii="Calibri" w:hAnsi="Calibri" w:cs="Calibri"/>
            <w:b/>
            <w:i/>
          </w:rPr>
          <w:delText xml:space="preserve">Figura </w:delText>
        </w:r>
        <w:r w:rsidRPr="00DD6293">
          <w:rPr>
            <w:rFonts w:ascii="Calibri" w:hAnsi="Calibri" w:cs="Calibri"/>
            <w:b/>
            <w:i/>
            <w:rPrChange w:id="3657" w:author="rvelez" w:date="2010-10-25T15:39:00Z">
              <w:rPr>
                <w:rFonts w:ascii="Calibri" w:hAnsi="Calibri" w:cs="Calibri"/>
                <w:b/>
                <w:i/>
                <w:sz w:val="18"/>
                <w:szCs w:val="18"/>
                <w:lang w:val="es-EC"/>
              </w:rPr>
            </w:rPrChange>
          </w:rPr>
          <w:delText>30</w:delText>
        </w:r>
        <w:r w:rsidR="002C52F3" w:rsidRPr="001536F6" w:rsidDel="00752DB4">
          <w:rPr>
            <w:rFonts w:ascii="Calibri" w:hAnsi="Calibri" w:cs="Calibri"/>
            <w:b/>
            <w:i/>
          </w:rPr>
          <w:delText>.</w:delText>
        </w:r>
      </w:del>
      <w:r w:rsidRPr="00DD6293">
        <w:rPr>
          <w:rFonts w:ascii="Calibri" w:hAnsi="Calibri" w:cs="Calibri"/>
          <w:b/>
          <w:i/>
          <w:rPrChange w:id="3658" w:author="rvelez" w:date="2010-10-25T15:39:00Z">
            <w:rPr>
              <w:rFonts w:ascii="Calibri" w:hAnsi="Calibri" w:cs="Calibri"/>
              <w:b/>
              <w:i/>
              <w:sz w:val="18"/>
              <w:szCs w:val="18"/>
              <w:lang w:val="es-EC"/>
            </w:rPr>
          </w:rPrChange>
        </w:rPr>
        <w:t>Esquema E/S del Módulo de Búsqueda por Tags.</w:t>
      </w:r>
      <w:bookmarkEnd w:id="3646"/>
    </w:p>
    <w:p w:rsidR="00AB5F63" w:rsidRDefault="00AB5F63">
      <w:pPr>
        <w:spacing w:line="480" w:lineRule="auto"/>
        <w:ind w:left="1440"/>
        <w:jc w:val="both"/>
        <w:rPr>
          <w:rFonts w:ascii="Arial" w:hAnsi="Arial"/>
          <w:color w:val="auto"/>
          <w:shd w:val="clear" w:color="auto" w:fill="auto"/>
          <w:lang w:val="es-EC" w:eastAsia="es-EC"/>
        </w:rPr>
      </w:pPr>
    </w:p>
    <w:p w:rsidR="00AB5F63" w:rsidRDefault="00352C96">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Los </w:t>
      </w:r>
      <w:proofErr w:type="spellStart"/>
      <w:r>
        <w:rPr>
          <w:rFonts w:ascii="Arial" w:hAnsi="Arial"/>
          <w:color w:val="auto"/>
          <w:shd w:val="clear" w:color="auto" w:fill="auto"/>
          <w:lang w:val="es-EC" w:eastAsia="es-EC"/>
        </w:rPr>
        <w:t>tags</w:t>
      </w:r>
      <w:proofErr w:type="spellEnd"/>
      <w:r>
        <w:rPr>
          <w:rFonts w:ascii="Arial" w:hAnsi="Arial"/>
          <w:color w:val="auto"/>
          <w:shd w:val="clear" w:color="auto" w:fill="auto"/>
          <w:lang w:val="es-EC" w:eastAsia="es-EC"/>
        </w:rPr>
        <w:t xml:space="preserve"> según su importancia </w:t>
      </w:r>
      <w:r w:rsidR="00E33B12">
        <w:rPr>
          <w:rFonts w:ascii="Arial" w:hAnsi="Arial"/>
          <w:color w:val="auto"/>
          <w:shd w:val="clear" w:color="auto" w:fill="auto"/>
          <w:lang w:val="es-EC" w:eastAsia="es-EC"/>
        </w:rPr>
        <w:t>tienen</w:t>
      </w:r>
      <w:r>
        <w:rPr>
          <w:rFonts w:ascii="Arial" w:hAnsi="Arial"/>
          <w:color w:val="auto"/>
          <w:shd w:val="clear" w:color="auto" w:fill="auto"/>
          <w:lang w:val="es-EC" w:eastAsia="es-EC"/>
        </w:rPr>
        <w:t xml:space="preserve"> un tamaño de fuente,  un color para diferenciarlos</w:t>
      </w:r>
      <w:r w:rsidR="00245797">
        <w:rPr>
          <w:rFonts w:ascii="Arial" w:hAnsi="Arial"/>
          <w:color w:val="auto"/>
          <w:shd w:val="clear" w:color="auto" w:fill="auto"/>
          <w:lang w:val="es-EC" w:eastAsia="es-EC"/>
        </w:rPr>
        <w:t xml:space="preserve"> y</w:t>
      </w:r>
      <w:r w:rsidR="00E33B12">
        <w:rPr>
          <w:rFonts w:ascii="Arial" w:hAnsi="Arial"/>
          <w:color w:val="auto"/>
          <w:shd w:val="clear" w:color="auto" w:fill="auto"/>
          <w:lang w:val="es-EC" w:eastAsia="es-EC"/>
        </w:rPr>
        <w:t xml:space="preserve"> se muestran dispersos sobre el área de </w:t>
      </w:r>
      <w:proofErr w:type="spellStart"/>
      <w:r w:rsidR="00E33B12">
        <w:rPr>
          <w:rFonts w:ascii="Arial" w:hAnsi="Arial"/>
          <w:color w:val="auto"/>
          <w:shd w:val="clear" w:color="auto" w:fill="auto"/>
          <w:lang w:val="es-EC" w:eastAsia="es-EC"/>
        </w:rPr>
        <w:t>tags</w:t>
      </w:r>
      <w:proofErr w:type="spellEnd"/>
      <w:r w:rsidR="00E33B12">
        <w:rPr>
          <w:rFonts w:ascii="Arial" w:hAnsi="Arial"/>
          <w:color w:val="auto"/>
          <w:shd w:val="clear" w:color="auto" w:fill="auto"/>
          <w:lang w:val="es-EC" w:eastAsia="es-EC"/>
        </w:rPr>
        <w:t xml:space="preserve">. </w:t>
      </w:r>
    </w:p>
    <w:p w:rsidR="00E9616F" w:rsidRDefault="00E9616F" w:rsidP="00CB1B3F">
      <w:pPr>
        <w:jc w:val="both"/>
        <w:rPr>
          <w:lang w:val="es-EC"/>
        </w:rPr>
      </w:pPr>
    </w:p>
    <w:p w:rsidR="00E33B12" w:rsidRDefault="00E33B12" w:rsidP="00CB1B3F">
      <w:pPr>
        <w:jc w:val="both"/>
        <w:rPr>
          <w:lang w:val="es-EC"/>
        </w:rPr>
      </w:pPr>
    </w:p>
    <w:p w:rsidR="00AB5F63" w:rsidRDefault="00001B29">
      <w:pPr>
        <w:pStyle w:val="Ttulo1"/>
        <w:numPr>
          <w:ilvl w:val="1"/>
          <w:numId w:val="18"/>
        </w:numPr>
        <w:shd w:val="clear" w:color="auto" w:fill="auto"/>
        <w:spacing w:before="240" w:after="60"/>
        <w:ind w:left="2127" w:right="142" w:hanging="709"/>
        <w:jc w:val="both"/>
        <w:rPr>
          <w:rFonts w:ascii="Arial" w:hAnsi="Arial" w:cs="Arial"/>
          <w:caps/>
          <w:color w:val="auto"/>
          <w:sz w:val="32"/>
          <w:shd w:val="clear" w:color="auto" w:fill="auto"/>
          <w:lang w:val="es-EC" w:eastAsia="es-EC"/>
        </w:rPr>
      </w:pPr>
      <w:bookmarkStart w:id="3659" w:name="_Toc276489141"/>
      <w:r>
        <w:rPr>
          <w:rFonts w:ascii="Arial" w:hAnsi="Arial" w:cs="Arial"/>
          <w:caps/>
          <w:color w:val="auto"/>
          <w:sz w:val="32"/>
          <w:shd w:val="clear" w:color="auto" w:fill="auto"/>
          <w:lang w:val="es-EC" w:eastAsia="es-EC"/>
        </w:rPr>
        <w:t>ubicación de trabajadores</w:t>
      </w:r>
      <w:bookmarkEnd w:id="3659"/>
    </w:p>
    <w:p w:rsidR="00AB5F63" w:rsidRDefault="00AB5F63">
      <w:pPr>
        <w:rPr>
          <w:lang w:val="es-EC" w:eastAsia="es-EC"/>
        </w:rPr>
      </w:pPr>
    </w:p>
    <w:p w:rsidR="00AB5F63" w:rsidRDefault="00221BF8">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Como se indicó en la sección previa uno de las funcionalidades del módulo es encontrar personas. Una vez que el </w:t>
      </w:r>
      <w:r w:rsidR="00D14CDE">
        <w:rPr>
          <w:rFonts w:ascii="Arial" w:hAnsi="Arial"/>
          <w:color w:val="auto"/>
          <w:shd w:val="clear" w:color="auto" w:fill="auto"/>
          <w:lang w:val="es-EC" w:eastAsia="es-EC"/>
        </w:rPr>
        <w:t xml:space="preserve">sistema identifica a quién se busca, se procede a presentarlo y  se </w:t>
      </w:r>
      <w:r w:rsidR="00245797">
        <w:rPr>
          <w:rFonts w:ascii="Arial" w:hAnsi="Arial"/>
          <w:color w:val="auto"/>
          <w:shd w:val="clear" w:color="auto" w:fill="auto"/>
          <w:lang w:val="es-EC" w:eastAsia="es-EC"/>
        </w:rPr>
        <w:t>presenta</w:t>
      </w:r>
      <w:r w:rsidR="00D14CDE">
        <w:rPr>
          <w:rFonts w:ascii="Arial" w:hAnsi="Arial"/>
          <w:color w:val="auto"/>
          <w:shd w:val="clear" w:color="auto" w:fill="auto"/>
          <w:lang w:val="es-EC" w:eastAsia="es-EC"/>
        </w:rPr>
        <w:t xml:space="preserve"> la ubicación de dicha persona.</w:t>
      </w:r>
    </w:p>
    <w:p w:rsidR="00AB5F63" w:rsidRDefault="00AB5F63">
      <w:pPr>
        <w:spacing w:line="480" w:lineRule="auto"/>
        <w:ind w:left="1418"/>
        <w:jc w:val="both"/>
        <w:rPr>
          <w:rFonts w:ascii="Arial" w:hAnsi="Arial"/>
          <w:color w:val="auto"/>
          <w:shd w:val="clear" w:color="auto" w:fill="auto"/>
          <w:lang w:val="es-EC" w:eastAsia="es-EC"/>
        </w:rPr>
      </w:pPr>
    </w:p>
    <w:p w:rsidR="00AB5F63" w:rsidRDefault="00D14CDE">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Como vemos en la Figura </w:t>
      </w:r>
      <w:r w:rsidR="00EF617A">
        <w:rPr>
          <w:rFonts w:ascii="Arial" w:hAnsi="Arial"/>
          <w:color w:val="auto"/>
          <w:shd w:val="clear" w:color="auto" w:fill="auto"/>
          <w:lang w:val="es-EC" w:eastAsia="es-EC"/>
        </w:rPr>
        <w:t>3</w:t>
      </w:r>
      <w:r w:rsidR="007125B1">
        <w:rPr>
          <w:rFonts w:ascii="Arial" w:hAnsi="Arial"/>
          <w:color w:val="auto"/>
          <w:shd w:val="clear" w:color="auto" w:fill="auto"/>
          <w:lang w:val="es-EC" w:eastAsia="es-EC"/>
        </w:rPr>
        <w:t>1</w:t>
      </w:r>
      <w:r>
        <w:rPr>
          <w:rFonts w:ascii="Arial" w:hAnsi="Arial"/>
          <w:color w:val="auto"/>
          <w:shd w:val="clear" w:color="auto" w:fill="auto"/>
          <w:lang w:val="es-EC" w:eastAsia="es-EC"/>
        </w:rPr>
        <w:t xml:space="preserve"> tenemos como datos de entrada el identificador de la persona, y los datos de la Tabla Ubicación que los obtenemos de la relación en las Tablas persona y ubicación. Se implementa una clase que maneja estos datos de entrada y da como resultado de salida una imagen con datos procesados.</w: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0" type="#_x0000_t202" style="position:absolute;left:0;text-align:left;margin-left:64.95pt;margin-top:13.7pt;width:97.1pt;height:66.75pt;z-index:251805696" filled="f" stroked="f">
            <v:textbox style="mso-next-textbox:#_x0000_s1170">
              <w:txbxContent>
                <w:p w:rsidR="005C0781" w:rsidRPr="004F5E5E" w:rsidRDefault="005C0781" w:rsidP="00667E35">
                  <w:pPr>
                    <w:rPr>
                      <w:lang w:val="es-EC"/>
                    </w:rPr>
                  </w:pPr>
                  <w:r>
                    <w:rPr>
                      <w:lang w:val="es-EC"/>
                    </w:rPr>
                    <w:t>Identificador de la persona, datos desde la Tabla  Ubicación</w:t>
                  </w:r>
                </w:p>
              </w:txbxContent>
            </v:textbox>
          </v:shape>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roundrect id="_x0000_s1167" style="position:absolute;left:0;text-align:left;margin-left:178.75pt;margin-top:6.55pt;width:117.25pt;height:69.6pt;z-index:251802624" arcsize="10923f" fillcolor="white [3201]" strokecolor="#9bbb59 [3206]" strokeweight="1pt">
            <v:stroke dashstyle="dash"/>
            <v:shadow color="#868686"/>
            <v:textbox style="mso-next-textbox:#_x0000_s1167">
              <w:txbxContent>
                <w:p w:rsidR="005C0781" w:rsidRPr="00473540" w:rsidRDefault="005C0781" w:rsidP="00667E35">
                  <w:pPr>
                    <w:rPr>
                      <w:rFonts w:asciiTheme="minorHAnsi" w:hAnsiTheme="minorHAnsi"/>
                      <w:b/>
                      <w:sz w:val="28"/>
                      <w:szCs w:val="28"/>
                      <w:lang w:val="es-EC"/>
                    </w:rPr>
                  </w:pPr>
                  <w:r w:rsidRPr="00473540">
                    <w:rPr>
                      <w:rFonts w:asciiTheme="minorHAnsi" w:hAnsiTheme="minorHAnsi"/>
                      <w:b/>
                      <w:sz w:val="28"/>
                      <w:szCs w:val="28"/>
                      <w:lang w:val="en-US"/>
                    </w:rPr>
                    <w:t>M</w:t>
                  </w:r>
                  <w:proofErr w:type="spellStart"/>
                  <w:r w:rsidRPr="00473540">
                    <w:rPr>
                      <w:rFonts w:asciiTheme="minorHAnsi" w:hAnsiTheme="minorHAnsi"/>
                      <w:b/>
                      <w:sz w:val="28"/>
                      <w:szCs w:val="28"/>
                      <w:lang w:val="es-EC"/>
                    </w:rPr>
                    <w:t>ódulo</w:t>
                  </w:r>
                  <w:proofErr w:type="spellEnd"/>
                </w:p>
              </w:txbxContent>
            </v:textbox>
          </v:roundrect>
        </w:pict>
      </w:r>
      <w:r w:rsidRPr="00DD6293">
        <w:rPr>
          <w:rFonts w:ascii="Arial" w:hAnsi="Arial"/>
          <w:noProof/>
          <w:color w:val="auto"/>
          <w:shd w:val="clear" w:color="auto" w:fill="auto"/>
          <w:lang w:val="en-US" w:eastAsia="en-US"/>
        </w:rPr>
        <w:pict>
          <v:shape id="_x0000_s1172" type="#_x0000_t202" style="position:absolute;left:0;text-align:left;margin-left:309.55pt;margin-top:6.55pt;width:97.1pt;height:46.75pt;z-index:251807744" filled="f" stroked="f">
            <v:textbox style="mso-next-textbox:#_x0000_s1172">
              <w:txbxContent>
                <w:p w:rsidR="005C0781" w:rsidRPr="004F5E5E" w:rsidRDefault="005C0781" w:rsidP="00667E35">
                  <w:pPr>
                    <w:rPr>
                      <w:lang w:val="es-EC"/>
                    </w:rPr>
                  </w:pPr>
                  <w:proofErr w:type="spellStart"/>
                  <w:r>
                    <w:rPr>
                      <w:lang w:val="es-EC"/>
                    </w:rPr>
                    <w:t>Imágen</w:t>
                  </w:r>
                  <w:proofErr w:type="spellEnd"/>
                  <w:r>
                    <w:rPr>
                      <w:lang w:val="es-EC"/>
                    </w:rPr>
                    <w:t xml:space="preserve"> procesada con datos</w:t>
                  </w:r>
                </w:p>
              </w:txbxContent>
            </v:textbox>
          </v:shape>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1" type="#_x0000_t202" style="position:absolute;left:0;text-align:left;margin-left:187.7pt;margin-top:13.15pt;width:102.65pt;height:23.85pt;z-index:251806720" filled="f" stroked="f">
            <v:textbox style="mso-next-textbox:#_x0000_s1171">
              <w:txbxContent>
                <w:p w:rsidR="005C0781" w:rsidRPr="004F5E5E" w:rsidRDefault="005C0781" w:rsidP="00667E35">
                  <w:pPr>
                    <w:rPr>
                      <w:lang w:val="es-EC"/>
                    </w:rPr>
                  </w:pPr>
                  <w:r>
                    <w:rPr>
                      <w:lang w:val="es-EC"/>
                    </w:rPr>
                    <w:t>Clase Mapa</w:t>
                  </w:r>
                </w:p>
              </w:txbxContent>
            </v:textbox>
          </v:shape>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69" type="#_x0000_t32" style="position:absolute;left:0;text-align:left;margin-left:309.55pt;margin-top:1.5pt;width:90.1pt;height:0;z-index:251804672" o:connectortype="straight" strokecolor="black [3213]" strokeweight="1pt">
            <v:stroke endarrow="block"/>
          </v:shape>
        </w:pict>
      </w:r>
      <w:r w:rsidRPr="00DD6293">
        <w:rPr>
          <w:rFonts w:ascii="Arial" w:hAnsi="Arial"/>
          <w:noProof/>
          <w:color w:val="auto"/>
          <w:shd w:val="clear" w:color="auto" w:fill="auto"/>
          <w:lang w:val="en-US" w:eastAsia="en-US"/>
        </w:rPr>
        <w:pict>
          <v:shape id="_x0000_s1168" type="#_x0000_t32" style="position:absolute;left:0;text-align:left;margin-left:64.95pt;margin-top:1.5pt;width:105.45pt;height:0;z-index:251803648" o:connectortype="straight" strokecolor="black [3213]" strokeweight="1pt">
            <v:stroke endarrow="block"/>
          </v:shape>
        </w:pict>
      </w:r>
    </w:p>
    <w:p w:rsidR="00AB5F63" w:rsidDel="00835AA1" w:rsidRDefault="00AB5F63">
      <w:pPr>
        <w:spacing w:line="480" w:lineRule="auto"/>
        <w:ind w:left="1418"/>
        <w:jc w:val="both"/>
        <w:rPr>
          <w:del w:id="3660" w:author="rvelez" w:date="2010-10-25T17:16:00Z"/>
          <w:rFonts w:ascii="Arial" w:hAnsi="Arial"/>
          <w:color w:val="auto"/>
          <w:shd w:val="clear" w:color="auto" w:fill="auto"/>
          <w:lang w:val="es-EC" w:eastAsia="es-EC"/>
        </w:rPr>
      </w:pPr>
    </w:p>
    <w:p w:rsidR="00000000" w:rsidRDefault="00DD6293">
      <w:pPr>
        <w:spacing w:line="480" w:lineRule="auto"/>
        <w:ind w:left="1440"/>
        <w:jc w:val="center"/>
        <w:rPr>
          <w:rFonts w:ascii="Calibri" w:hAnsi="Calibri" w:cs="Calibri"/>
          <w:b/>
          <w:i/>
          <w:rPrChange w:id="3661" w:author="rvelez" w:date="2010-10-25T15:40:00Z">
            <w:rPr>
              <w:rFonts w:ascii="Arial" w:hAnsi="Arial"/>
              <w:color w:val="auto"/>
              <w:shd w:val="clear" w:color="auto" w:fill="auto"/>
              <w:lang w:val="es-EC" w:eastAsia="es-EC"/>
            </w:rPr>
          </w:rPrChange>
        </w:rPr>
        <w:pPrChange w:id="3662" w:author="rvelez" w:date="2010-10-25T15:40:00Z">
          <w:pPr>
            <w:spacing w:line="480" w:lineRule="auto"/>
            <w:ind w:left="1418"/>
            <w:jc w:val="center"/>
          </w:pPr>
        </w:pPrChange>
      </w:pPr>
      <w:bookmarkStart w:id="3663" w:name="_Toc275785982"/>
      <w:ins w:id="3664" w:author="rvelez" w:date="2010-10-25T15:39:00Z">
        <w:r w:rsidRPr="00DD6293">
          <w:rPr>
            <w:rFonts w:ascii="Calibri" w:hAnsi="Calibri" w:cs="Calibri"/>
            <w:b/>
            <w:i/>
            <w:rPrChange w:id="3665" w:author="rvelez" w:date="2010-10-25T15:40:00Z">
              <w:rPr>
                <w:sz w:val="18"/>
                <w:szCs w:val="18"/>
              </w:rPr>
            </w:rPrChange>
          </w:rPr>
          <w:t xml:space="preserve">Figura </w:t>
        </w:r>
        <w:r w:rsidRPr="00DD6293">
          <w:rPr>
            <w:rFonts w:ascii="Calibri" w:hAnsi="Calibri" w:cs="Calibri"/>
            <w:b/>
            <w:i/>
            <w:rPrChange w:id="3666" w:author="rvelez" w:date="2010-10-25T15:40:00Z">
              <w:rPr>
                <w:sz w:val="18"/>
                <w:szCs w:val="18"/>
              </w:rPr>
            </w:rPrChange>
          </w:rPr>
          <w:fldChar w:fldCharType="begin"/>
        </w:r>
        <w:r w:rsidRPr="00DD6293">
          <w:rPr>
            <w:rFonts w:ascii="Calibri" w:hAnsi="Calibri" w:cs="Calibri"/>
            <w:b/>
            <w:i/>
            <w:rPrChange w:id="3667" w:author="rvelez" w:date="2010-10-25T15:40:00Z">
              <w:rPr>
                <w:sz w:val="18"/>
                <w:szCs w:val="18"/>
              </w:rPr>
            </w:rPrChange>
          </w:rPr>
          <w:instrText xml:space="preserve"> SEQ Figura \* ARABIC </w:instrText>
        </w:r>
      </w:ins>
      <w:r w:rsidRPr="00DD6293">
        <w:rPr>
          <w:rFonts w:ascii="Calibri" w:hAnsi="Calibri" w:cs="Calibri"/>
          <w:b/>
          <w:i/>
          <w:rPrChange w:id="3668" w:author="rvelez" w:date="2010-10-25T15:40:00Z">
            <w:rPr>
              <w:sz w:val="18"/>
              <w:szCs w:val="18"/>
            </w:rPr>
          </w:rPrChange>
        </w:rPr>
        <w:fldChar w:fldCharType="separate"/>
      </w:r>
      <w:ins w:id="3669" w:author="margarita" w:date="2010-11-04T09:55:00Z">
        <w:r w:rsidR="00E306F1">
          <w:rPr>
            <w:rFonts w:ascii="Calibri" w:hAnsi="Calibri" w:cs="Calibri"/>
            <w:b/>
            <w:i/>
            <w:noProof/>
          </w:rPr>
          <w:t>31</w:t>
        </w:r>
      </w:ins>
      <w:ins w:id="3670" w:author="rvelez" w:date="2010-10-25T15:39:00Z">
        <w:r w:rsidRPr="00DD6293">
          <w:rPr>
            <w:rFonts w:ascii="Calibri" w:hAnsi="Calibri" w:cs="Calibri"/>
            <w:b/>
            <w:i/>
            <w:rPrChange w:id="3671" w:author="rvelez" w:date="2010-10-25T15:40:00Z">
              <w:rPr>
                <w:sz w:val="18"/>
                <w:szCs w:val="18"/>
              </w:rPr>
            </w:rPrChange>
          </w:rPr>
          <w:fldChar w:fldCharType="end"/>
        </w:r>
        <w:r w:rsidRPr="00DD6293">
          <w:rPr>
            <w:rFonts w:ascii="Calibri" w:hAnsi="Calibri" w:cs="Calibri"/>
            <w:b/>
            <w:i/>
            <w:rPrChange w:id="3672" w:author="rvelez" w:date="2010-10-25T15:40:00Z">
              <w:rPr>
                <w:sz w:val="18"/>
                <w:szCs w:val="18"/>
                <w:lang w:val="es-EC"/>
              </w:rPr>
            </w:rPrChange>
          </w:rPr>
          <w:t xml:space="preserve">. </w:t>
        </w:r>
      </w:ins>
      <w:del w:id="3673" w:author="rvelez" w:date="2010-10-25T15:39:00Z">
        <w:r w:rsidR="00667E35" w:rsidRPr="001536F6" w:rsidDel="00080E30">
          <w:rPr>
            <w:rFonts w:ascii="Calibri" w:hAnsi="Calibri" w:cs="Calibri"/>
            <w:b/>
            <w:i/>
          </w:rPr>
          <w:delText xml:space="preserve">Figura </w:delText>
        </w:r>
        <w:r w:rsidRPr="00DD6293">
          <w:rPr>
            <w:rFonts w:ascii="Calibri" w:hAnsi="Calibri" w:cs="Calibri"/>
            <w:b/>
            <w:i/>
            <w:rPrChange w:id="3674" w:author="rvelez" w:date="2010-10-25T15:40:00Z">
              <w:rPr>
                <w:rFonts w:ascii="Calibri" w:hAnsi="Calibri" w:cs="Calibri"/>
                <w:b/>
                <w:i/>
                <w:sz w:val="18"/>
                <w:szCs w:val="18"/>
                <w:lang w:val="es-EC"/>
              </w:rPr>
            </w:rPrChange>
          </w:rPr>
          <w:delText>31</w:delText>
        </w:r>
        <w:r w:rsidR="00667E35" w:rsidRPr="001536F6" w:rsidDel="00080E30">
          <w:rPr>
            <w:rFonts w:ascii="Calibri" w:hAnsi="Calibri" w:cs="Calibri"/>
            <w:b/>
            <w:i/>
          </w:rPr>
          <w:delText>.</w:delText>
        </w:r>
      </w:del>
      <w:r w:rsidRPr="00DD6293">
        <w:rPr>
          <w:rFonts w:ascii="Calibri" w:hAnsi="Calibri" w:cs="Calibri"/>
          <w:b/>
          <w:i/>
          <w:rPrChange w:id="3675" w:author="rvelez" w:date="2010-10-25T15:40:00Z">
            <w:rPr>
              <w:rFonts w:ascii="Calibri" w:hAnsi="Calibri" w:cs="Calibri"/>
              <w:b/>
              <w:i/>
              <w:sz w:val="18"/>
              <w:szCs w:val="18"/>
              <w:lang w:val="es-EC"/>
            </w:rPr>
          </w:rPrChange>
        </w:rPr>
        <w:t>Esquema E/S del Módulo de Ubicación de Trabajadores.</w:t>
      </w:r>
      <w:bookmarkEnd w:id="3663"/>
    </w:p>
    <w:p w:rsidR="00AB5F63" w:rsidDel="00835AA1" w:rsidRDefault="00AB5F63">
      <w:pPr>
        <w:spacing w:line="480" w:lineRule="auto"/>
        <w:ind w:left="1418"/>
        <w:jc w:val="both"/>
        <w:rPr>
          <w:del w:id="3676" w:author="rvelez" w:date="2010-10-25T17:17:00Z"/>
          <w:rFonts w:ascii="Arial" w:hAnsi="Arial"/>
          <w:color w:val="auto"/>
          <w:shd w:val="clear" w:color="auto" w:fill="auto"/>
          <w:lang w:val="es-EC" w:eastAsia="es-EC"/>
        </w:rPr>
      </w:pPr>
    </w:p>
    <w:p w:rsidR="00AB5F63" w:rsidRDefault="00BB1865">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Se podrá escalar, rotar el mapa</w:t>
      </w:r>
      <w:r w:rsidR="00E40DAC">
        <w:rPr>
          <w:rFonts w:ascii="Arial" w:hAnsi="Arial"/>
          <w:color w:val="auto"/>
          <w:shd w:val="clear" w:color="auto" w:fill="auto"/>
          <w:lang w:val="es-EC" w:eastAsia="es-EC"/>
        </w:rPr>
        <w:t xml:space="preserve"> (Figura 3</w:t>
      </w:r>
      <w:r w:rsidR="007125B1">
        <w:rPr>
          <w:rFonts w:ascii="Arial" w:hAnsi="Arial"/>
          <w:color w:val="auto"/>
          <w:shd w:val="clear" w:color="auto" w:fill="auto"/>
          <w:lang w:val="es-EC" w:eastAsia="es-EC"/>
        </w:rPr>
        <w:t>2</w:t>
      </w:r>
      <w:r w:rsidR="00E40DAC">
        <w:rPr>
          <w:rFonts w:ascii="Arial" w:hAnsi="Arial"/>
          <w:color w:val="auto"/>
          <w:shd w:val="clear" w:color="auto" w:fill="auto"/>
          <w:lang w:val="es-EC" w:eastAsia="es-EC"/>
        </w:rPr>
        <w:t>)</w:t>
      </w:r>
      <w:r>
        <w:rPr>
          <w:rFonts w:ascii="Arial" w:hAnsi="Arial"/>
          <w:color w:val="auto"/>
          <w:shd w:val="clear" w:color="auto" w:fill="auto"/>
          <w:lang w:val="es-EC" w:eastAsia="es-EC"/>
        </w:rPr>
        <w:t xml:space="preserve"> a disposición del </w:t>
      </w:r>
      <w:r w:rsidR="00667E35">
        <w:rPr>
          <w:rFonts w:ascii="Arial" w:hAnsi="Arial"/>
          <w:color w:val="auto"/>
          <w:shd w:val="clear" w:color="auto" w:fill="auto"/>
          <w:lang w:val="es-EC" w:eastAsia="es-EC"/>
        </w:rPr>
        <w:t>usuario,</w:t>
      </w:r>
      <w:r>
        <w:rPr>
          <w:rFonts w:ascii="Arial" w:hAnsi="Arial"/>
          <w:color w:val="auto"/>
          <w:shd w:val="clear" w:color="auto" w:fill="auto"/>
          <w:lang w:val="es-EC" w:eastAsia="es-EC"/>
        </w:rPr>
        <w:t xml:space="preserve"> con los gestos universales empleados en dispositivos táctiles como por ejemplo el </w:t>
      </w:r>
      <w:proofErr w:type="spellStart"/>
      <w:r>
        <w:rPr>
          <w:rFonts w:ascii="Arial" w:hAnsi="Arial"/>
          <w:color w:val="auto"/>
          <w:shd w:val="clear" w:color="auto" w:fill="auto"/>
          <w:lang w:val="es-EC" w:eastAsia="es-EC"/>
        </w:rPr>
        <w:t>Iphone</w:t>
      </w:r>
      <w:proofErr w:type="spellEnd"/>
      <w:r>
        <w:rPr>
          <w:rFonts w:ascii="Arial" w:hAnsi="Arial"/>
          <w:color w:val="auto"/>
          <w:shd w:val="clear" w:color="auto" w:fill="auto"/>
          <w:lang w:val="es-EC" w:eastAsia="es-EC"/>
        </w:rPr>
        <w:t>.</w:t>
      </w:r>
    </w:p>
    <w:p w:rsidR="00AB5F63" w:rsidRDefault="00AB5F63">
      <w:pPr>
        <w:spacing w:line="480" w:lineRule="auto"/>
        <w:ind w:left="1418"/>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inline distT="0" distB="0" distL="0" distR="0">
            <wp:extent cx="4438650" cy="2847975"/>
            <wp:effectExtent l="19050" t="0" r="0" b="0"/>
            <wp:docPr id="22" name="Imagen 1" descr="F:\andres mesa pruebas\Natech\src\pics\espol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res mesa pruebas\Natech\src\pics\espol_mod.png"/>
                    <pic:cNvPicPr>
                      <a:picLocks noChangeAspect="1" noChangeArrowheads="1"/>
                    </pic:cNvPicPr>
                  </pic:nvPicPr>
                  <pic:blipFill>
                    <a:blip r:embed="rId40" cstate="email"/>
                    <a:srcRect/>
                    <a:stretch>
                      <a:fillRect/>
                    </a:stretch>
                  </pic:blipFill>
                  <pic:spPr bwMode="auto">
                    <a:xfrm>
                      <a:off x="0" y="0"/>
                      <a:ext cx="4445958" cy="2852664"/>
                    </a:xfrm>
                    <a:prstGeom prst="rect">
                      <a:avLst/>
                    </a:prstGeom>
                    <a:noFill/>
                    <a:ln w="9525">
                      <a:noFill/>
                      <a:miter lim="800000"/>
                      <a:headEnd/>
                      <a:tailEnd/>
                    </a:ln>
                  </pic:spPr>
                </pic:pic>
              </a:graphicData>
            </a:graphic>
          </wp:inline>
        </w:drawing>
      </w:r>
    </w:p>
    <w:p w:rsidR="00000000" w:rsidRDefault="00DD6293">
      <w:pPr>
        <w:spacing w:line="480" w:lineRule="auto"/>
        <w:ind w:left="1440"/>
        <w:jc w:val="center"/>
        <w:rPr>
          <w:rFonts w:ascii="Calibri" w:hAnsi="Calibri" w:cs="Calibri"/>
          <w:b/>
          <w:i/>
          <w:rPrChange w:id="3677" w:author="rvelez" w:date="2010-10-25T15:42:00Z">
            <w:rPr>
              <w:rFonts w:ascii="Arial" w:hAnsi="Arial"/>
              <w:color w:val="auto"/>
              <w:shd w:val="clear" w:color="auto" w:fill="auto"/>
              <w:lang w:val="es-EC" w:eastAsia="es-EC"/>
            </w:rPr>
          </w:rPrChange>
        </w:rPr>
        <w:pPrChange w:id="3678" w:author="rvelez" w:date="2010-10-25T15:42:00Z">
          <w:pPr>
            <w:spacing w:line="480" w:lineRule="auto"/>
            <w:ind w:left="1418"/>
            <w:jc w:val="center"/>
          </w:pPr>
        </w:pPrChange>
      </w:pPr>
      <w:bookmarkStart w:id="3679" w:name="_Toc275785983"/>
      <w:ins w:id="3680" w:author="rvelez" w:date="2010-10-25T15:42:00Z">
        <w:r w:rsidRPr="00DD6293">
          <w:rPr>
            <w:rFonts w:ascii="Calibri" w:hAnsi="Calibri" w:cs="Calibri"/>
            <w:b/>
            <w:i/>
            <w:rPrChange w:id="3681" w:author="rvelez" w:date="2010-10-25T15:42:00Z">
              <w:rPr>
                <w:sz w:val="18"/>
                <w:szCs w:val="18"/>
              </w:rPr>
            </w:rPrChange>
          </w:rPr>
          <w:t xml:space="preserve">Figura </w:t>
        </w:r>
        <w:r w:rsidRPr="00DD6293">
          <w:rPr>
            <w:rFonts w:ascii="Calibri" w:hAnsi="Calibri" w:cs="Calibri"/>
            <w:b/>
            <w:i/>
            <w:rPrChange w:id="3682" w:author="rvelez" w:date="2010-10-25T15:42:00Z">
              <w:rPr>
                <w:sz w:val="18"/>
                <w:szCs w:val="18"/>
              </w:rPr>
            </w:rPrChange>
          </w:rPr>
          <w:fldChar w:fldCharType="begin"/>
        </w:r>
        <w:r w:rsidRPr="00DD6293">
          <w:rPr>
            <w:rFonts w:ascii="Calibri" w:hAnsi="Calibri" w:cs="Calibri"/>
            <w:b/>
            <w:i/>
            <w:rPrChange w:id="3683" w:author="rvelez" w:date="2010-10-25T15:42:00Z">
              <w:rPr>
                <w:sz w:val="18"/>
                <w:szCs w:val="18"/>
              </w:rPr>
            </w:rPrChange>
          </w:rPr>
          <w:instrText xml:space="preserve"> SEQ Figura \* ARABIC </w:instrText>
        </w:r>
      </w:ins>
      <w:r w:rsidRPr="00DD6293">
        <w:rPr>
          <w:rFonts w:ascii="Calibri" w:hAnsi="Calibri" w:cs="Calibri"/>
          <w:b/>
          <w:i/>
          <w:rPrChange w:id="3684" w:author="rvelez" w:date="2010-10-25T15:42:00Z">
            <w:rPr>
              <w:sz w:val="18"/>
              <w:szCs w:val="18"/>
            </w:rPr>
          </w:rPrChange>
        </w:rPr>
        <w:fldChar w:fldCharType="separate"/>
      </w:r>
      <w:ins w:id="3685" w:author="margarita" w:date="2010-11-04T09:55:00Z">
        <w:r w:rsidR="00E306F1">
          <w:rPr>
            <w:rFonts w:ascii="Calibri" w:hAnsi="Calibri" w:cs="Calibri"/>
            <w:b/>
            <w:i/>
            <w:noProof/>
          </w:rPr>
          <w:t>32</w:t>
        </w:r>
      </w:ins>
      <w:ins w:id="3686" w:author="rvelez" w:date="2010-10-25T15:42:00Z">
        <w:r w:rsidRPr="00DD6293">
          <w:rPr>
            <w:rFonts w:ascii="Calibri" w:hAnsi="Calibri" w:cs="Calibri"/>
            <w:b/>
            <w:i/>
            <w:rPrChange w:id="3687" w:author="rvelez" w:date="2010-10-25T15:42:00Z">
              <w:rPr>
                <w:sz w:val="18"/>
                <w:szCs w:val="18"/>
              </w:rPr>
            </w:rPrChange>
          </w:rPr>
          <w:fldChar w:fldCharType="end"/>
        </w:r>
        <w:r w:rsidRPr="00DD6293">
          <w:rPr>
            <w:rFonts w:ascii="Calibri" w:hAnsi="Calibri" w:cs="Calibri"/>
            <w:b/>
            <w:i/>
            <w:rPrChange w:id="3688" w:author="rvelez" w:date="2010-10-25T15:42:00Z">
              <w:rPr>
                <w:sz w:val="18"/>
                <w:szCs w:val="18"/>
                <w:lang w:val="es-EC"/>
              </w:rPr>
            </w:rPrChange>
          </w:rPr>
          <w:t>.</w:t>
        </w:r>
      </w:ins>
      <w:del w:id="3689" w:author="rvelez" w:date="2010-10-25T15:41:00Z">
        <w:r w:rsidR="00E33B12" w:rsidRPr="001536F6" w:rsidDel="00080E30">
          <w:rPr>
            <w:rFonts w:ascii="Calibri" w:hAnsi="Calibri" w:cs="Calibri"/>
            <w:b/>
            <w:i/>
          </w:rPr>
          <w:delText xml:space="preserve">Figura </w:delText>
        </w:r>
        <w:r w:rsidRPr="00DD6293">
          <w:rPr>
            <w:rFonts w:ascii="Calibri" w:hAnsi="Calibri" w:cs="Calibri"/>
            <w:b/>
            <w:i/>
            <w:rPrChange w:id="3690" w:author="rvelez" w:date="2010-10-25T15:42:00Z">
              <w:rPr>
                <w:rFonts w:ascii="Calibri" w:hAnsi="Calibri" w:cs="Calibri"/>
                <w:b/>
                <w:i/>
                <w:sz w:val="18"/>
                <w:szCs w:val="18"/>
                <w:lang w:val="es-EC"/>
              </w:rPr>
            </w:rPrChange>
          </w:rPr>
          <w:delText>32</w:delText>
        </w:r>
        <w:r w:rsidR="00E33B12" w:rsidRPr="001536F6" w:rsidDel="00080E30">
          <w:rPr>
            <w:rFonts w:ascii="Calibri" w:hAnsi="Calibri" w:cs="Calibri"/>
            <w:b/>
            <w:i/>
          </w:rPr>
          <w:delText>.</w:delText>
        </w:r>
      </w:del>
      <w:r w:rsidRPr="00DD6293">
        <w:rPr>
          <w:rFonts w:ascii="Calibri" w:hAnsi="Calibri" w:cs="Calibri"/>
          <w:b/>
          <w:i/>
          <w:rPrChange w:id="3691" w:author="rvelez" w:date="2010-10-25T15:42:00Z">
            <w:rPr>
              <w:rFonts w:ascii="Calibri" w:hAnsi="Calibri" w:cs="Calibri"/>
              <w:b/>
              <w:i/>
              <w:sz w:val="18"/>
              <w:szCs w:val="18"/>
              <w:lang w:val="es-EC"/>
            </w:rPr>
          </w:rPrChange>
        </w:rPr>
        <w:t>Mapa de la ESPOL</w:t>
      </w:r>
      <w:bookmarkEnd w:id="3679"/>
    </w:p>
    <w:p w:rsidR="00AB5F63" w:rsidRDefault="00AB5F63">
      <w:pPr>
        <w:rPr>
          <w:lang w:val="es-EC" w:eastAsia="es-EC"/>
        </w:rPr>
      </w:pPr>
    </w:p>
    <w:p w:rsidR="00001B29" w:rsidRDefault="00001B29" w:rsidP="00CB1B3F">
      <w:pPr>
        <w:jc w:val="both"/>
        <w:rPr>
          <w:ins w:id="3692" w:author="rvelez" w:date="2010-10-25T15:40:00Z"/>
          <w:lang w:val="es-EC"/>
        </w:rPr>
      </w:pPr>
    </w:p>
    <w:p w:rsidR="00080E30" w:rsidRDefault="00080E30" w:rsidP="00CB1B3F">
      <w:pPr>
        <w:jc w:val="both"/>
        <w:rPr>
          <w:lang w:val="es-EC"/>
        </w:rPr>
      </w:pPr>
    </w:p>
    <w:p w:rsidR="00AB5F63" w:rsidRDefault="00001B29">
      <w:pPr>
        <w:pStyle w:val="Ttulo1"/>
        <w:numPr>
          <w:ilvl w:val="1"/>
          <w:numId w:val="18"/>
        </w:numPr>
        <w:shd w:val="clear" w:color="auto" w:fill="auto"/>
        <w:spacing w:before="240" w:after="60"/>
        <w:ind w:left="2127" w:right="142" w:hanging="709"/>
        <w:jc w:val="both"/>
        <w:rPr>
          <w:rFonts w:ascii="Arial" w:hAnsi="Arial" w:cs="Arial"/>
          <w:caps/>
          <w:color w:val="auto"/>
          <w:sz w:val="32"/>
          <w:shd w:val="clear" w:color="auto" w:fill="auto"/>
          <w:lang w:val="es-EC" w:eastAsia="es-EC"/>
        </w:rPr>
      </w:pPr>
      <w:bookmarkStart w:id="3693" w:name="_Toc276489142"/>
      <w:r>
        <w:rPr>
          <w:rFonts w:ascii="Arial" w:hAnsi="Arial" w:cs="Arial"/>
          <w:caps/>
          <w:color w:val="auto"/>
          <w:sz w:val="32"/>
          <w:shd w:val="clear" w:color="auto" w:fill="auto"/>
          <w:lang w:val="es-EC" w:eastAsia="es-EC"/>
        </w:rPr>
        <w:t>Proyectos de investigación realizados</w:t>
      </w:r>
      <w:bookmarkEnd w:id="3693"/>
    </w:p>
    <w:p w:rsidR="00AB5F63" w:rsidDel="00C452ED" w:rsidRDefault="00AB5F63">
      <w:pPr>
        <w:rPr>
          <w:del w:id="3694" w:author="Telmo" w:date="2010-11-02T10:36:00Z"/>
          <w:lang w:val="es-EC" w:eastAsia="es-EC"/>
        </w:rPr>
      </w:pPr>
    </w:p>
    <w:p w:rsidR="00000000" w:rsidRDefault="00577BB7">
      <w:pPr>
        <w:spacing w:line="480" w:lineRule="auto"/>
        <w:rPr>
          <w:rFonts w:ascii="Arial" w:hAnsi="Arial"/>
          <w:color w:val="auto"/>
          <w:shd w:val="clear" w:color="auto" w:fill="auto"/>
          <w:lang w:val="es-EC" w:eastAsia="es-EC"/>
        </w:rPr>
        <w:pPrChange w:id="3695" w:author="Telmo" w:date="2010-11-02T10:36:00Z">
          <w:pPr>
            <w:spacing w:line="480" w:lineRule="auto"/>
            <w:ind w:left="851"/>
          </w:pPr>
        </w:pPrChange>
      </w:pPr>
    </w:p>
    <w:p w:rsidR="00AB5F63" w:rsidRDefault="000778A9">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Otro de los detalles del resultado de la búsqueda es la presentación de los proyectos realizados (nombre y descripción), además de las personas involucradas con estos. Para este módulo</w:t>
      </w:r>
      <w:r w:rsidR="00AD33B4">
        <w:rPr>
          <w:rFonts w:ascii="Arial" w:hAnsi="Arial"/>
          <w:color w:val="auto"/>
          <w:shd w:val="clear" w:color="auto" w:fill="auto"/>
          <w:lang w:val="es-EC" w:eastAsia="es-EC"/>
        </w:rPr>
        <w:t xml:space="preserve"> tenemos como entrada el Identificador de la Persona, y la Tabla Project de donde obtenemos los datos necesarios para obtener la Lista de Proyectos</w:t>
      </w:r>
      <w:r w:rsidR="005C412D">
        <w:rPr>
          <w:rFonts w:ascii="Arial" w:hAnsi="Arial"/>
          <w:color w:val="auto"/>
          <w:shd w:val="clear" w:color="auto" w:fill="auto"/>
          <w:lang w:val="es-EC" w:eastAsia="es-EC"/>
        </w:rPr>
        <w:t xml:space="preserve"> (Figura 3</w:t>
      </w:r>
      <w:r w:rsidR="007125B1">
        <w:rPr>
          <w:rFonts w:ascii="Arial" w:hAnsi="Arial"/>
          <w:color w:val="auto"/>
          <w:shd w:val="clear" w:color="auto" w:fill="auto"/>
          <w:lang w:val="es-EC" w:eastAsia="es-EC"/>
        </w:rPr>
        <w:t>3</w:t>
      </w:r>
      <w:r w:rsidR="005C412D">
        <w:rPr>
          <w:rFonts w:ascii="Arial" w:hAnsi="Arial"/>
          <w:color w:val="auto"/>
          <w:shd w:val="clear" w:color="auto" w:fill="auto"/>
          <w:lang w:val="es-EC" w:eastAsia="es-EC"/>
        </w:rPr>
        <w:t>)</w: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7" type="#_x0000_t202" style="position:absolute;left:0;text-align:left;margin-left:64.95pt;margin-top:16.55pt;width:97.1pt;height:63.9pt;z-index:251812864" filled="f" stroked="f">
            <v:textbox style="mso-next-textbox:#_x0000_s1177">
              <w:txbxContent>
                <w:p w:rsidR="005C0781" w:rsidRPr="004F5E5E" w:rsidRDefault="005C0781" w:rsidP="002F0E03">
                  <w:pPr>
                    <w:rPr>
                      <w:lang w:val="es-EC"/>
                    </w:rPr>
                  </w:pPr>
                  <w:r>
                    <w:rPr>
                      <w:lang w:val="es-EC"/>
                    </w:rPr>
                    <w:t>Identificador de la Persona, y datos de la Tabla  Project</w:t>
                  </w:r>
                </w:p>
              </w:txbxContent>
            </v:textbox>
          </v:shape>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9" type="#_x0000_t202" style="position:absolute;left:0;text-align:left;margin-left:309.55pt;margin-top:14pt;width:97.1pt;height:39.3pt;z-index:251814912" filled="f" stroked="f">
            <v:textbox style="mso-next-textbox:#_x0000_s1179">
              <w:txbxContent>
                <w:p w:rsidR="005C0781" w:rsidRPr="004F5E5E" w:rsidRDefault="005C0781" w:rsidP="002F0E03">
                  <w:pPr>
                    <w:rPr>
                      <w:lang w:val="es-EC"/>
                    </w:rPr>
                  </w:pPr>
                  <w:r>
                    <w:rPr>
                      <w:lang w:val="es-EC"/>
                    </w:rPr>
                    <w:t>Lista de Proyectos.</w:t>
                  </w:r>
                </w:p>
              </w:txbxContent>
            </v:textbox>
          </v:shape>
        </w:pict>
      </w:r>
      <w:r w:rsidRPr="00DD6293">
        <w:rPr>
          <w:rFonts w:ascii="Arial" w:hAnsi="Arial"/>
          <w:noProof/>
          <w:color w:val="auto"/>
          <w:shd w:val="clear" w:color="auto" w:fill="auto"/>
          <w:lang w:val="en-US" w:eastAsia="en-US"/>
        </w:rPr>
        <w:pict>
          <v:roundrect id="_x0000_s1174" style="position:absolute;left:0;text-align:left;margin-left:178.75pt;margin-top:6.55pt;width:117.25pt;height:93.7pt;z-index:251809792" arcsize="10923f" fillcolor="white [3201]" strokecolor="#9bbb59 [3206]" strokeweight="1pt">
            <v:stroke dashstyle="dash"/>
            <v:shadow color="#868686"/>
            <v:textbox style="mso-next-textbox:#_x0000_s1174">
              <w:txbxContent>
                <w:p w:rsidR="005C0781" w:rsidRPr="00473540" w:rsidRDefault="005C0781" w:rsidP="002F0E03">
                  <w:pPr>
                    <w:rPr>
                      <w:rFonts w:asciiTheme="minorHAnsi" w:hAnsiTheme="minorHAnsi"/>
                      <w:b/>
                      <w:sz w:val="28"/>
                      <w:szCs w:val="28"/>
                      <w:lang w:val="es-EC"/>
                    </w:rPr>
                  </w:pPr>
                  <w:r w:rsidRPr="009A59C6">
                    <w:rPr>
                      <w:rFonts w:asciiTheme="minorHAnsi" w:hAnsiTheme="minorHAnsi"/>
                      <w:b/>
                      <w:sz w:val="28"/>
                      <w:szCs w:val="28"/>
                      <w:lang w:val="en-US"/>
                    </w:rPr>
                    <w:t>M</w:t>
                  </w:r>
                  <w:proofErr w:type="spellStart"/>
                  <w:r w:rsidRPr="009A59C6">
                    <w:rPr>
                      <w:rFonts w:asciiTheme="minorHAnsi" w:hAnsiTheme="minorHAnsi"/>
                      <w:b/>
                      <w:sz w:val="28"/>
                      <w:szCs w:val="28"/>
                      <w:lang w:val="es-EC"/>
                    </w:rPr>
                    <w:t>ódulo</w:t>
                  </w:r>
                  <w:proofErr w:type="spellEnd"/>
                </w:p>
              </w:txbxContent>
            </v:textbox>
          </v:roundrect>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8" type="#_x0000_t202" style="position:absolute;left:0;text-align:left;margin-left:187.7pt;margin-top:13.15pt;width:102.65pt;height:43.25pt;z-index:251813888" filled="f" stroked="f">
            <v:textbox style="mso-next-textbox:#_x0000_s1178">
              <w:txbxContent>
                <w:p w:rsidR="005C0781" w:rsidRPr="004F5E5E" w:rsidRDefault="005C0781" w:rsidP="002F0E03">
                  <w:pPr>
                    <w:rPr>
                      <w:lang w:val="es-EC"/>
                    </w:rPr>
                  </w:pPr>
                  <w:r>
                    <w:rPr>
                      <w:lang w:val="es-EC"/>
                    </w:rPr>
                    <w:t xml:space="preserve">Clase </w:t>
                  </w:r>
                  <w:proofErr w:type="spellStart"/>
                  <w:r>
                    <w:rPr>
                      <w:lang w:val="es-EC"/>
                    </w:rPr>
                    <w:t>ProjectsWidget</w:t>
                  </w:r>
                  <w:proofErr w:type="spellEnd"/>
                </w:p>
              </w:txbxContent>
            </v:textbox>
          </v:shape>
        </w:pict>
      </w:r>
    </w:p>
    <w:p w:rsidR="00AB5F63" w:rsidRDefault="00DD6293">
      <w:pPr>
        <w:spacing w:line="480" w:lineRule="auto"/>
        <w:ind w:left="1418"/>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76" type="#_x0000_t32" style="position:absolute;left:0;text-align:left;margin-left:309.55pt;margin-top:1.5pt;width:90.1pt;height:0;z-index:251811840" o:connectortype="straight" strokecolor="black [3213]" strokeweight="1pt">
            <v:stroke endarrow="block"/>
          </v:shape>
        </w:pict>
      </w:r>
      <w:r w:rsidRPr="00DD6293">
        <w:rPr>
          <w:rFonts w:ascii="Arial" w:hAnsi="Arial"/>
          <w:noProof/>
          <w:color w:val="auto"/>
          <w:shd w:val="clear" w:color="auto" w:fill="auto"/>
          <w:lang w:val="en-US" w:eastAsia="en-US"/>
        </w:rPr>
        <w:pict>
          <v:shape id="_x0000_s1175" type="#_x0000_t32" style="position:absolute;left:0;text-align:left;margin-left:64.95pt;margin-top:1.5pt;width:105.45pt;height:0;z-index:251810816" o:connectortype="straight" strokecolor="black [3213]" strokeweight="1pt">
            <v:stroke endarrow="block"/>
          </v:shape>
        </w:pict>
      </w:r>
    </w:p>
    <w:p w:rsidR="00AB5F63" w:rsidRDefault="00AB5F63">
      <w:pPr>
        <w:spacing w:line="480" w:lineRule="auto"/>
        <w:ind w:left="1418"/>
        <w:jc w:val="both"/>
        <w:rPr>
          <w:rFonts w:ascii="Arial" w:hAnsi="Arial"/>
          <w:color w:val="auto"/>
          <w:shd w:val="clear" w:color="auto" w:fill="auto"/>
          <w:lang w:val="es-EC" w:eastAsia="es-EC"/>
        </w:rPr>
      </w:pPr>
    </w:p>
    <w:p w:rsidR="00000000" w:rsidRDefault="00DD6293">
      <w:pPr>
        <w:spacing w:line="480" w:lineRule="auto"/>
        <w:ind w:left="1440"/>
        <w:jc w:val="center"/>
        <w:rPr>
          <w:rFonts w:ascii="Calibri" w:hAnsi="Calibri" w:cs="Calibri"/>
          <w:b/>
          <w:i/>
          <w:rPrChange w:id="3696" w:author="rvelez" w:date="2010-10-25T15:42:00Z">
            <w:rPr>
              <w:lang w:val="es-EC"/>
            </w:rPr>
          </w:rPrChange>
        </w:rPr>
        <w:pPrChange w:id="3697" w:author="rvelez" w:date="2010-10-25T15:42:00Z">
          <w:pPr>
            <w:spacing w:line="480" w:lineRule="auto"/>
            <w:ind w:left="2007" w:hanging="589"/>
            <w:jc w:val="center"/>
          </w:pPr>
        </w:pPrChange>
      </w:pPr>
      <w:bookmarkStart w:id="3698" w:name="_Toc275785984"/>
      <w:ins w:id="3699" w:author="rvelez" w:date="2010-10-25T15:42:00Z">
        <w:r w:rsidRPr="00DD6293">
          <w:rPr>
            <w:rFonts w:ascii="Calibri" w:hAnsi="Calibri" w:cs="Calibri"/>
            <w:b/>
            <w:i/>
            <w:rPrChange w:id="3700" w:author="rvelez" w:date="2010-10-25T15:42:00Z">
              <w:rPr>
                <w:sz w:val="18"/>
                <w:szCs w:val="18"/>
              </w:rPr>
            </w:rPrChange>
          </w:rPr>
          <w:t xml:space="preserve">Figura </w:t>
        </w:r>
        <w:r w:rsidRPr="00DD6293">
          <w:rPr>
            <w:rFonts w:ascii="Calibri" w:hAnsi="Calibri" w:cs="Calibri"/>
            <w:b/>
            <w:i/>
            <w:rPrChange w:id="3701" w:author="rvelez" w:date="2010-10-25T15:42:00Z">
              <w:rPr>
                <w:sz w:val="18"/>
                <w:szCs w:val="18"/>
              </w:rPr>
            </w:rPrChange>
          </w:rPr>
          <w:fldChar w:fldCharType="begin"/>
        </w:r>
        <w:r w:rsidRPr="00DD6293">
          <w:rPr>
            <w:rFonts w:ascii="Calibri" w:hAnsi="Calibri" w:cs="Calibri"/>
            <w:b/>
            <w:i/>
            <w:rPrChange w:id="3702" w:author="rvelez" w:date="2010-10-25T15:42:00Z">
              <w:rPr>
                <w:sz w:val="18"/>
                <w:szCs w:val="18"/>
              </w:rPr>
            </w:rPrChange>
          </w:rPr>
          <w:instrText xml:space="preserve"> SEQ Figura \* ARABIC </w:instrText>
        </w:r>
      </w:ins>
      <w:r w:rsidRPr="00DD6293">
        <w:rPr>
          <w:rFonts w:ascii="Calibri" w:hAnsi="Calibri" w:cs="Calibri"/>
          <w:b/>
          <w:i/>
          <w:rPrChange w:id="3703" w:author="rvelez" w:date="2010-10-25T15:42:00Z">
            <w:rPr>
              <w:sz w:val="18"/>
              <w:szCs w:val="18"/>
            </w:rPr>
          </w:rPrChange>
        </w:rPr>
        <w:fldChar w:fldCharType="separate"/>
      </w:r>
      <w:ins w:id="3704" w:author="margarita" w:date="2010-11-04T09:55:00Z">
        <w:r w:rsidR="00E306F1">
          <w:rPr>
            <w:rFonts w:ascii="Calibri" w:hAnsi="Calibri" w:cs="Calibri"/>
            <w:b/>
            <w:i/>
            <w:noProof/>
          </w:rPr>
          <w:t>33</w:t>
        </w:r>
      </w:ins>
      <w:ins w:id="3705" w:author="rvelez" w:date="2010-10-25T15:42:00Z">
        <w:r w:rsidRPr="00DD6293">
          <w:rPr>
            <w:rFonts w:ascii="Calibri" w:hAnsi="Calibri" w:cs="Calibri"/>
            <w:b/>
            <w:i/>
            <w:rPrChange w:id="3706" w:author="rvelez" w:date="2010-10-25T15:42:00Z">
              <w:rPr>
                <w:sz w:val="18"/>
                <w:szCs w:val="18"/>
              </w:rPr>
            </w:rPrChange>
          </w:rPr>
          <w:fldChar w:fldCharType="end"/>
        </w:r>
        <w:r w:rsidRPr="00DD6293">
          <w:rPr>
            <w:rFonts w:ascii="Calibri" w:hAnsi="Calibri" w:cs="Calibri"/>
            <w:b/>
            <w:i/>
            <w:rPrChange w:id="3707" w:author="rvelez" w:date="2010-10-25T15:42:00Z">
              <w:rPr>
                <w:sz w:val="18"/>
                <w:szCs w:val="18"/>
                <w:lang w:val="es-EC"/>
              </w:rPr>
            </w:rPrChange>
          </w:rPr>
          <w:t xml:space="preserve">. </w:t>
        </w:r>
      </w:ins>
      <w:del w:id="3708" w:author="rvelez" w:date="2010-10-25T15:42:00Z">
        <w:r w:rsidR="002F0E03" w:rsidRPr="001536F6" w:rsidDel="00080E30">
          <w:rPr>
            <w:rFonts w:ascii="Calibri" w:hAnsi="Calibri" w:cs="Calibri"/>
            <w:b/>
            <w:i/>
          </w:rPr>
          <w:delText xml:space="preserve">Figura </w:delText>
        </w:r>
        <w:r w:rsidRPr="00DD6293">
          <w:rPr>
            <w:rFonts w:ascii="Calibri" w:hAnsi="Calibri" w:cs="Calibri"/>
            <w:b/>
            <w:i/>
            <w:rPrChange w:id="3709" w:author="rvelez" w:date="2010-10-25T15:42:00Z">
              <w:rPr>
                <w:rFonts w:ascii="Calibri" w:hAnsi="Calibri" w:cs="Calibri"/>
                <w:b/>
                <w:i/>
                <w:sz w:val="18"/>
                <w:szCs w:val="18"/>
                <w:lang w:val="es-EC"/>
              </w:rPr>
            </w:rPrChange>
          </w:rPr>
          <w:delText>33</w:delText>
        </w:r>
        <w:r w:rsidR="002F0E03" w:rsidRPr="001536F6" w:rsidDel="00080E30">
          <w:rPr>
            <w:rFonts w:ascii="Calibri" w:hAnsi="Calibri" w:cs="Calibri"/>
            <w:b/>
            <w:i/>
          </w:rPr>
          <w:delText>.</w:delText>
        </w:r>
      </w:del>
      <w:r w:rsidRPr="00DD6293">
        <w:rPr>
          <w:rFonts w:ascii="Calibri" w:hAnsi="Calibri" w:cs="Calibri"/>
          <w:b/>
          <w:i/>
          <w:rPrChange w:id="3710" w:author="rvelez" w:date="2010-10-25T15:42:00Z">
            <w:rPr>
              <w:rFonts w:ascii="Calibri" w:hAnsi="Calibri" w:cs="Calibri"/>
              <w:b/>
              <w:i/>
              <w:sz w:val="18"/>
              <w:szCs w:val="18"/>
              <w:lang w:val="es-EC"/>
            </w:rPr>
          </w:rPrChange>
        </w:rPr>
        <w:t>Esquema E/S del Módulo de Proyectos de Investigación.</w:t>
      </w:r>
      <w:bookmarkEnd w:id="3698"/>
    </w:p>
    <w:p w:rsidR="00000000" w:rsidRDefault="00DD6293">
      <w:pPr>
        <w:pStyle w:val="Ttulo1"/>
        <w:numPr>
          <w:ilvl w:val="1"/>
          <w:numId w:val="18"/>
        </w:numPr>
        <w:shd w:val="clear" w:color="auto" w:fill="auto"/>
        <w:spacing w:before="240" w:after="60"/>
        <w:ind w:left="2127" w:right="142" w:hanging="709"/>
        <w:jc w:val="both"/>
        <w:rPr>
          <w:ins w:id="3711" w:author="Telmo" w:date="2010-11-02T10:28:00Z"/>
          <w:rFonts w:ascii="Arial" w:hAnsi="Arial" w:cs="Arial"/>
          <w:caps/>
          <w:color w:val="auto"/>
          <w:sz w:val="32"/>
          <w:shd w:val="clear" w:color="auto" w:fill="auto"/>
          <w:lang w:val="es-EC" w:eastAsia="es-EC"/>
        </w:rPr>
        <w:pPrChange w:id="3712" w:author="Telmo" w:date="2010-11-02T10:28:00Z">
          <w:pPr>
            <w:spacing w:line="480" w:lineRule="auto"/>
            <w:ind w:left="851"/>
            <w:jc w:val="both"/>
          </w:pPr>
        </w:pPrChange>
      </w:pPr>
      <w:bookmarkStart w:id="3713" w:name="_Toc276489143"/>
      <w:ins w:id="3714" w:author="Telmo" w:date="2010-11-02T10:28:00Z">
        <w:r w:rsidRPr="00DD6293">
          <w:rPr>
            <w:rFonts w:ascii="Arial" w:hAnsi="Arial" w:cs="Arial"/>
            <w:caps/>
            <w:color w:val="auto"/>
            <w:sz w:val="32"/>
            <w:shd w:val="clear" w:color="auto" w:fill="auto"/>
            <w:lang w:val="es-EC" w:eastAsia="es-EC"/>
            <w:rPrChange w:id="3715" w:author="Telmo" w:date="2010-11-02T10:28:00Z">
              <w:rPr>
                <w:rFonts w:ascii="Arial" w:hAnsi="Arial" w:cs="Arial"/>
                <w:b/>
                <w:bCs/>
                <w:sz w:val="18"/>
                <w:szCs w:val="18"/>
                <w:lang w:val="es-EC"/>
              </w:rPr>
            </w:rPrChange>
          </w:rPr>
          <w:t>Relaciones de dependencia entre Personas y Proyectos</w:t>
        </w:r>
        <w:bookmarkEnd w:id="3713"/>
      </w:ins>
    </w:p>
    <w:p w:rsidR="00000000" w:rsidRDefault="00577BB7">
      <w:pPr>
        <w:rPr>
          <w:ins w:id="3716" w:author="Telmo" w:date="2010-11-02T10:28:00Z"/>
          <w:lang w:val="es-EC" w:eastAsia="es-EC"/>
        </w:rPr>
        <w:pPrChange w:id="3717" w:author="Telmo" w:date="2010-11-02T10:28:00Z">
          <w:pPr>
            <w:spacing w:line="480" w:lineRule="auto"/>
            <w:ind w:left="851"/>
            <w:jc w:val="both"/>
          </w:pPr>
        </w:pPrChange>
      </w:pPr>
    </w:p>
    <w:p w:rsidR="00000000" w:rsidRDefault="008B1A30">
      <w:pPr>
        <w:spacing w:line="480" w:lineRule="auto"/>
        <w:ind w:left="1418"/>
        <w:jc w:val="both"/>
        <w:rPr>
          <w:lang w:val="es-EC" w:eastAsia="es-EC"/>
          <w:rPrChange w:id="3718" w:author="Telmo" w:date="2010-11-02T10:28:00Z">
            <w:rPr>
              <w:shd w:val="clear" w:color="auto" w:fill="auto"/>
              <w:lang w:val="es-EC" w:eastAsia="es-EC"/>
            </w:rPr>
          </w:rPrChange>
        </w:rPr>
        <w:pPrChange w:id="3719" w:author="Telmo" w:date="2010-11-02T10:35:00Z">
          <w:pPr>
            <w:spacing w:line="480" w:lineRule="auto"/>
            <w:ind w:left="851"/>
            <w:jc w:val="both"/>
          </w:pPr>
        </w:pPrChange>
      </w:pPr>
      <w:ins w:id="3720" w:author="Telmo" w:date="2010-11-02T10:29:00Z">
        <w:r>
          <w:rPr>
            <w:rFonts w:ascii="Arial" w:hAnsi="Arial"/>
            <w:color w:val="auto"/>
            <w:shd w:val="clear" w:color="auto" w:fill="auto"/>
            <w:lang w:val="es-EC" w:eastAsia="es-EC"/>
          </w:rPr>
          <w:t xml:space="preserve">Cada proyecto a su vez posee </w:t>
        </w:r>
      </w:ins>
      <w:ins w:id="3721" w:author="Telmo" w:date="2010-11-02T10:30:00Z">
        <w:r>
          <w:rPr>
            <w:rFonts w:ascii="Arial" w:hAnsi="Arial"/>
            <w:color w:val="auto"/>
            <w:shd w:val="clear" w:color="auto" w:fill="auto"/>
            <w:lang w:val="es-EC" w:eastAsia="es-EC"/>
          </w:rPr>
          <w:t xml:space="preserve">una lista de integrantes </w:t>
        </w:r>
      </w:ins>
      <w:ins w:id="3722" w:author="Telmo" w:date="2010-11-02T10:31:00Z">
        <w:r>
          <w:rPr>
            <w:rFonts w:ascii="Arial" w:hAnsi="Arial"/>
            <w:color w:val="auto"/>
            <w:shd w:val="clear" w:color="auto" w:fill="auto"/>
            <w:lang w:val="es-EC" w:eastAsia="es-EC"/>
          </w:rPr>
          <w:t xml:space="preserve">de las personas que trabajaron en dicho proyecto. Esta lista es mostrada </w:t>
        </w:r>
      </w:ins>
      <w:ins w:id="3723" w:author="Telmo" w:date="2010-11-02T10:32:00Z">
        <w:r>
          <w:rPr>
            <w:rFonts w:ascii="Arial" w:hAnsi="Arial"/>
            <w:color w:val="auto"/>
            <w:shd w:val="clear" w:color="auto" w:fill="auto"/>
            <w:lang w:val="es-EC" w:eastAsia="es-EC"/>
          </w:rPr>
          <w:t>en la descripción del proyecto</w:t>
        </w:r>
      </w:ins>
      <w:ins w:id="3724" w:author="Telmo" w:date="2010-11-02T10:33:00Z">
        <w:r w:rsidR="00C452ED">
          <w:rPr>
            <w:rFonts w:ascii="Arial" w:hAnsi="Arial"/>
            <w:color w:val="auto"/>
            <w:shd w:val="clear" w:color="auto" w:fill="auto"/>
            <w:lang w:val="es-EC" w:eastAsia="es-EC"/>
          </w:rPr>
          <w:t>. Se busca relacionar a las personas involucradas según el proyecto qu</w:t>
        </w:r>
      </w:ins>
      <w:ins w:id="3725" w:author="Telmo" w:date="2010-11-02T10:34:00Z">
        <w:r w:rsidR="00C452ED">
          <w:rPr>
            <w:rFonts w:ascii="Arial" w:hAnsi="Arial"/>
            <w:color w:val="auto"/>
            <w:shd w:val="clear" w:color="auto" w:fill="auto"/>
            <w:lang w:val="es-EC" w:eastAsia="es-EC"/>
          </w:rPr>
          <w:t xml:space="preserve">e hayan realizado juntos. La información a </w:t>
        </w:r>
      </w:ins>
      <w:ins w:id="3726" w:author="Telmo" w:date="2010-11-02T10:35:00Z">
        <w:r w:rsidR="00C452ED">
          <w:rPr>
            <w:rFonts w:ascii="Arial" w:hAnsi="Arial"/>
            <w:color w:val="auto"/>
            <w:shd w:val="clear" w:color="auto" w:fill="auto"/>
            <w:lang w:val="es-EC" w:eastAsia="es-EC"/>
          </w:rPr>
          <w:t>mostrarse es el nombre del investigador y su foto.</w:t>
        </w:r>
      </w:ins>
    </w:p>
    <w:p w:rsidR="007516BF" w:rsidRDefault="00C452ED" w:rsidP="007516BF">
      <w:pPr>
        <w:pStyle w:val="Img"/>
        <w:spacing w:after="200" w:line="480" w:lineRule="auto"/>
        <w:ind w:left="851"/>
        <w:jc w:val="both"/>
        <w:rPr>
          <w:rFonts w:ascii="Arial" w:hAnsi="Arial"/>
          <w:b/>
          <w:color w:val="auto"/>
          <w:u w:val="single"/>
          <w:shd w:val="clear" w:color="auto" w:fill="auto"/>
          <w:lang w:val="es-EC" w:eastAsia="es-EC"/>
        </w:rPr>
      </w:pPr>
      <w:ins w:id="3727" w:author="Telmo" w:date="2010-11-02T10:35:00Z">
        <w:r>
          <w:rPr>
            <w:rFonts w:ascii="Arial" w:hAnsi="Arial"/>
            <w:b/>
            <w:color w:val="auto"/>
            <w:u w:val="single"/>
            <w:shd w:val="clear" w:color="auto" w:fill="auto"/>
            <w:lang w:val="es-EC" w:eastAsia="es-EC"/>
          </w:rPr>
          <w:br/>
        </w:r>
      </w:ins>
      <w:r w:rsidR="007516BF" w:rsidRPr="00335982">
        <w:rPr>
          <w:rFonts w:ascii="Arial" w:hAnsi="Arial"/>
          <w:b/>
          <w:color w:val="auto"/>
          <w:u w:val="single"/>
          <w:shd w:val="clear" w:color="auto" w:fill="auto"/>
          <w:lang w:val="es-EC" w:eastAsia="es-EC"/>
        </w:rPr>
        <w:t>Diseño de la Base de Datos</w:t>
      </w:r>
    </w:p>
    <w:p w:rsidR="007516BF" w:rsidRPr="00433020" w:rsidRDefault="007516BF" w:rsidP="007516BF">
      <w:pPr>
        <w:pStyle w:val="Img"/>
        <w:spacing w:after="200"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Otro componente importante de la capa de entrada es la Base de Datos que contiene la información que se requiere mostrar al momento de las búsquedas. Para esto se ha elaborado la siguiente estructura para la Base de Datos que se l</w:t>
      </w:r>
      <w:r w:rsidR="007125B1">
        <w:rPr>
          <w:rFonts w:ascii="Arial" w:hAnsi="Arial"/>
          <w:color w:val="auto"/>
          <w:shd w:val="clear" w:color="auto" w:fill="auto"/>
          <w:lang w:val="es-EC" w:eastAsia="es-EC"/>
        </w:rPr>
        <w:t>a puede observar en la Figura 34</w:t>
      </w:r>
      <w:r>
        <w:rPr>
          <w:rFonts w:ascii="Arial" w:hAnsi="Arial"/>
          <w:color w:val="auto"/>
          <w:shd w:val="clear" w:color="auto" w:fill="auto"/>
          <w:lang w:val="es-EC" w:eastAsia="es-EC"/>
        </w:rPr>
        <w:t>.</w:t>
      </w:r>
    </w:p>
    <w:p w:rsidR="007516BF" w:rsidRPr="00605680" w:rsidRDefault="00AB5F63" w:rsidP="007516BF">
      <w:pPr>
        <w:pStyle w:val="Img"/>
        <w:spacing w:after="200" w:line="480" w:lineRule="auto"/>
        <w:ind w:left="851"/>
        <w:jc w:val="both"/>
        <w:rPr>
          <w:rFonts w:ascii="Arial" w:hAnsi="Arial"/>
          <w:b/>
          <w:color w:val="auto"/>
          <w:u w:val="single"/>
          <w:shd w:val="clear" w:color="auto" w:fill="auto"/>
          <w:lang w:val="es-EC" w:eastAsia="es-EC"/>
        </w:rPr>
      </w:pPr>
      <w:r>
        <w:rPr>
          <w:rFonts w:ascii="Arial" w:hAnsi="Arial"/>
          <w:b/>
          <w:noProof/>
          <w:color w:val="auto"/>
          <w:u w:val="single"/>
          <w:shd w:val="clear" w:color="auto" w:fill="auto"/>
          <w:lang w:val="es-EC" w:eastAsia="es-EC"/>
        </w:rPr>
        <w:drawing>
          <wp:inline distT="0" distB="0" distL="0" distR="0">
            <wp:extent cx="4914900" cy="5224514"/>
            <wp:effectExtent l="19050" t="0" r="0" b="0"/>
            <wp:docPr id="53" name="Imagen 1" descr="C:\Documents and Settings\USUARIO\Mis documentos\Mis imágenes\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Mis imágenes\database.png"/>
                    <pic:cNvPicPr>
                      <a:picLocks noChangeAspect="1" noChangeArrowheads="1"/>
                    </pic:cNvPicPr>
                  </pic:nvPicPr>
                  <pic:blipFill>
                    <a:blip r:embed="rId41" cstate="print"/>
                    <a:srcRect/>
                    <a:stretch>
                      <a:fillRect/>
                    </a:stretch>
                  </pic:blipFill>
                  <pic:spPr bwMode="auto">
                    <a:xfrm>
                      <a:off x="0" y="0"/>
                      <a:ext cx="4914900" cy="5224514"/>
                    </a:xfrm>
                    <a:prstGeom prst="rect">
                      <a:avLst/>
                    </a:prstGeom>
                    <a:noFill/>
                    <a:ln w="9525">
                      <a:noFill/>
                      <a:miter lim="800000"/>
                      <a:headEnd/>
                      <a:tailEnd/>
                    </a:ln>
                  </pic:spPr>
                </pic:pic>
              </a:graphicData>
            </a:graphic>
          </wp:inline>
        </w:drawing>
      </w:r>
    </w:p>
    <w:p w:rsidR="00000000" w:rsidRDefault="00DD6293">
      <w:pPr>
        <w:pStyle w:val="Epgrafe"/>
        <w:jc w:val="center"/>
        <w:rPr>
          <w:rFonts w:ascii="Calibri" w:hAnsi="Calibri" w:cs="Calibri"/>
          <w:b w:val="0"/>
          <w:i/>
          <w:rPrChange w:id="3728" w:author="rvelez" w:date="2010-10-25T15:43:00Z">
            <w:rPr>
              <w:rFonts w:ascii="Calibri" w:hAnsi="Calibri" w:cs="Calibri"/>
              <w:b/>
              <w:i/>
              <w:lang w:val="es-MX"/>
            </w:rPr>
          </w:rPrChange>
        </w:rPr>
        <w:pPrChange w:id="3729" w:author="rvelez" w:date="2010-10-25T15:43:00Z">
          <w:pPr>
            <w:pStyle w:val="Img"/>
            <w:spacing w:after="200" w:line="480" w:lineRule="auto"/>
            <w:ind w:left="851"/>
            <w:jc w:val="center"/>
          </w:pPr>
        </w:pPrChange>
      </w:pPr>
      <w:bookmarkStart w:id="3730" w:name="_Toc275785985"/>
      <w:ins w:id="3731" w:author="rvelez" w:date="2010-10-25T15:43:00Z">
        <w:r w:rsidRPr="00DD6293">
          <w:rPr>
            <w:rFonts w:ascii="Calibri" w:hAnsi="Calibri" w:cs="Calibri"/>
            <w:bCs w:val="0"/>
            <w:i/>
            <w:color w:val="000000"/>
            <w:sz w:val="24"/>
            <w:szCs w:val="24"/>
            <w:rPrChange w:id="3732" w:author="rvelez" w:date="2010-10-25T15:43:00Z">
              <w:rPr/>
            </w:rPrChange>
          </w:rPr>
          <w:t xml:space="preserve">Figura </w:t>
        </w:r>
        <w:r w:rsidRPr="00DD6293">
          <w:rPr>
            <w:rFonts w:ascii="Calibri" w:hAnsi="Calibri" w:cs="Calibri"/>
            <w:bCs w:val="0"/>
            <w:i/>
            <w:color w:val="000000"/>
            <w:sz w:val="24"/>
            <w:szCs w:val="24"/>
            <w:rPrChange w:id="3733" w:author="rvelez" w:date="2010-10-25T15:43:00Z">
              <w:rPr/>
            </w:rPrChange>
          </w:rPr>
          <w:fldChar w:fldCharType="begin"/>
        </w:r>
        <w:r w:rsidRPr="00DD6293">
          <w:rPr>
            <w:rFonts w:ascii="Calibri" w:hAnsi="Calibri" w:cs="Calibri"/>
            <w:bCs w:val="0"/>
            <w:i/>
            <w:color w:val="000000"/>
            <w:sz w:val="24"/>
            <w:szCs w:val="24"/>
            <w:rPrChange w:id="3734" w:author="rvelez" w:date="2010-10-25T15:43:00Z">
              <w:rPr/>
            </w:rPrChange>
          </w:rPr>
          <w:instrText xml:space="preserve"> SEQ Figura \* ARABIC </w:instrText>
        </w:r>
      </w:ins>
      <w:r w:rsidRPr="00DD6293">
        <w:rPr>
          <w:rFonts w:ascii="Calibri" w:hAnsi="Calibri" w:cs="Calibri"/>
          <w:bCs w:val="0"/>
          <w:i/>
          <w:color w:val="000000"/>
          <w:sz w:val="24"/>
          <w:szCs w:val="24"/>
          <w:rPrChange w:id="3735" w:author="rvelez" w:date="2010-10-25T15:43:00Z">
            <w:rPr/>
          </w:rPrChange>
        </w:rPr>
        <w:fldChar w:fldCharType="separate"/>
      </w:r>
      <w:ins w:id="3736" w:author="margarita" w:date="2010-11-04T09:55:00Z">
        <w:r w:rsidR="00E306F1">
          <w:rPr>
            <w:rFonts w:ascii="Calibri" w:hAnsi="Calibri" w:cs="Calibri"/>
            <w:bCs w:val="0"/>
            <w:i/>
            <w:noProof/>
            <w:color w:val="000000"/>
            <w:sz w:val="24"/>
            <w:szCs w:val="24"/>
          </w:rPr>
          <w:t>34</w:t>
        </w:r>
      </w:ins>
      <w:ins w:id="3737" w:author="rvelez" w:date="2010-10-25T15:43:00Z">
        <w:r w:rsidRPr="00DD6293">
          <w:rPr>
            <w:rFonts w:ascii="Calibri" w:hAnsi="Calibri" w:cs="Calibri"/>
            <w:bCs w:val="0"/>
            <w:i/>
            <w:color w:val="000000"/>
            <w:sz w:val="24"/>
            <w:szCs w:val="24"/>
            <w:rPrChange w:id="3738" w:author="rvelez" w:date="2010-10-25T15:43:00Z">
              <w:rPr/>
            </w:rPrChange>
          </w:rPr>
          <w:fldChar w:fldCharType="end"/>
        </w:r>
        <w:r w:rsidRPr="00DD6293">
          <w:rPr>
            <w:rFonts w:ascii="Calibri" w:hAnsi="Calibri" w:cs="Calibri"/>
            <w:bCs w:val="0"/>
            <w:i/>
            <w:color w:val="000000"/>
            <w:sz w:val="24"/>
            <w:szCs w:val="24"/>
            <w:rPrChange w:id="3739" w:author="rvelez" w:date="2010-10-25T15:43:00Z">
              <w:rPr>
                <w:lang w:val="es-EC"/>
              </w:rPr>
            </w:rPrChange>
          </w:rPr>
          <w:t xml:space="preserve">. </w:t>
        </w:r>
      </w:ins>
      <w:del w:id="3740" w:author="rvelez" w:date="2010-10-25T15:43:00Z">
        <w:r w:rsidR="009A3FE4" w:rsidRPr="009A3FE4">
          <w:rPr>
            <w:rFonts w:ascii="Calibri" w:hAnsi="Calibri" w:cs="Calibri"/>
            <w:bCs w:val="0"/>
            <w:i/>
            <w:color w:val="000000"/>
            <w:sz w:val="24"/>
            <w:szCs w:val="24"/>
          </w:rPr>
          <w:delText>Figura 34.</w:delText>
        </w:r>
      </w:del>
      <w:r w:rsidR="009A3FE4" w:rsidRPr="009A3FE4">
        <w:rPr>
          <w:rFonts w:ascii="Calibri" w:hAnsi="Calibri" w:cs="Calibri"/>
          <w:bCs w:val="0"/>
          <w:i/>
          <w:color w:val="000000"/>
          <w:sz w:val="24"/>
          <w:szCs w:val="24"/>
        </w:rPr>
        <w:t>  Diseño Estructural de la Base de Datos</w:t>
      </w:r>
      <w:bookmarkEnd w:id="3730"/>
    </w:p>
    <w:p w:rsidR="005C7CC8" w:rsidRDefault="005C7CC8" w:rsidP="007516BF">
      <w:pPr>
        <w:pStyle w:val="Img"/>
        <w:spacing w:after="200" w:line="480" w:lineRule="auto"/>
        <w:ind w:left="851"/>
        <w:jc w:val="center"/>
        <w:rPr>
          <w:ins w:id="3741" w:author="rvelez" w:date="2010-10-25T17:17:00Z"/>
          <w:rFonts w:ascii="Arial" w:hAnsi="Arial"/>
          <w:color w:val="auto"/>
          <w:shd w:val="clear" w:color="auto" w:fill="auto"/>
          <w:lang w:val="es-EC" w:eastAsia="es-EC"/>
        </w:rPr>
      </w:pPr>
    </w:p>
    <w:p w:rsidR="00835AA1" w:rsidDel="00C452ED" w:rsidRDefault="00DD6293" w:rsidP="007516BF">
      <w:pPr>
        <w:pStyle w:val="Img"/>
        <w:spacing w:after="200" w:line="480" w:lineRule="auto"/>
        <w:ind w:left="851"/>
        <w:jc w:val="center"/>
        <w:rPr>
          <w:del w:id="3742" w:author="Telmo" w:date="2010-11-02T10:34:00Z"/>
          <w:rFonts w:ascii="Arial" w:hAnsi="Arial"/>
          <w:color w:val="auto"/>
          <w:shd w:val="clear" w:color="auto" w:fill="auto"/>
          <w:lang w:val="es-EC" w:eastAsia="es-EC"/>
        </w:rPr>
      </w:pPr>
      <w:bookmarkStart w:id="3743" w:name="_Toc276457656"/>
      <w:bookmarkStart w:id="3744" w:name="_Toc276458012"/>
      <w:bookmarkStart w:id="3745" w:name="_Toc276488202"/>
      <w:bookmarkStart w:id="3746" w:name="_Toc276489144"/>
      <w:bookmarkEnd w:id="3743"/>
      <w:bookmarkEnd w:id="3744"/>
      <w:bookmarkEnd w:id="3745"/>
      <w:bookmarkEnd w:id="3746"/>
      <w:ins w:id="3747" w:author="margarita" w:date="2010-11-04T09:52:00Z">
        <w:r w:rsidRPr="00DD6293">
          <w:rPr>
            <w:rFonts w:ascii="Arial" w:hAnsi="Arial" w:cs="Arial"/>
            <w:caps/>
            <w:color w:val="auto"/>
            <w:sz w:val="32"/>
            <w:shd w:val="clear" w:color="auto" w:fill="auto"/>
            <w:lang w:val="es-EC" w:eastAsia="es-EC"/>
            <w:rPrChange w:id="3748" w:author="margarita" w:date="2010-11-04T09:53:00Z">
              <w:rPr>
                <w:rFonts w:ascii="Arial" w:hAnsi="Arial"/>
                <w:color w:val="auto"/>
                <w:sz w:val="18"/>
                <w:szCs w:val="18"/>
                <w:shd w:val="clear" w:color="auto" w:fill="auto"/>
                <w:lang w:val="es-EC" w:eastAsia="es-EC"/>
              </w:rPr>
            </w:rPrChange>
          </w:rPr>
          <w:t>DISEÑO DE</w:t>
        </w:r>
      </w:ins>
      <w:ins w:id="3749" w:author="margarita" w:date="2010-11-04T09:53:00Z">
        <w:r w:rsidRPr="00DD6293">
          <w:rPr>
            <w:rFonts w:ascii="Arial" w:hAnsi="Arial" w:cs="Arial"/>
            <w:caps/>
            <w:color w:val="auto"/>
            <w:sz w:val="32"/>
            <w:shd w:val="clear" w:color="auto" w:fill="auto"/>
            <w:lang w:val="es-EC" w:eastAsia="es-EC"/>
            <w:rPrChange w:id="3750" w:author="margarita" w:date="2010-11-04T09:53:00Z">
              <w:rPr>
                <w:rFonts w:ascii="Arial" w:hAnsi="Arial"/>
                <w:color w:val="auto"/>
                <w:sz w:val="18"/>
                <w:szCs w:val="18"/>
                <w:shd w:val="clear" w:color="auto" w:fill="auto"/>
                <w:lang w:val="es-EC" w:eastAsia="es-EC"/>
              </w:rPr>
            </w:rPrChange>
          </w:rPr>
          <w:t>L</w:t>
        </w:r>
      </w:ins>
      <w:ins w:id="3751" w:author="andnovar" w:date="2010-11-04T16:15:00Z">
        <w:r w:rsidR="00577BB7">
          <w:rPr>
            <w:rFonts w:ascii="Arial" w:hAnsi="Arial" w:cs="Arial"/>
            <w:caps/>
            <w:color w:val="auto"/>
            <w:sz w:val="32"/>
            <w:shd w:val="clear" w:color="auto" w:fill="auto"/>
            <w:lang w:val="es-EC" w:eastAsia="es-EC"/>
          </w:rPr>
          <w:t xml:space="preserve"> </w:t>
        </w:r>
      </w:ins>
    </w:p>
    <w:p w:rsidR="00AB5F63" w:rsidRDefault="00752456">
      <w:pPr>
        <w:pStyle w:val="Ttulo1"/>
        <w:numPr>
          <w:ilvl w:val="1"/>
          <w:numId w:val="18"/>
        </w:numPr>
        <w:shd w:val="clear" w:color="auto" w:fill="auto"/>
        <w:spacing w:before="240" w:after="60"/>
        <w:ind w:left="2127" w:right="142" w:hanging="709"/>
        <w:jc w:val="both"/>
        <w:rPr>
          <w:rFonts w:ascii="Arial" w:hAnsi="Arial" w:cs="Arial"/>
          <w:caps/>
          <w:color w:val="auto"/>
          <w:sz w:val="32"/>
          <w:shd w:val="clear" w:color="auto" w:fill="auto"/>
          <w:lang w:val="es-EC" w:eastAsia="es-EC"/>
        </w:rPr>
      </w:pPr>
      <w:bookmarkStart w:id="3752" w:name="_Toc270117580"/>
      <w:bookmarkStart w:id="3753" w:name="_Toc271885991"/>
      <w:bookmarkStart w:id="3754" w:name="_Toc271986621"/>
      <w:bookmarkStart w:id="3755" w:name="_Toc270117581"/>
      <w:bookmarkStart w:id="3756" w:name="_Toc271885992"/>
      <w:bookmarkStart w:id="3757" w:name="_Toc271986622"/>
      <w:bookmarkStart w:id="3758" w:name="_Toc270117582"/>
      <w:bookmarkStart w:id="3759" w:name="_Toc271885993"/>
      <w:bookmarkStart w:id="3760" w:name="_Toc271986623"/>
      <w:bookmarkStart w:id="3761" w:name="_Toc270117583"/>
      <w:bookmarkStart w:id="3762" w:name="_Toc271885994"/>
      <w:bookmarkStart w:id="3763" w:name="_Toc271986624"/>
      <w:bookmarkStart w:id="3764" w:name="_Toc270117584"/>
      <w:bookmarkStart w:id="3765" w:name="_Toc271885995"/>
      <w:bookmarkStart w:id="3766" w:name="_Toc271986625"/>
      <w:bookmarkStart w:id="3767" w:name="_Toc270117585"/>
      <w:bookmarkStart w:id="3768" w:name="_Toc271885996"/>
      <w:bookmarkStart w:id="3769" w:name="_Toc271986626"/>
      <w:bookmarkStart w:id="3770" w:name="_Toc276489145"/>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r>
        <w:rPr>
          <w:rFonts w:ascii="Arial" w:hAnsi="Arial" w:cs="Arial"/>
          <w:caps/>
          <w:color w:val="auto"/>
          <w:sz w:val="32"/>
          <w:shd w:val="clear" w:color="auto" w:fill="auto"/>
          <w:lang w:val="es-EC" w:eastAsia="es-EC"/>
        </w:rPr>
        <w:t>P</w:t>
      </w:r>
      <w:r w:rsidR="00001B29">
        <w:rPr>
          <w:rFonts w:ascii="Arial" w:hAnsi="Arial" w:cs="Arial"/>
          <w:caps/>
          <w:color w:val="auto"/>
          <w:sz w:val="32"/>
          <w:shd w:val="clear" w:color="auto" w:fill="auto"/>
          <w:lang w:val="es-EC" w:eastAsia="es-EC"/>
        </w:rPr>
        <w:t>lan de pruebas</w:t>
      </w:r>
      <w:bookmarkEnd w:id="3770"/>
    </w:p>
    <w:p w:rsidR="00001B29" w:rsidRDefault="00001B29" w:rsidP="00CB1B3F">
      <w:pPr>
        <w:jc w:val="both"/>
        <w:rPr>
          <w:lang w:val="es-EC"/>
        </w:rPr>
      </w:pPr>
    </w:p>
    <w:p w:rsidR="00BA4AD6" w:rsidRDefault="00BA4AD6">
      <w:pPr>
        <w:jc w:val="both"/>
        <w:rPr>
          <w:lang w:val="es-EC"/>
        </w:rPr>
      </w:pPr>
    </w:p>
    <w:p w:rsidR="00AB5F63" w:rsidRDefault="00752456">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La mesa </w:t>
      </w:r>
      <w:proofErr w:type="spellStart"/>
      <w:r>
        <w:rPr>
          <w:rFonts w:ascii="Arial" w:hAnsi="Arial"/>
          <w:color w:val="auto"/>
          <w:shd w:val="clear" w:color="auto" w:fill="auto"/>
          <w:lang w:val="es-EC" w:eastAsia="es-EC"/>
        </w:rPr>
        <w:t>multitouch</w:t>
      </w:r>
      <w:r w:rsidR="00BA05C9">
        <w:rPr>
          <w:rFonts w:ascii="Arial" w:hAnsi="Arial"/>
          <w:color w:val="auto"/>
          <w:shd w:val="clear" w:color="auto" w:fill="auto"/>
          <w:lang w:val="es-EC" w:eastAsia="es-EC"/>
        </w:rPr>
        <w:t>incorporará</w:t>
      </w:r>
      <w:proofErr w:type="spellEnd"/>
      <w:r w:rsidR="00BA05C9">
        <w:rPr>
          <w:rFonts w:ascii="Arial" w:hAnsi="Arial"/>
          <w:color w:val="auto"/>
          <w:shd w:val="clear" w:color="auto" w:fill="auto"/>
          <w:lang w:val="es-EC" w:eastAsia="es-EC"/>
        </w:rPr>
        <w:t xml:space="preserve"> las siguientes pruebas:</w:t>
      </w:r>
      <w:r>
        <w:rPr>
          <w:rFonts w:ascii="Arial" w:hAnsi="Arial"/>
          <w:color w:val="auto"/>
          <w:shd w:val="clear" w:color="auto" w:fill="auto"/>
          <w:lang w:val="es-EC" w:eastAsia="es-EC"/>
        </w:rPr>
        <w:t xml:space="preserve"> velocidad de respuesta</w:t>
      </w:r>
      <w:r w:rsidR="00BA05C9">
        <w:rPr>
          <w:rFonts w:ascii="Arial" w:hAnsi="Arial"/>
          <w:color w:val="auto"/>
          <w:shd w:val="clear" w:color="auto" w:fill="auto"/>
          <w:lang w:val="es-EC" w:eastAsia="es-EC"/>
        </w:rPr>
        <w:t xml:space="preserve"> ante una acción particular</w:t>
      </w:r>
      <w:r w:rsidR="004147B9">
        <w:rPr>
          <w:rFonts w:ascii="Arial" w:hAnsi="Arial"/>
          <w:color w:val="auto"/>
          <w:shd w:val="clear" w:color="auto" w:fill="auto"/>
          <w:lang w:val="es-EC" w:eastAsia="es-EC"/>
        </w:rPr>
        <w:t xml:space="preserve"> considerando la finalización de la tarea</w:t>
      </w:r>
      <w:r w:rsidR="00BA05C9">
        <w:rPr>
          <w:rFonts w:ascii="Arial" w:hAnsi="Arial"/>
          <w:color w:val="auto"/>
          <w:shd w:val="clear" w:color="auto" w:fill="auto"/>
          <w:lang w:val="es-EC" w:eastAsia="es-EC"/>
        </w:rPr>
        <w:t xml:space="preserve"> y u</w:t>
      </w:r>
      <w:r>
        <w:rPr>
          <w:rFonts w:ascii="Arial" w:hAnsi="Arial"/>
          <w:color w:val="auto"/>
          <w:shd w:val="clear" w:color="auto" w:fill="auto"/>
          <w:lang w:val="es-EC" w:eastAsia="es-EC"/>
        </w:rPr>
        <w:t>sabilidad de</w:t>
      </w:r>
      <w:r w:rsidR="00BA05C9">
        <w:rPr>
          <w:rFonts w:ascii="Arial" w:hAnsi="Arial"/>
          <w:color w:val="auto"/>
          <w:shd w:val="clear" w:color="auto" w:fill="auto"/>
          <w:lang w:val="es-EC" w:eastAsia="es-EC"/>
        </w:rPr>
        <w:t>l Sistema</w:t>
      </w:r>
      <w:r>
        <w:rPr>
          <w:rFonts w:ascii="Arial" w:hAnsi="Arial"/>
          <w:color w:val="auto"/>
          <w:shd w:val="clear" w:color="auto" w:fill="auto"/>
          <w:lang w:val="es-EC" w:eastAsia="es-EC"/>
        </w:rPr>
        <w:t xml:space="preserve">. </w:t>
      </w:r>
      <w:r w:rsidR="00BA05C9">
        <w:rPr>
          <w:rFonts w:ascii="Arial" w:hAnsi="Arial"/>
          <w:color w:val="auto"/>
          <w:shd w:val="clear" w:color="auto" w:fill="auto"/>
          <w:lang w:val="es-EC" w:eastAsia="es-EC"/>
        </w:rPr>
        <w:t xml:space="preserve">Para esta fase de pruebas se involucrará a </w:t>
      </w:r>
      <w:r w:rsidR="004147B9">
        <w:rPr>
          <w:rFonts w:ascii="Arial" w:hAnsi="Arial"/>
          <w:color w:val="auto"/>
          <w:shd w:val="clear" w:color="auto" w:fill="auto"/>
          <w:lang w:val="es-EC" w:eastAsia="es-EC"/>
        </w:rPr>
        <w:t>8</w:t>
      </w:r>
      <w:r w:rsidR="00BA05C9">
        <w:rPr>
          <w:rFonts w:ascii="Arial" w:hAnsi="Arial"/>
          <w:color w:val="auto"/>
          <w:shd w:val="clear" w:color="auto" w:fill="auto"/>
          <w:lang w:val="es-EC" w:eastAsia="es-EC"/>
        </w:rPr>
        <w:t>usuarios;el perfil de estos usuarios son estudiantes de ESPOL</w:t>
      </w:r>
      <w:r w:rsidR="004147B9">
        <w:rPr>
          <w:rFonts w:ascii="Arial" w:hAnsi="Arial"/>
          <w:color w:val="auto"/>
          <w:shd w:val="clear" w:color="auto" w:fill="auto"/>
          <w:lang w:val="es-EC" w:eastAsia="es-EC"/>
        </w:rPr>
        <w:t xml:space="preserve"> y personas con poco conocimiento de manejo de interfaces, </w:t>
      </w:r>
      <w:r w:rsidR="00BA05C9">
        <w:rPr>
          <w:rFonts w:ascii="Arial" w:hAnsi="Arial"/>
          <w:color w:val="auto"/>
          <w:shd w:val="clear" w:color="auto" w:fill="auto"/>
          <w:lang w:val="es-EC" w:eastAsia="es-EC"/>
        </w:rPr>
        <w:t xml:space="preserve"> a los que se </w:t>
      </w:r>
      <w:r w:rsidR="004147B9">
        <w:rPr>
          <w:rFonts w:ascii="Arial" w:hAnsi="Arial"/>
          <w:color w:val="auto"/>
          <w:shd w:val="clear" w:color="auto" w:fill="auto"/>
          <w:lang w:val="es-EC" w:eastAsia="es-EC"/>
        </w:rPr>
        <w:t>les pedirá realizar 4</w:t>
      </w:r>
      <w:r w:rsidR="00BA05C9">
        <w:rPr>
          <w:rFonts w:ascii="Arial" w:hAnsi="Arial"/>
          <w:color w:val="auto"/>
          <w:shd w:val="clear" w:color="auto" w:fill="auto"/>
          <w:lang w:val="es-EC" w:eastAsia="es-EC"/>
        </w:rPr>
        <w:t xml:space="preserve"> tareas en la mesa</w:t>
      </w:r>
      <w:r>
        <w:rPr>
          <w:rFonts w:ascii="Arial" w:hAnsi="Arial"/>
          <w:color w:val="auto"/>
          <w:shd w:val="clear" w:color="auto" w:fill="auto"/>
          <w:lang w:val="es-EC" w:eastAsia="es-EC"/>
        </w:rPr>
        <w:t>.</w:t>
      </w:r>
      <w:r w:rsidR="005C7CC8">
        <w:rPr>
          <w:rFonts w:ascii="Arial" w:hAnsi="Arial"/>
          <w:color w:val="auto"/>
          <w:shd w:val="clear" w:color="auto" w:fill="auto"/>
          <w:lang w:val="es-EC" w:eastAsia="es-EC"/>
        </w:rPr>
        <w:t xml:space="preserve"> Estas tareas </w:t>
      </w:r>
      <w:r w:rsidR="00512073">
        <w:rPr>
          <w:rFonts w:ascii="Arial" w:hAnsi="Arial"/>
          <w:color w:val="auto"/>
          <w:shd w:val="clear" w:color="auto" w:fill="auto"/>
          <w:lang w:val="es-EC" w:eastAsia="es-EC"/>
        </w:rPr>
        <w:t xml:space="preserve">relacionadas a la funcionalidad </w:t>
      </w:r>
      <w:r w:rsidR="005C7CC8">
        <w:rPr>
          <w:rFonts w:ascii="Arial" w:hAnsi="Arial"/>
          <w:color w:val="auto"/>
          <w:shd w:val="clear" w:color="auto" w:fill="auto"/>
          <w:lang w:val="es-EC" w:eastAsia="es-EC"/>
        </w:rPr>
        <w:t xml:space="preserve">serán: </w:t>
      </w:r>
    </w:p>
    <w:p w:rsidR="00AB5F63" w:rsidRDefault="00AB5F63">
      <w:pPr>
        <w:spacing w:line="480" w:lineRule="auto"/>
        <w:ind w:left="1418"/>
        <w:jc w:val="both"/>
        <w:rPr>
          <w:rFonts w:ascii="Arial" w:hAnsi="Arial"/>
          <w:color w:val="auto"/>
          <w:shd w:val="clear" w:color="auto" w:fill="auto"/>
          <w:lang w:val="es-EC" w:eastAsia="es-EC"/>
        </w:rPr>
      </w:pPr>
    </w:p>
    <w:p w:rsidR="00AB5F63" w:rsidRDefault="005C7CC8">
      <w:pPr>
        <w:pStyle w:val="Prrafodelista"/>
        <w:numPr>
          <w:ilvl w:val="0"/>
          <w:numId w:val="23"/>
          <w:numberingChange w:id="3771" w:author="Katherine Chiluiza" w:date="2010-09-14T18:18:00Z" w:original=""/>
        </w:numPr>
        <w:spacing w:line="480" w:lineRule="auto"/>
        <w:ind w:left="2138"/>
        <w:jc w:val="both"/>
        <w:rPr>
          <w:rFonts w:ascii="Arial" w:hAnsi="Arial"/>
          <w:color w:val="auto"/>
          <w:shd w:val="clear" w:color="auto" w:fill="auto"/>
          <w:lang w:val="es-EC" w:eastAsia="es-EC"/>
        </w:rPr>
      </w:pPr>
      <w:r>
        <w:rPr>
          <w:rFonts w:ascii="Arial" w:hAnsi="Arial"/>
          <w:color w:val="auto"/>
          <w:shd w:val="clear" w:color="auto" w:fill="auto"/>
          <w:lang w:val="es-EC" w:eastAsia="es-EC"/>
        </w:rPr>
        <w:t>Realizar la Búsqueda por medio de arrastrar palabras claves.</w:t>
      </w:r>
    </w:p>
    <w:p w:rsidR="00AB5F63" w:rsidRDefault="005C7CC8">
      <w:pPr>
        <w:pStyle w:val="Prrafodelista"/>
        <w:numPr>
          <w:ilvl w:val="0"/>
          <w:numId w:val="23"/>
          <w:numberingChange w:id="3772" w:author="Katherine Chiluiza" w:date="2010-09-14T18:18:00Z" w:original=""/>
        </w:numPr>
        <w:spacing w:line="480" w:lineRule="auto"/>
        <w:ind w:left="2138"/>
        <w:jc w:val="both"/>
        <w:rPr>
          <w:rFonts w:ascii="Arial" w:hAnsi="Arial"/>
          <w:color w:val="auto"/>
          <w:shd w:val="clear" w:color="auto" w:fill="auto"/>
          <w:lang w:val="es-EC" w:eastAsia="es-EC"/>
        </w:rPr>
      </w:pPr>
      <w:r>
        <w:rPr>
          <w:rFonts w:ascii="Arial" w:hAnsi="Arial"/>
          <w:color w:val="auto"/>
          <w:shd w:val="clear" w:color="auto" w:fill="auto"/>
          <w:lang w:val="es-EC" w:eastAsia="es-EC"/>
        </w:rPr>
        <w:t>Ver Detalles de una persona.</w:t>
      </w:r>
    </w:p>
    <w:p w:rsidR="00AB5F63" w:rsidRDefault="005C7CC8">
      <w:pPr>
        <w:pStyle w:val="Prrafodelista"/>
        <w:numPr>
          <w:ilvl w:val="0"/>
          <w:numId w:val="23"/>
          <w:numberingChange w:id="3773" w:author="Katherine Chiluiza" w:date="2010-09-14T18:18:00Z" w:original=""/>
        </w:numPr>
        <w:spacing w:line="480" w:lineRule="auto"/>
        <w:ind w:left="2138"/>
        <w:jc w:val="both"/>
        <w:rPr>
          <w:rFonts w:ascii="Arial" w:hAnsi="Arial"/>
          <w:color w:val="auto"/>
          <w:shd w:val="clear" w:color="auto" w:fill="auto"/>
          <w:lang w:val="es-EC" w:eastAsia="es-EC"/>
        </w:rPr>
      </w:pPr>
      <w:r>
        <w:rPr>
          <w:rFonts w:ascii="Arial" w:hAnsi="Arial"/>
          <w:color w:val="auto"/>
          <w:shd w:val="clear" w:color="auto" w:fill="auto"/>
          <w:lang w:val="es-EC" w:eastAsia="es-EC"/>
        </w:rPr>
        <w:t>Ver la ubicación en el mapa.</w:t>
      </w:r>
    </w:p>
    <w:p w:rsidR="00AB5F63" w:rsidRDefault="004147B9">
      <w:pPr>
        <w:pStyle w:val="Prrafodelista"/>
        <w:numPr>
          <w:ilvl w:val="0"/>
          <w:numId w:val="23"/>
          <w:numberingChange w:id="3774" w:author="Katherine Chiluiza" w:date="2010-09-14T18:18:00Z" w:original=""/>
        </w:numPr>
        <w:spacing w:line="480" w:lineRule="auto"/>
        <w:ind w:left="2138"/>
        <w:jc w:val="both"/>
        <w:rPr>
          <w:rFonts w:ascii="Arial" w:hAnsi="Arial"/>
          <w:color w:val="auto"/>
          <w:shd w:val="clear" w:color="auto" w:fill="auto"/>
          <w:lang w:val="es-EC" w:eastAsia="es-EC"/>
        </w:rPr>
      </w:pPr>
      <w:r>
        <w:rPr>
          <w:rFonts w:ascii="Arial" w:hAnsi="Arial"/>
          <w:color w:val="auto"/>
          <w:shd w:val="clear" w:color="auto" w:fill="auto"/>
          <w:lang w:val="es-EC" w:eastAsia="es-EC"/>
        </w:rPr>
        <w:t>Ver detalles de un proyecto en particular</w:t>
      </w:r>
    </w:p>
    <w:p w:rsidR="00AB5F63" w:rsidRDefault="00AB5F63">
      <w:pPr>
        <w:spacing w:line="480" w:lineRule="auto"/>
        <w:ind w:left="1418"/>
        <w:jc w:val="both"/>
        <w:rPr>
          <w:rFonts w:ascii="Arial" w:hAnsi="Arial"/>
          <w:color w:val="auto"/>
          <w:shd w:val="clear" w:color="auto" w:fill="auto"/>
          <w:lang w:val="es-EC" w:eastAsia="es-EC"/>
        </w:rPr>
      </w:pPr>
    </w:p>
    <w:p w:rsidR="00AB5F63" w:rsidRDefault="00BA05C9">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lo que respecta a usabilidad se buscará medir </w:t>
      </w:r>
      <w:r w:rsidR="0038687F">
        <w:rPr>
          <w:rFonts w:ascii="Arial" w:hAnsi="Arial"/>
          <w:color w:val="auto"/>
          <w:shd w:val="clear" w:color="auto" w:fill="auto"/>
          <w:lang w:val="es-EC" w:eastAsia="es-EC"/>
        </w:rPr>
        <w:t>facilidad de uso de la aplicación por medio de la interacción con los dedos</w:t>
      </w:r>
      <w:r w:rsidR="00512073">
        <w:rPr>
          <w:rFonts w:ascii="Arial" w:hAnsi="Arial"/>
          <w:color w:val="auto"/>
          <w:shd w:val="clear" w:color="auto" w:fill="auto"/>
          <w:lang w:val="es-EC" w:eastAsia="es-EC"/>
        </w:rPr>
        <w:t>, a través de las mismas tareas planteadas para medir funcionalidad</w:t>
      </w:r>
      <w:r>
        <w:rPr>
          <w:rFonts w:ascii="Arial" w:hAnsi="Arial"/>
          <w:color w:val="auto"/>
          <w:shd w:val="clear" w:color="auto" w:fill="auto"/>
          <w:lang w:val="es-EC" w:eastAsia="es-EC"/>
        </w:rPr>
        <w:t>; ya que, uno de los objetivos de esta tesis fue implementar una aplicación sencilla de usar en un ambiente natural.</w:t>
      </w:r>
    </w:p>
    <w:p w:rsidR="000B1385" w:rsidDel="00835AA1" w:rsidRDefault="000B1385">
      <w:pPr>
        <w:spacing w:line="480" w:lineRule="auto"/>
        <w:ind w:left="1418"/>
        <w:jc w:val="both"/>
        <w:rPr>
          <w:ins w:id="3775" w:author="USUARIO" w:date="2010-09-20T16:19:00Z"/>
          <w:del w:id="3776" w:author="rvelez" w:date="2010-10-25T17:17:00Z"/>
          <w:rFonts w:ascii="Arial" w:hAnsi="Arial"/>
          <w:color w:val="auto"/>
          <w:shd w:val="clear" w:color="auto" w:fill="auto"/>
          <w:lang w:val="es-EC" w:eastAsia="es-EC"/>
        </w:rPr>
      </w:pPr>
    </w:p>
    <w:p w:rsidR="00A86387" w:rsidRDefault="00A86387">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Con respecto a Funcionalidad se medirá la eficiencia de la aplicación por medio del tiempo que cada usuario se tome en realizar cada una de las tareas.</w:t>
      </w:r>
    </w:p>
    <w:p w:rsidR="000B1385" w:rsidRDefault="000B1385">
      <w:pPr>
        <w:spacing w:line="480" w:lineRule="auto"/>
        <w:ind w:left="1418"/>
        <w:jc w:val="both"/>
        <w:rPr>
          <w:rFonts w:ascii="Arial" w:hAnsi="Arial"/>
          <w:color w:val="auto"/>
          <w:shd w:val="clear" w:color="auto" w:fill="auto"/>
          <w:lang w:val="es-EC" w:eastAsia="es-EC"/>
        </w:rPr>
      </w:pPr>
    </w:p>
    <w:p w:rsidR="000B1385" w:rsidRDefault="000B1385">
      <w:pPr>
        <w:spacing w:line="480" w:lineRule="auto"/>
        <w:ind w:left="1418"/>
        <w:jc w:val="both"/>
        <w:rPr>
          <w:rFonts w:ascii="Arial" w:hAnsi="Arial"/>
          <w:color w:val="auto"/>
          <w:shd w:val="clear" w:color="auto" w:fill="auto"/>
          <w:lang w:val="es-EC" w:eastAsia="es-EC"/>
        </w:rPr>
      </w:pPr>
    </w:p>
    <w:p w:rsidR="00D31EA8" w:rsidRDefault="00D31EA8">
      <w:pPr>
        <w:spacing w:line="480" w:lineRule="auto"/>
        <w:ind w:left="1418"/>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Adicionalmente a los tiempos de ejecución de tareas y facilidad </w:t>
      </w:r>
      <w:r w:rsidR="000B1385">
        <w:rPr>
          <w:rFonts w:ascii="Arial" w:hAnsi="Arial"/>
          <w:color w:val="auto"/>
          <w:shd w:val="clear" w:color="auto" w:fill="auto"/>
          <w:lang w:val="es-EC" w:eastAsia="es-EC"/>
        </w:rPr>
        <w:t>de uso, también se realizaron anotaciones, para identificar donde se daban problemas o las razones por las cuales se les complicaba la ejecución de alguna tarea.</w:t>
      </w:r>
    </w:p>
    <w:p w:rsidR="00835AA1" w:rsidRDefault="00835AA1">
      <w:pPr>
        <w:shd w:val="clear" w:color="auto" w:fill="auto"/>
        <w:rPr>
          <w:ins w:id="3777" w:author="rvelez" w:date="2010-10-25T17:17:00Z"/>
          <w:rFonts w:ascii="Arial" w:hAnsi="Arial"/>
          <w:color w:val="auto"/>
          <w:shd w:val="clear" w:color="auto" w:fill="auto"/>
          <w:lang w:val="es-EC" w:eastAsia="es-EC"/>
        </w:rPr>
      </w:pPr>
    </w:p>
    <w:p w:rsidR="00835AA1" w:rsidRDefault="00835AA1">
      <w:pPr>
        <w:shd w:val="clear" w:color="auto" w:fill="auto"/>
        <w:rPr>
          <w:ins w:id="3778" w:author="rvelez" w:date="2010-10-25T17:17:00Z"/>
          <w:rFonts w:ascii="Arial" w:hAnsi="Arial"/>
          <w:color w:val="auto"/>
          <w:shd w:val="clear" w:color="auto" w:fill="auto"/>
          <w:lang w:val="es-EC" w:eastAsia="es-EC"/>
        </w:rPr>
      </w:pPr>
    </w:p>
    <w:p w:rsidR="00835AA1" w:rsidRDefault="00835AA1">
      <w:pPr>
        <w:shd w:val="clear" w:color="auto" w:fill="auto"/>
        <w:rPr>
          <w:ins w:id="3779" w:author="rvelez" w:date="2010-10-25T17:17:00Z"/>
          <w:rFonts w:ascii="Arial" w:hAnsi="Arial"/>
          <w:color w:val="auto"/>
          <w:shd w:val="clear" w:color="auto" w:fill="auto"/>
          <w:lang w:val="es-EC" w:eastAsia="es-EC"/>
        </w:rPr>
      </w:pPr>
    </w:p>
    <w:p w:rsidR="00835AA1" w:rsidRDefault="00835AA1">
      <w:pPr>
        <w:shd w:val="clear" w:color="auto" w:fill="auto"/>
        <w:rPr>
          <w:ins w:id="3780" w:author="rvelez" w:date="2010-10-25T17:17:00Z"/>
          <w:rFonts w:ascii="Arial" w:hAnsi="Arial"/>
          <w:color w:val="auto"/>
          <w:shd w:val="clear" w:color="auto" w:fill="auto"/>
          <w:lang w:val="es-EC" w:eastAsia="es-EC"/>
        </w:rPr>
      </w:pPr>
    </w:p>
    <w:p w:rsidR="00835AA1" w:rsidRDefault="00835AA1">
      <w:pPr>
        <w:shd w:val="clear" w:color="auto" w:fill="auto"/>
        <w:rPr>
          <w:ins w:id="3781" w:author="rvelez" w:date="2010-10-25T17:17:00Z"/>
          <w:rFonts w:ascii="Arial" w:hAnsi="Arial"/>
          <w:color w:val="auto"/>
          <w:shd w:val="clear" w:color="auto" w:fill="auto"/>
          <w:lang w:val="es-EC" w:eastAsia="es-EC"/>
        </w:rPr>
      </w:pPr>
    </w:p>
    <w:p w:rsidR="00835AA1" w:rsidRDefault="00835AA1">
      <w:pPr>
        <w:shd w:val="clear" w:color="auto" w:fill="auto"/>
        <w:rPr>
          <w:ins w:id="3782" w:author="rvelez" w:date="2010-10-25T17:17:00Z"/>
          <w:rFonts w:ascii="Arial" w:hAnsi="Arial"/>
          <w:color w:val="auto"/>
          <w:shd w:val="clear" w:color="auto" w:fill="auto"/>
          <w:lang w:val="es-EC" w:eastAsia="es-EC"/>
        </w:rPr>
      </w:pPr>
    </w:p>
    <w:p w:rsidR="00835AA1" w:rsidRDefault="00835AA1">
      <w:pPr>
        <w:shd w:val="clear" w:color="auto" w:fill="auto"/>
        <w:rPr>
          <w:ins w:id="3783" w:author="rvelez" w:date="2010-10-25T17:17:00Z"/>
          <w:rFonts w:ascii="Arial" w:hAnsi="Arial"/>
          <w:color w:val="auto"/>
          <w:shd w:val="clear" w:color="auto" w:fill="auto"/>
          <w:lang w:val="es-EC" w:eastAsia="es-EC"/>
        </w:rPr>
      </w:pPr>
    </w:p>
    <w:p w:rsidR="00835AA1" w:rsidRDefault="00835AA1">
      <w:pPr>
        <w:shd w:val="clear" w:color="auto" w:fill="auto"/>
        <w:rPr>
          <w:ins w:id="3784" w:author="rvelez" w:date="2010-10-25T17:17:00Z"/>
          <w:rFonts w:ascii="Arial" w:hAnsi="Arial"/>
          <w:color w:val="auto"/>
          <w:shd w:val="clear" w:color="auto" w:fill="auto"/>
          <w:lang w:val="es-EC" w:eastAsia="es-EC"/>
        </w:rPr>
      </w:pPr>
    </w:p>
    <w:p w:rsidR="00835AA1" w:rsidRDefault="00835AA1">
      <w:pPr>
        <w:shd w:val="clear" w:color="auto" w:fill="auto"/>
        <w:rPr>
          <w:ins w:id="3785" w:author="rvelez" w:date="2010-10-25T17:17:00Z"/>
          <w:rFonts w:ascii="Arial" w:hAnsi="Arial"/>
          <w:color w:val="auto"/>
          <w:shd w:val="clear" w:color="auto" w:fill="auto"/>
          <w:lang w:val="es-EC" w:eastAsia="es-EC"/>
        </w:rPr>
      </w:pPr>
    </w:p>
    <w:p w:rsidR="00835AA1" w:rsidRDefault="00835AA1">
      <w:pPr>
        <w:shd w:val="clear" w:color="auto" w:fill="auto"/>
        <w:rPr>
          <w:ins w:id="3786" w:author="rvelez" w:date="2010-10-25T17:17:00Z"/>
          <w:rFonts w:ascii="Arial" w:hAnsi="Arial"/>
          <w:color w:val="auto"/>
          <w:shd w:val="clear" w:color="auto" w:fill="auto"/>
          <w:lang w:val="es-EC" w:eastAsia="es-EC"/>
        </w:rPr>
      </w:pPr>
    </w:p>
    <w:p w:rsidR="00835AA1" w:rsidRDefault="00835AA1">
      <w:pPr>
        <w:shd w:val="clear" w:color="auto" w:fill="auto"/>
        <w:rPr>
          <w:ins w:id="3787" w:author="rvelez" w:date="2010-10-25T17:17:00Z"/>
          <w:rFonts w:ascii="Arial" w:hAnsi="Arial"/>
          <w:color w:val="auto"/>
          <w:shd w:val="clear" w:color="auto" w:fill="auto"/>
          <w:lang w:val="es-EC" w:eastAsia="es-EC"/>
        </w:rPr>
      </w:pPr>
    </w:p>
    <w:p w:rsidR="00835AA1" w:rsidRDefault="00835AA1">
      <w:pPr>
        <w:shd w:val="clear" w:color="auto" w:fill="auto"/>
        <w:rPr>
          <w:ins w:id="3788" w:author="rvelez" w:date="2010-10-25T17:17:00Z"/>
          <w:rFonts w:ascii="Arial" w:hAnsi="Arial"/>
          <w:color w:val="auto"/>
          <w:shd w:val="clear" w:color="auto" w:fill="auto"/>
          <w:lang w:val="es-EC" w:eastAsia="es-EC"/>
        </w:rPr>
      </w:pPr>
    </w:p>
    <w:p w:rsidR="00835AA1" w:rsidRDefault="00835AA1">
      <w:pPr>
        <w:shd w:val="clear" w:color="auto" w:fill="auto"/>
        <w:rPr>
          <w:ins w:id="3789" w:author="rvelez" w:date="2010-10-25T17:17:00Z"/>
          <w:rFonts w:ascii="Arial" w:hAnsi="Arial"/>
          <w:color w:val="auto"/>
          <w:shd w:val="clear" w:color="auto" w:fill="auto"/>
          <w:lang w:val="es-EC" w:eastAsia="es-EC"/>
        </w:rPr>
      </w:pPr>
    </w:p>
    <w:p w:rsidR="00835AA1" w:rsidRDefault="00835AA1">
      <w:pPr>
        <w:shd w:val="clear" w:color="auto" w:fill="auto"/>
        <w:rPr>
          <w:ins w:id="3790" w:author="rvelez" w:date="2010-10-25T17:17:00Z"/>
          <w:rFonts w:ascii="Arial" w:hAnsi="Arial"/>
          <w:color w:val="auto"/>
          <w:shd w:val="clear" w:color="auto" w:fill="auto"/>
          <w:lang w:val="es-EC" w:eastAsia="es-EC"/>
        </w:rPr>
      </w:pPr>
    </w:p>
    <w:p w:rsidR="00835AA1" w:rsidRDefault="00835AA1">
      <w:pPr>
        <w:shd w:val="clear" w:color="auto" w:fill="auto"/>
        <w:rPr>
          <w:ins w:id="3791" w:author="rvelez" w:date="2010-10-25T17:17:00Z"/>
          <w:rFonts w:ascii="Arial" w:hAnsi="Arial"/>
          <w:color w:val="auto"/>
          <w:shd w:val="clear" w:color="auto" w:fill="auto"/>
          <w:lang w:val="es-EC" w:eastAsia="es-EC"/>
        </w:rPr>
      </w:pPr>
    </w:p>
    <w:p w:rsidR="00835AA1" w:rsidRDefault="00835AA1">
      <w:pPr>
        <w:shd w:val="clear" w:color="auto" w:fill="auto"/>
        <w:rPr>
          <w:ins w:id="3792" w:author="rvelez" w:date="2010-10-25T17:17:00Z"/>
          <w:rFonts w:ascii="Arial" w:hAnsi="Arial"/>
          <w:color w:val="auto"/>
          <w:shd w:val="clear" w:color="auto" w:fill="auto"/>
          <w:lang w:val="es-EC" w:eastAsia="es-EC"/>
        </w:rPr>
      </w:pPr>
    </w:p>
    <w:p w:rsidR="00835AA1" w:rsidRDefault="00835AA1">
      <w:pPr>
        <w:shd w:val="clear" w:color="auto" w:fill="auto"/>
        <w:rPr>
          <w:ins w:id="3793" w:author="rvelez" w:date="2010-10-25T17:17:00Z"/>
          <w:rFonts w:ascii="Arial" w:hAnsi="Arial"/>
          <w:color w:val="auto"/>
          <w:shd w:val="clear" w:color="auto" w:fill="auto"/>
          <w:lang w:val="es-EC" w:eastAsia="es-EC"/>
        </w:rPr>
      </w:pPr>
    </w:p>
    <w:p w:rsidR="00835AA1" w:rsidRDefault="00835AA1">
      <w:pPr>
        <w:shd w:val="clear" w:color="auto" w:fill="auto"/>
        <w:rPr>
          <w:ins w:id="3794" w:author="rvelez" w:date="2010-10-25T17:17:00Z"/>
          <w:rFonts w:ascii="Arial" w:hAnsi="Arial"/>
          <w:color w:val="auto"/>
          <w:shd w:val="clear" w:color="auto" w:fill="auto"/>
          <w:lang w:val="es-EC" w:eastAsia="es-EC"/>
        </w:rPr>
      </w:pPr>
    </w:p>
    <w:p w:rsidR="00835AA1" w:rsidRDefault="00835AA1">
      <w:pPr>
        <w:shd w:val="clear" w:color="auto" w:fill="auto"/>
        <w:rPr>
          <w:ins w:id="3795" w:author="rvelez" w:date="2010-10-25T17:17:00Z"/>
          <w:rFonts w:ascii="Arial" w:hAnsi="Arial"/>
          <w:color w:val="auto"/>
          <w:shd w:val="clear" w:color="auto" w:fill="auto"/>
          <w:lang w:val="es-EC" w:eastAsia="es-EC"/>
        </w:rPr>
      </w:pPr>
    </w:p>
    <w:p w:rsidR="00835AA1" w:rsidRDefault="00835AA1">
      <w:pPr>
        <w:shd w:val="clear" w:color="auto" w:fill="auto"/>
        <w:rPr>
          <w:ins w:id="3796" w:author="rvelez" w:date="2010-10-25T17:17:00Z"/>
          <w:rFonts w:ascii="Arial" w:hAnsi="Arial"/>
          <w:color w:val="auto"/>
          <w:shd w:val="clear" w:color="auto" w:fill="auto"/>
          <w:lang w:val="es-EC" w:eastAsia="es-EC"/>
        </w:rPr>
      </w:pPr>
    </w:p>
    <w:p w:rsidR="00BA4AD6" w:rsidDel="00835AA1" w:rsidRDefault="00BA4AD6">
      <w:pPr>
        <w:shd w:val="clear" w:color="auto" w:fill="auto"/>
        <w:rPr>
          <w:del w:id="3797" w:author="rvelez" w:date="2010-10-25T17:17:00Z"/>
          <w:rFonts w:ascii="Arial" w:hAnsi="Arial"/>
          <w:color w:val="auto"/>
          <w:shd w:val="clear" w:color="auto" w:fill="auto"/>
          <w:lang w:val="es-EC" w:eastAsia="es-EC"/>
        </w:rPr>
      </w:pPr>
      <w:del w:id="3798" w:author="rvelez" w:date="2010-10-25T17:17:00Z">
        <w:r w:rsidDel="00835AA1">
          <w:rPr>
            <w:rFonts w:ascii="Arial" w:hAnsi="Arial"/>
            <w:color w:val="auto"/>
            <w:shd w:val="clear" w:color="auto" w:fill="auto"/>
            <w:lang w:val="es-EC" w:eastAsia="es-EC"/>
          </w:rPr>
          <w:br w:type="page"/>
        </w:r>
      </w:del>
    </w:p>
    <w:p w:rsidR="00BA4AD6" w:rsidRDefault="00BA4AD6">
      <w:pPr>
        <w:shd w:val="clear" w:color="auto" w:fill="auto"/>
        <w:rPr>
          <w:rFonts w:ascii="Arial" w:hAnsi="Arial"/>
          <w:color w:val="auto"/>
          <w:shd w:val="clear" w:color="auto" w:fill="auto"/>
          <w:lang w:val="es-EC" w:eastAsia="es-EC"/>
        </w:rPr>
      </w:pPr>
      <w:del w:id="3799" w:author="USUARIO" w:date="2010-09-20T18:37:00Z">
        <w:r w:rsidDel="001F0531">
          <w:rPr>
            <w:rFonts w:ascii="Arial" w:hAnsi="Arial"/>
            <w:color w:val="auto"/>
            <w:shd w:val="clear" w:color="auto" w:fill="auto"/>
            <w:lang w:val="es-EC" w:eastAsia="es-EC"/>
          </w:rPr>
          <w:br w:type="page"/>
        </w:r>
      </w:del>
    </w:p>
    <w:p w:rsidR="00BA4AD6" w:rsidRDefault="00BA4AD6" w:rsidP="00BA4AD6">
      <w:pPr>
        <w:pStyle w:val="Titulo1"/>
        <w:tabs>
          <w:tab w:val="left" w:pos="1560"/>
        </w:tabs>
        <w:outlineLvl w:val="0"/>
      </w:pPr>
      <w:bookmarkStart w:id="3800" w:name="_Toc271986628"/>
      <w:bookmarkStart w:id="3801" w:name="_Toc276489146"/>
      <w:r>
        <w:t>Capitulo 4</w:t>
      </w:r>
      <w:bookmarkEnd w:id="3800"/>
      <w:bookmarkEnd w:id="3801"/>
    </w:p>
    <w:p w:rsidR="008971A2" w:rsidRDefault="008971A2">
      <w:pPr>
        <w:spacing w:line="480" w:lineRule="auto"/>
        <w:ind w:left="851"/>
        <w:jc w:val="both"/>
        <w:rPr>
          <w:rFonts w:ascii="Arial" w:hAnsi="Arial"/>
          <w:color w:val="auto"/>
          <w:shd w:val="clear" w:color="auto" w:fill="auto"/>
          <w:lang w:val="es-EC" w:eastAsia="es-EC"/>
        </w:rPr>
      </w:pPr>
    </w:p>
    <w:p w:rsidR="00BA4AD6" w:rsidRPr="00C460DF" w:rsidRDefault="00BA4AD6" w:rsidP="00BA4AD6">
      <w:pPr>
        <w:pStyle w:val="Ttulo1"/>
        <w:numPr>
          <w:ilvl w:val="0"/>
          <w:numId w:val="4"/>
          <w:numberingChange w:id="3802" w:author="Katherine Chiluiza" w:date="2010-09-14T18:18:00Z" w:original="%1:4:0:."/>
        </w:numPr>
        <w:shd w:val="clear" w:color="auto" w:fill="auto"/>
        <w:spacing w:before="240" w:after="60"/>
        <w:ind w:right="142" w:hanging="731"/>
        <w:jc w:val="both"/>
        <w:rPr>
          <w:rFonts w:ascii="Arial" w:hAnsi="Arial" w:cs="Arial"/>
          <w:caps/>
          <w:color w:val="auto"/>
          <w:sz w:val="32"/>
          <w:shd w:val="clear" w:color="auto" w:fill="auto"/>
          <w:lang w:val="es-EC" w:eastAsia="es-EC"/>
        </w:rPr>
      </w:pPr>
      <w:bookmarkStart w:id="3803" w:name="_Toc276489147"/>
      <w:r>
        <w:rPr>
          <w:rFonts w:ascii="Arial" w:hAnsi="Arial" w:cs="Arial"/>
          <w:caps/>
          <w:color w:val="auto"/>
          <w:sz w:val="32"/>
          <w:shd w:val="clear" w:color="auto" w:fill="auto"/>
          <w:lang w:val="es-EC" w:eastAsia="es-EC"/>
        </w:rPr>
        <w:t>Implementación</w:t>
      </w:r>
      <w:bookmarkEnd w:id="3803"/>
    </w:p>
    <w:p w:rsidR="00BA4AD6" w:rsidRPr="00001B29" w:rsidRDefault="00BA4AD6" w:rsidP="00BA4AD6">
      <w:pPr>
        <w:rPr>
          <w:lang w:val="es-EC"/>
        </w:rPr>
      </w:pPr>
    </w:p>
    <w:p w:rsidR="00011A07" w:rsidRDefault="00011A07">
      <w:pPr>
        <w:spacing w:line="480" w:lineRule="auto"/>
        <w:ind w:left="851"/>
        <w:jc w:val="both"/>
        <w:rPr>
          <w:rFonts w:ascii="Arial" w:hAnsi="Arial"/>
          <w:color w:val="auto"/>
          <w:shd w:val="clear" w:color="auto" w:fill="auto"/>
          <w:lang w:val="es-EC" w:eastAsia="es-EC"/>
        </w:rPr>
      </w:pPr>
    </w:p>
    <w:p w:rsidR="008971A2" w:rsidRDefault="005C7CC8">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En este capítulo se presentan los componentes  usados tanto del lado del Cliente como del Servidor; además, se analizará como se implementó lo analizado y diseñado en el capítulo anterior, luego seguiremos con la revisión en detalle del </w:t>
      </w:r>
      <w:r w:rsidR="00207292">
        <w:rPr>
          <w:rFonts w:ascii="Arial" w:hAnsi="Arial"/>
          <w:color w:val="auto"/>
          <w:shd w:val="clear" w:color="auto" w:fill="auto"/>
          <w:lang w:val="es-EC" w:eastAsia="es-EC"/>
        </w:rPr>
        <w:t>porqué</w:t>
      </w:r>
      <w:r>
        <w:rPr>
          <w:rFonts w:ascii="Arial" w:hAnsi="Arial"/>
          <w:color w:val="auto"/>
          <w:shd w:val="clear" w:color="auto" w:fill="auto"/>
          <w:lang w:val="es-EC" w:eastAsia="es-EC"/>
        </w:rPr>
        <w:t xml:space="preserve"> del uso de algunas herramientas que son parte de este Sistema.</w:t>
      </w:r>
    </w:p>
    <w:p w:rsidR="00FA6BDC" w:rsidRPr="00C460DF" w:rsidRDefault="00FA6BDC" w:rsidP="00FA6BDC">
      <w:pPr>
        <w:ind w:left="850"/>
        <w:rPr>
          <w:rFonts w:ascii="Arial" w:hAnsi="Arial"/>
          <w:color w:val="auto"/>
          <w:shd w:val="clear" w:color="auto" w:fill="auto"/>
          <w:lang w:val="es-EC" w:eastAsia="es-EC"/>
        </w:rPr>
      </w:pPr>
    </w:p>
    <w:p w:rsidR="004D4E06" w:rsidRDefault="004D4E06">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La Figura 35 indica cada uno d</w:t>
      </w:r>
      <w:r w:rsidR="007F0BC1">
        <w:rPr>
          <w:rFonts w:ascii="Arial" w:hAnsi="Arial"/>
          <w:color w:val="auto"/>
          <w:shd w:val="clear" w:color="auto" w:fill="auto"/>
          <w:lang w:val="es-EC" w:eastAsia="es-EC"/>
        </w:rPr>
        <w:t>e los componentes usados para el Sistema y la forma cómo interactúan entre ellos. La implementación del Sistema se hizo tanto a nivel de Hardware, como a nivel de Software, en las siguientes secciones se presenta en detalle el proceso de desarrollo de esta solución basándonos en el Análisis y Diseño hecho previamente.</w:t>
      </w:r>
    </w:p>
    <w:p w:rsidR="006506C4" w:rsidRDefault="006506C4">
      <w:pPr>
        <w:spacing w:line="480" w:lineRule="auto"/>
        <w:ind w:left="851"/>
        <w:jc w:val="both"/>
        <w:rPr>
          <w:rFonts w:ascii="Arial" w:hAnsi="Arial"/>
          <w:color w:val="auto"/>
          <w:shd w:val="clear" w:color="auto" w:fill="auto"/>
          <w:lang w:val="es-EC" w:eastAsia="es-EC"/>
        </w:rPr>
      </w:pPr>
    </w:p>
    <w:p w:rsidR="008F2311" w:rsidRDefault="008F2311">
      <w:pPr>
        <w:spacing w:line="480" w:lineRule="auto"/>
        <w:ind w:left="851"/>
        <w:jc w:val="both"/>
        <w:rPr>
          <w:rFonts w:ascii="Arial" w:hAnsi="Arial"/>
          <w:color w:val="auto"/>
          <w:shd w:val="clear" w:color="auto" w:fill="auto"/>
          <w:lang w:val="es-EC" w:eastAsia="es-EC"/>
        </w:rPr>
      </w:pPr>
    </w:p>
    <w:p w:rsidR="008F2311" w:rsidRDefault="008F2311">
      <w:pPr>
        <w:spacing w:line="480" w:lineRule="auto"/>
        <w:ind w:left="851"/>
        <w:jc w:val="both"/>
        <w:rPr>
          <w:rFonts w:ascii="Arial" w:hAnsi="Arial"/>
          <w:color w:val="auto"/>
          <w:shd w:val="clear" w:color="auto" w:fill="auto"/>
          <w:lang w:val="es-EC" w:eastAsia="es-EC"/>
        </w:rPr>
      </w:pPr>
    </w:p>
    <w:p w:rsidR="008F2311" w:rsidRDefault="008F2311">
      <w:pPr>
        <w:spacing w:line="480" w:lineRule="auto"/>
        <w:ind w:left="851"/>
        <w:jc w:val="both"/>
        <w:rPr>
          <w:rFonts w:ascii="Arial" w:hAnsi="Arial"/>
          <w:color w:val="auto"/>
          <w:shd w:val="clear" w:color="auto" w:fill="auto"/>
          <w:lang w:val="es-EC" w:eastAsia="es-EC"/>
        </w:rPr>
      </w:pPr>
    </w:p>
    <w:p w:rsidR="008F2311" w:rsidDel="00835AA1" w:rsidRDefault="008F2311">
      <w:pPr>
        <w:spacing w:line="480" w:lineRule="auto"/>
        <w:ind w:left="851"/>
        <w:jc w:val="both"/>
        <w:rPr>
          <w:del w:id="3804" w:author="rvelez" w:date="2010-10-25T17:17:00Z"/>
          <w:rFonts w:ascii="Arial" w:hAnsi="Arial"/>
          <w:color w:val="auto"/>
          <w:shd w:val="clear" w:color="auto" w:fill="auto"/>
          <w:lang w:val="es-EC" w:eastAsia="es-EC"/>
        </w:rPr>
      </w:pPr>
    </w:p>
    <w:p w:rsidR="008F2311" w:rsidDel="00835AA1" w:rsidRDefault="008F2311">
      <w:pPr>
        <w:spacing w:line="480" w:lineRule="auto"/>
        <w:ind w:left="851"/>
        <w:jc w:val="both"/>
        <w:rPr>
          <w:del w:id="3805" w:author="rvelez" w:date="2010-10-25T17:17:00Z"/>
          <w:rFonts w:ascii="Arial" w:hAnsi="Arial"/>
          <w:color w:val="auto"/>
          <w:shd w:val="clear" w:color="auto" w:fill="auto"/>
          <w:lang w:val="es-EC" w:eastAsia="es-EC"/>
        </w:rPr>
      </w:pPr>
    </w:p>
    <w:p w:rsidR="008F2311" w:rsidDel="00835AA1" w:rsidRDefault="008F2311">
      <w:pPr>
        <w:spacing w:line="480" w:lineRule="auto"/>
        <w:ind w:left="851"/>
        <w:jc w:val="both"/>
        <w:rPr>
          <w:del w:id="3806" w:author="rvelez" w:date="2010-10-25T17:17:00Z"/>
          <w:rFonts w:ascii="Arial" w:hAnsi="Arial"/>
          <w:color w:val="auto"/>
          <w:shd w:val="clear" w:color="auto" w:fill="auto"/>
          <w:lang w:val="es-EC" w:eastAsia="es-EC"/>
        </w:rPr>
      </w:pPr>
    </w:p>
    <w:p w:rsidR="00933C0F" w:rsidRDefault="00DD6293">
      <w:pPr>
        <w:spacing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85" type="#_x0000_t202" style="position:absolute;left:0;text-align:left;margin-left:341.4pt;margin-top:21.05pt;width:93pt;height:22.2pt;z-index:251821056" filled="f" stroked="f">
            <v:textbox style="mso-next-textbox:#_x0000_s1185">
              <w:txbxContent>
                <w:p w:rsidR="005C0781" w:rsidRPr="004D4E06" w:rsidRDefault="005C0781">
                  <w:pPr>
                    <w:rPr>
                      <w:b/>
                      <w:i/>
                      <w:lang w:val="es-EC"/>
                    </w:rPr>
                  </w:pPr>
                  <w:r w:rsidRPr="00194952">
                    <w:rPr>
                      <w:b/>
                      <w:i/>
                      <w:lang w:val="es-EC"/>
                    </w:rPr>
                    <w:t>Base de Datos</w:t>
                  </w:r>
                </w:p>
              </w:txbxContent>
            </v:textbox>
          </v:shape>
        </w:pict>
      </w:r>
      <w:r w:rsidRPr="00DD6293">
        <w:rPr>
          <w:rFonts w:ascii="Arial" w:hAnsi="Arial"/>
          <w:noProof/>
          <w:color w:val="auto"/>
          <w:shd w:val="clear" w:color="auto" w:fill="auto"/>
          <w:lang w:val="en-US" w:eastAsia="en-US"/>
        </w:rPr>
        <w:pict>
          <v:group id="_x0000_s1188" style="position:absolute;left:0;text-align:left;margin-left:45.8pt;margin-top:15.9pt;width:221.8pt;height:251.8pt;z-index:251816960" coordorigin="3184,1758" coordsize="4436,5036">
            <v:roundrect id="_x0000_s1068" style="position:absolute;left:3198;top:2796;width:3416;height:2562" arcsize="10923f" filled="f" strokecolor="black [321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69" type="#_x0000_t22" style="position:absolute;left:4624;top:4956;width:234;height:267" filled="f" strokecolor="black [3213]"/>
            <v:rect id="_x0000_s1070" style="position:absolute;left:4506;top:5223;width:469;height:143" filled="f" strokecolor="black [3213]"/>
            <v:shape id="_x0000_s1071" type="#_x0000_t32" style="position:absolute;left:4102;top:1758;width:17;height:954" o:connectortype="straight" strokecolor="black [3213]">
              <v:stroke endarrow="block"/>
            </v:shape>
            <v:shape id="_x0000_s1072" type="#_x0000_t32" style="position:absolute;left:5576;top:1758;width:0;height:954" o:connectortype="straight" strokecolor="black [3213]">
              <v:stroke endarrow="block"/>
            </v:shape>
            <v:oval id="_x0000_s1073" style="position:absolute;left:3985;top:2712;width:235;height:234" fillcolor="red" strokecolor="black [3213]"/>
            <v:oval id="_x0000_s1074" style="position:absolute;left:5464;top:2711;width:235;height:234" fillcolor="red" strokecolor="black [3213]"/>
            <v:shape id="_x0000_s1075" type="#_x0000_t202" style="position:absolute;left:3184;top:2359;width:1036;height:437" filled="f" fillcolor="white [3212]" stroked="f">
              <v:textbox style="mso-next-textbox:#_x0000_s1075">
                <w:txbxContent>
                  <w:p w:rsidR="005C0781" w:rsidRPr="003603D4" w:rsidRDefault="005C0781">
                    <w:pPr>
                      <w:rPr>
                        <w:lang w:val="es-EC"/>
                      </w:rPr>
                    </w:pPr>
                    <w:proofErr w:type="gramStart"/>
                    <w:r>
                      <w:rPr>
                        <w:lang w:val="es-EC"/>
                      </w:rPr>
                      <w:t>x1,y1</w:t>
                    </w:r>
                    <w:proofErr w:type="gramEnd"/>
                  </w:p>
                </w:txbxContent>
              </v:textbox>
            </v:shape>
            <v:shape id="_x0000_s1076" type="#_x0000_t202" style="position:absolute;left:5699;top:2359;width:1036;height:437" filled="f" fillcolor="white [3212]" stroked="f">
              <v:textbox style="mso-next-textbox:#_x0000_s1076">
                <w:txbxContent>
                  <w:p w:rsidR="005C0781" w:rsidRPr="003603D4" w:rsidRDefault="005C0781" w:rsidP="003603D4">
                    <w:pPr>
                      <w:rPr>
                        <w:lang w:val="es-EC"/>
                      </w:rPr>
                    </w:pPr>
                    <w:proofErr w:type="gramStart"/>
                    <w:r>
                      <w:rPr>
                        <w:lang w:val="es-EC"/>
                      </w:rPr>
                      <w:t>x2,y2</w:t>
                    </w:r>
                    <w:proofErr w:type="gramEnd"/>
                  </w:p>
                </w:txbxContent>
              </v:textbox>
            </v:shape>
            <v:shape id="_x0000_s1079" style="position:absolute;left:4177;top:5353;width:662;height:1277;mso-position-horizontal-relative:text;mso-position-vertical-relative:text" coordsize="662,1277" path="m662,hdc644,181,599,449,494,603,471,675,427,736,394,804v-8,16,-8,35,-17,50c348,907,296,948,277,1005v-17,51,-49,92,-84,134c162,1176,121,1217,76,1239,,1277,47,1235,9,1273e" filled="f" strokecolor="black [3213]">
              <v:path arrowok="t"/>
            </v:shape>
            <v:shape id="_x0000_s1080" type="#_x0000_t32" style="position:absolute;left:4220;top:6794;width:3198;height:0" o:connectortype="straight" strokecolor="black [3213]">
              <v:stroke dashstyle="dashDot" endarrow="block"/>
            </v:shape>
            <v:shape id="_x0000_s1083" type="#_x0000_t202" style="position:absolute;left:4169;top:2128;width:1407;height:452" filled="f" stroked="f">
              <v:textbox style="mso-next-textbox:#_x0000_s1083">
                <w:txbxContent>
                  <w:p w:rsidR="005C0781" w:rsidRPr="00542C22" w:rsidRDefault="005C0781" w:rsidP="00542C22">
                    <w:pPr>
                      <w:rPr>
                        <w:b/>
                        <w:i/>
                        <w:lang w:val="es-EC"/>
                      </w:rPr>
                    </w:pPr>
                    <w:r>
                      <w:rPr>
                        <w:b/>
                        <w:i/>
                        <w:lang w:val="es-EC"/>
                      </w:rPr>
                      <w:t>Pantalla</w:t>
                    </w:r>
                  </w:p>
                </w:txbxContent>
              </v:textbox>
            </v:shape>
            <v:shape id="_x0000_s1084" type="#_x0000_t202" style="position:absolute;left:3475;top:4771;width:1173;height:452" filled="f" stroked="f">
              <v:textbox style="mso-next-textbox:#_x0000_s1084">
                <w:txbxContent>
                  <w:p w:rsidR="005C0781" w:rsidRPr="00542C22" w:rsidRDefault="005C0781" w:rsidP="00542C22">
                    <w:pPr>
                      <w:rPr>
                        <w:b/>
                        <w:i/>
                        <w:lang w:val="es-EC"/>
                      </w:rPr>
                    </w:pPr>
                    <w:r>
                      <w:rPr>
                        <w:b/>
                        <w:i/>
                        <w:lang w:val="es-EC"/>
                      </w:rPr>
                      <w:t>Cámara</w:t>
                    </w:r>
                  </w:p>
                </w:txbxContent>
              </v:textbox>
            </v:shape>
            <v:shape id="_x0000_s1086" type="#_x0000_t202" style="position:absolute;left:4837;top:6308;width:2277;height:469" filled="f" stroked="f">
              <v:textbox style="mso-next-textbox:#_x0000_s1086">
                <w:txbxContent>
                  <w:p w:rsidR="005C0781" w:rsidRPr="00542C22" w:rsidRDefault="005C0781">
                    <w:pPr>
                      <w:rPr>
                        <w:lang w:val="es-EC"/>
                      </w:rPr>
                    </w:pPr>
                    <w:proofErr w:type="gramStart"/>
                    <w:r>
                      <w:rPr>
                        <w:lang w:val="es-EC"/>
                      </w:rPr>
                      <w:t>x1,y1</w:t>
                    </w:r>
                    <w:proofErr w:type="gramEnd"/>
                    <w:r>
                      <w:rPr>
                        <w:lang w:val="es-EC"/>
                      </w:rPr>
                      <w:t xml:space="preserve">  :   x2,y2</w:t>
                    </w:r>
                  </w:p>
                </w:txbxContent>
              </v:textbox>
            </v:shape>
            <v:shape id="_x0000_s1181" type="#_x0000_t22" style="position:absolute;left:5312;top:4859;width:234;height:267" filled="f" strokecolor="black [3213]"/>
            <v:rect id="_x0000_s1182" style="position:absolute;left:5188;top:4959;width:469;height:395" fillcolor="white [3212]" strokecolor="black [3213]"/>
            <v:shape id="_x0000_s1183" style="position:absolute;left:5384;top:5353;width:2236;height:1082" coordsize="2236,1082" path="m28,hdc33,102,,257,100,324v44,66,,10,60,60c194,412,220,458,268,468v45,9,87,33,132,36c452,508,504,512,556,516v71,18,134,49,204,72c799,601,829,635,868,648v16,12,30,28,48,36c939,694,1013,704,1048,720v60,27,120,70,180,96c1267,833,1319,842,1360,852v101,68,222,94,336,132c1746,1001,1803,1014,1852,1032v23,9,56,33,84,36c2071,1082,2116,1080,2236,1080e" filled="f" strokecolor="black [3213]">
              <v:path arrowok="t"/>
            </v:shape>
          </v:group>
        </w:pict>
      </w:r>
    </w:p>
    <w:p w:rsidR="008971A2" w:rsidRDefault="00AB5F63">
      <w:pPr>
        <w:spacing w:line="480" w:lineRule="auto"/>
        <w:ind w:left="851"/>
        <w:jc w:val="both"/>
        <w:rPr>
          <w:rFonts w:ascii="Arial" w:hAnsi="Arial"/>
          <w:color w:val="auto"/>
          <w:shd w:val="clear" w:color="auto" w:fill="auto"/>
          <w:lang w:val="es-EC" w:eastAsia="es-EC"/>
        </w:rPr>
      </w:pPr>
      <w:r>
        <w:rPr>
          <w:rFonts w:ascii="Arial" w:hAnsi="Arial"/>
          <w:noProof/>
          <w:color w:val="auto"/>
          <w:shd w:val="clear" w:color="auto" w:fill="auto"/>
          <w:lang w:val="es-EC" w:eastAsia="es-EC"/>
        </w:rPr>
        <w:drawing>
          <wp:anchor distT="0" distB="0" distL="114300" distR="114300" simplePos="0" relativeHeight="251820032" behindDoc="1" locked="0" layoutInCell="1" allowOverlap="1">
            <wp:simplePos x="0" y="0"/>
            <wp:positionH relativeFrom="column">
              <wp:posOffset>3958590</wp:posOffset>
            </wp:positionH>
            <wp:positionV relativeFrom="paragraph">
              <wp:posOffset>107315</wp:posOffset>
            </wp:positionV>
            <wp:extent cx="636270" cy="640080"/>
            <wp:effectExtent l="19050" t="0" r="0" b="0"/>
            <wp:wrapTight wrapText="bothSides">
              <wp:wrapPolygon edited="0">
                <wp:start x="-647" y="0"/>
                <wp:lineTo x="-647" y="21214"/>
                <wp:lineTo x="21341" y="21214"/>
                <wp:lineTo x="21341" y="0"/>
                <wp:lineTo x="-647" y="0"/>
              </wp:wrapPolygon>
            </wp:wrapTight>
            <wp:docPr id="17" name="Imagen 2" descr="C:\Documents and Settings\USUARIO\Mis documentos\Mis imágenes\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Mis imágenes\256.png"/>
                    <pic:cNvPicPr>
                      <a:picLocks noChangeAspect="1" noChangeArrowheads="1"/>
                    </pic:cNvPicPr>
                  </pic:nvPicPr>
                  <pic:blipFill>
                    <a:blip r:embed="rId42" cstate="print"/>
                    <a:srcRect/>
                    <a:stretch>
                      <a:fillRect/>
                    </a:stretch>
                  </pic:blipFill>
                  <pic:spPr bwMode="auto">
                    <a:xfrm>
                      <a:off x="0" y="0"/>
                      <a:ext cx="636270" cy="640080"/>
                    </a:xfrm>
                    <a:prstGeom prst="rect">
                      <a:avLst/>
                    </a:prstGeom>
                    <a:noFill/>
                    <a:ln w="9525">
                      <a:noFill/>
                      <a:miter lim="800000"/>
                      <a:headEnd/>
                      <a:tailEnd/>
                    </a:ln>
                  </pic:spPr>
                </pic:pic>
              </a:graphicData>
            </a:graphic>
          </wp:anchor>
        </w:drawing>
      </w:r>
    </w:p>
    <w:p w:rsidR="0055279F" w:rsidRDefault="0055279F" w:rsidP="0055279F">
      <w:pPr>
        <w:spacing w:line="480" w:lineRule="auto"/>
        <w:ind w:left="851"/>
        <w:jc w:val="both"/>
        <w:rPr>
          <w:rFonts w:ascii="Arial" w:hAnsi="Arial"/>
          <w:color w:val="auto"/>
          <w:shd w:val="clear" w:color="auto" w:fill="auto"/>
          <w:lang w:val="es-EC" w:eastAsia="es-EC"/>
        </w:rPr>
      </w:pPr>
    </w:p>
    <w:p w:rsidR="00AB5F63" w:rsidRDefault="00DD6293">
      <w:pPr>
        <w:spacing w:line="480" w:lineRule="auto"/>
        <w:ind w:left="851"/>
        <w:jc w:val="center"/>
        <w:rPr>
          <w:lang w:val="es-EC"/>
        </w:rPr>
      </w:pPr>
      <w:r w:rsidRPr="00DD6293">
        <w:rPr>
          <w:noProof/>
          <w:shd w:val="clear" w:color="auto" w:fill="auto"/>
          <w:lang w:val="en-US" w:eastAsia="en-US"/>
        </w:rPr>
        <w:pict>
          <v:shape id="_x0000_s1186" type="#_x0000_t32" style="position:absolute;left:0;text-align:left;margin-left:347.4pt;margin-top:5.45pt;width:0;height:41.65pt;z-index:251822080" o:connectortype="straight" strokecolor="black [3213]">
            <v:stroke endarrow="block"/>
          </v:shape>
        </w:pict>
      </w:r>
    </w:p>
    <w:p w:rsidR="00752456" w:rsidRDefault="00DD6293" w:rsidP="00CB1B3F">
      <w:pPr>
        <w:spacing w:line="480" w:lineRule="auto"/>
        <w:ind w:left="851"/>
        <w:jc w:val="both"/>
        <w:rPr>
          <w:rFonts w:ascii="Arial" w:hAnsi="Arial"/>
          <w:color w:val="auto"/>
          <w:shd w:val="clear" w:color="auto" w:fill="auto"/>
          <w:lang w:val="es-EC" w:eastAsia="es-EC"/>
        </w:rPr>
      </w:pPr>
      <w:r w:rsidRPr="00DD6293">
        <w:rPr>
          <w:rFonts w:ascii="Arial" w:hAnsi="Arial"/>
          <w:noProof/>
          <w:color w:val="auto"/>
          <w:shd w:val="clear" w:color="auto" w:fill="auto"/>
          <w:lang w:val="en-US" w:eastAsia="en-US"/>
        </w:rPr>
        <w:pict>
          <v:shape id="_x0000_s1184" type="#_x0000_t202" style="position:absolute;left:0;text-align:left;margin-left:280.2pt;margin-top:19.5pt;width:131.4pt;height:36.65pt;z-index:251819008" fillcolor="#4bacc6 [3208]" strokecolor="#f2f2f2 [3041]" strokeweight="3pt">
            <v:shadow on="t" type="perspective" color="#205867 [1608]" opacity=".5" offset="1pt" offset2="-1pt"/>
            <v:textbox style="mso-next-textbox:#_x0000_s1184">
              <w:txbxContent>
                <w:p w:rsidR="005C0781" w:rsidRDefault="005C0781">
                  <w:pPr>
                    <w:jc w:val="center"/>
                    <w:rPr>
                      <w:lang w:val="es-MX"/>
                    </w:rPr>
                  </w:pPr>
                  <w:r>
                    <w:rPr>
                      <w:lang w:val="es-MX"/>
                    </w:rPr>
                    <w:t>Aplicación Cliente</w:t>
                  </w:r>
                </w:p>
              </w:txbxContent>
            </v:textbox>
          </v:shape>
        </w:pict>
      </w:r>
    </w:p>
    <w:p w:rsidR="00752456" w:rsidRPr="00960039" w:rsidRDefault="00752456" w:rsidP="00CB1B3F">
      <w:pPr>
        <w:spacing w:line="480" w:lineRule="auto"/>
        <w:ind w:left="851"/>
        <w:jc w:val="both"/>
        <w:rPr>
          <w:rFonts w:ascii="Arial" w:hAnsi="Arial"/>
          <w:color w:val="auto"/>
          <w:shd w:val="clear" w:color="auto" w:fill="auto"/>
          <w:lang w:val="es-EC" w:eastAsia="es-EC"/>
        </w:rPr>
      </w:pPr>
    </w:p>
    <w:p w:rsidR="00230C08" w:rsidRDefault="00DD6293" w:rsidP="00C460DF">
      <w:pPr>
        <w:spacing w:after="200"/>
        <w:rPr>
          <w:rFonts w:ascii="Calibri" w:hAnsi="Calibri" w:cs="Calibri"/>
          <w:b/>
          <w:lang w:val="es-EC"/>
        </w:rPr>
      </w:pPr>
      <w:r w:rsidRPr="00DD6293">
        <w:rPr>
          <w:rFonts w:ascii="Arial" w:hAnsi="Arial"/>
          <w:noProof/>
          <w:color w:val="auto"/>
          <w:shd w:val="clear" w:color="auto" w:fill="auto"/>
          <w:lang w:val="en-US" w:eastAsia="en-US"/>
        </w:rPr>
        <w:pict>
          <v:shape id="_x0000_s1187" style="position:absolute;margin-left:316.2pt;margin-top:3.65pt;width:31.35pt;height:75.6pt;z-index:251823104" coordsize="627,1512" path="m576,hdc594,218,627,572,480,768,443,880,389,986,336,1092v-38,77,-70,155,-144,204c143,1370,178,1322,72,1428v-16,16,-35,29,-48,48c16,1488,,1512,,1512e" filled="f" strokecolor="black [3213]">
            <v:path arrowok="t"/>
          </v:shape>
        </w:pict>
      </w:r>
    </w:p>
    <w:p w:rsidR="00230C08" w:rsidRDefault="00AB5F63" w:rsidP="00C460DF">
      <w:pPr>
        <w:spacing w:after="200"/>
        <w:rPr>
          <w:rFonts w:ascii="Calibri" w:hAnsi="Calibri" w:cs="Calibri"/>
          <w:b/>
          <w:lang w:val="es-EC"/>
        </w:rPr>
      </w:pPr>
      <w:r>
        <w:rPr>
          <w:rFonts w:ascii="Calibri" w:hAnsi="Calibri" w:cs="Calibri"/>
          <w:b/>
          <w:noProof/>
          <w:shd w:val="clear" w:color="auto" w:fill="auto"/>
          <w:lang w:val="es-EC" w:eastAsia="es-EC"/>
        </w:rPr>
        <w:drawing>
          <wp:anchor distT="0" distB="0" distL="114300" distR="114300" simplePos="0" relativeHeight="251742208" behindDoc="0" locked="0" layoutInCell="1" allowOverlap="1">
            <wp:simplePos x="0" y="0"/>
            <wp:positionH relativeFrom="column">
              <wp:posOffset>3277870</wp:posOffset>
            </wp:positionH>
            <wp:positionV relativeFrom="paragraph">
              <wp:posOffset>302260</wp:posOffset>
            </wp:positionV>
            <wp:extent cx="958850" cy="903605"/>
            <wp:effectExtent l="19050" t="0" r="0" b="0"/>
            <wp:wrapSquare wrapText="bothSides"/>
            <wp:docPr id="28" name="Imagen 5" descr="Intel apunta a mercados en desarrollo con computadoras ba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l apunta a mercados en desarrollo con computadoras baratas"/>
                    <pic:cNvPicPr>
                      <a:picLocks noChangeAspect="1" noChangeArrowheads="1"/>
                    </pic:cNvPicPr>
                  </pic:nvPicPr>
                  <pic:blipFill>
                    <a:blip r:embed="rId43" cstate="print"/>
                    <a:srcRect/>
                    <a:stretch>
                      <a:fillRect/>
                    </a:stretch>
                  </pic:blipFill>
                  <pic:spPr bwMode="auto">
                    <a:xfrm>
                      <a:off x="0" y="0"/>
                      <a:ext cx="958850" cy="903605"/>
                    </a:xfrm>
                    <a:prstGeom prst="rect">
                      <a:avLst/>
                    </a:prstGeom>
                    <a:noFill/>
                    <a:ln w="9525">
                      <a:noFill/>
                      <a:miter lim="800000"/>
                      <a:headEnd/>
                      <a:tailEnd/>
                    </a:ln>
                  </pic:spPr>
                </pic:pic>
              </a:graphicData>
            </a:graphic>
          </wp:anchor>
        </w:drawing>
      </w:r>
    </w:p>
    <w:p w:rsidR="00230C08" w:rsidRDefault="00AB5F63" w:rsidP="00C460DF">
      <w:pPr>
        <w:spacing w:after="200"/>
        <w:rPr>
          <w:rFonts w:ascii="Calibri" w:hAnsi="Calibri" w:cs="Calibri"/>
          <w:b/>
          <w:lang w:val="es-EC"/>
        </w:rPr>
      </w:pPr>
      <w:r>
        <w:rPr>
          <w:rFonts w:ascii="Calibri" w:hAnsi="Calibri" w:cs="Calibri"/>
          <w:b/>
          <w:noProof/>
          <w:shd w:val="clear" w:color="auto" w:fill="auto"/>
          <w:lang w:val="es-EC" w:eastAsia="es-EC"/>
        </w:rPr>
        <w:drawing>
          <wp:anchor distT="0" distB="0" distL="114300" distR="114300" simplePos="0" relativeHeight="251738112" behindDoc="0" locked="0" layoutInCell="1" allowOverlap="1">
            <wp:simplePos x="0" y="0"/>
            <wp:positionH relativeFrom="column">
              <wp:posOffset>365125</wp:posOffset>
            </wp:positionH>
            <wp:positionV relativeFrom="paragraph">
              <wp:posOffset>52705</wp:posOffset>
            </wp:positionV>
            <wp:extent cx="958850" cy="903605"/>
            <wp:effectExtent l="19050" t="0" r="0" b="0"/>
            <wp:wrapSquare wrapText="bothSides"/>
            <wp:docPr id="27" name="Imagen 5" descr="Intel apunta a mercados en desarrollo con computadoras ba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l apunta a mercados en desarrollo con computadoras baratas"/>
                    <pic:cNvPicPr>
                      <a:picLocks noChangeAspect="1" noChangeArrowheads="1"/>
                    </pic:cNvPicPr>
                  </pic:nvPicPr>
                  <pic:blipFill>
                    <a:blip r:embed="rId43" cstate="print"/>
                    <a:srcRect/>
                    <a:stretch>
                      <a:fillRect/>
                    </a:stretch>
                  </pic:blipFill>
                  <pic:spPr bwMode="auto">
                    <a:xfrm>
                      <a:off x="0" y="0"/>
                      <a:ext cx="958850" cy="903605"/>
                    </a:xfrm>
                    <a:prstGeom prst="rect">
                      <a:avLst/>
                    </a:prstGeom>
                    <a:noFill/>
                    <a:ln w="9525">
                      <a:noFill/>
                      <a:miter lim="800000"/>
                      <a:headEnd/>
                      <a:tailEnd/>
                    </a:ln>
                  </pic:spPr>
                </pic:pic>
              </a:graphicData>
            </a:graphic>
          </wp:anchor>
        </w:drawing>
      </w:r>
    </w:p>
    <w:p w:rsidR="00230C08" w:rsidRDefault="00230C08" w:rsidP="00C460DF">
      <w:pPr>
        <w:spacing w:after="200"/>
        <w:rPr>
          <w:rFonts w:ascii="Calibri" w:hAnsi="Calibri" w:cs="Calibri"/>
          <w:b/>
          <w:lang w:val="es-EC"/>
        </w:rPr>
      </w:pPr>
    </w:p>
    <w:p w:rsidR="00230C08" w:rsidRDefault="00DD6293" w:rsidP="00C460DF">
      <w:pPr>
        <w:spacing w:after="200"/>
        <w:rPr>
          <w:rFonts w:ascii="Calibri" w:hAnsi="Calibri" w:cs="Calibri"/>
          <w:b/>
          <w:lang w:val="es-EC"/>
        </w:rPr>
      </w:pPr>
      <w:r w:rsidRPr="00DD6293">
        <w:rPr>
          <w:rFonts w:ascii="Calibri" w:hAnsi="Calibri" w:cs="Calibri"/>
          <w:b/>
          <w:noProof/>
          <w:shd w:val="clear" w:color="auto" w:fill="auto"/>
          <w:lang w:val="en-US" w:eastAsia="en-US"/>
        </w:rPr>
        <w:pict>
          <v:shape id="_x0000_s1085" type="#_x0000_t202" style="position:absolute;margin-left:97.6pt;margin-top:11.85pt;width:152.35pt;height:28.45pt;z-index:251747328" filled="f" stroked="f">
            <v:textbox style="mso-next-textbox:#_x0000_s1085">
              <w:txbxContent>
                <w:p w:rsidR="005C0781" w:rsidRPr="00542C22" w:rsidRDefault="005C0781">
                  <w:pPr>
                    <w:rPr>
                      <w:b/>
                      <w:i/>
                      <w:lang w:val="es-EC"/>
                    </w:rPr>
                  </w:pPr>
                  <w:r w:rsidRPr="00194952">
                    <w:rPr>
                      <w:b/>
                      <w:i/>
                      <w:lang w:val="es-EC"/>
                    </w:rPr>
                    <w:t>Mensajes TUIO vía UDP</w:t>
                  </w:r>
                </w:p>
              </w:txbxContent>
            </v:textbox>
          </v:shape>
        </w:pict>
      </w:r>
      <w:r w:rsidRPr="00DD6293">
        <w:rPr>
          <w:rFonts w:ascii="Arial" w:hAnsi="Arial"/>
          <w:noProof/>
          <w:color w:val="auto"/>
          <w:shd w:val="clear" w:color="auto" w:fill="auto"/>
          <w:lang w:val="en-US" w:eastAsia="en-US"/>
        </w:rPr>
        <w:pict>
          <v:shape id="_x0000_s1082" type="#_x0000_t202" style="position:absolute;margin-left:261.9pt;margin-top:22.7pt;width:70.35pt;height:22.6pt;z-index:251744256" filled="f" stroked="f">
            <v:textbox style="mso-next-textbox:#_x0000_s1082">
              <w:txbxContent>
                <w:p w:rsidR="005C0781" w:rsidRPr="00542C22" w:rsidRDefault="005C0781" w:rsidP="00542C22">
                  <w:pPr>
                    <w:rPr>
                      <w:b/>
                      <w:i/>
                      <w:lang w:val="es-EC"/>
                    </w:rPr>
                  </w:pPr>
                  <w:r w:rsidRPr="00194952">
                    <w:rPr>
                      <w:b/>
                      <w:i/>
                      <w:lang w:val="es-EC"/>
                    </w:rPr>
                    <w:t>Cliente</w:t>
                  </w:r>
                </w:p>
              </w:txbxContent>
            </v:textbox>
          </v:shape>
        </w:pict>
      </w:r>
    </w:p>
    <w:p w:rsidR="00230C08" w:rsidRDefault="00DD6293" w:rsidP="00C460DF">
      <w:pPr>
        <w:spacing w:after="200"/>
        <w:rPr>
          <w:rFonts w:ascii="Calibri" w:hAnsi="Calibri" w:cs="Calibri"/>
          <w:b/>
          <w:lang w:val="es-EC"/>
        </w:rPr>
      </w:pPr>
      <w:r w:rsidRPr="00DD6293">
        <w:rPr>
          <w:rFonts w:ascii="Calibri" w:hAnsi="Calibri" w:cs="Calibri"/>
          <w:b/>
          <w:noProof/>
          <w:shd w:val="clear" w:color="auto" w:fill="auto"/>
          <w:lang w:val="en-US" w:eastAsia="en-US"/>
        </w:rPr>
        <w:pict>
          <v:shape id="_x0000_s1081" type="#_x0000_t202" style="position:absolute;margin-left:27.25pt;margin-top:1.45pt;width:70.35pt;height:22.6pt;z-index:251743232" filled="f" stroked="f">
            <v:textbox style="mso-next-textbox:#_x0000_s1081">
              <w:txbxContent>
                <w:p w:rsidR="005C0781" w:rsidRPr="00542C22" w:rsidRDefault="005C0781">
                  <w:pPr>
                    <w:rPr>
                      <w:b/>
                      <w:i/>
                      <w:lang w:val="es-EC"/>
                    </w:rPr>
                  </w:pPr>
                  <w:r w:rsidRPr="00194952">
                    <w:rPr>
                      <w:b/>
                      <w:i/>
                      <w:lang w:val="es-EC"/>
                    </w:rPr>
                    <w:t>Servidor</w:t>
                  </w:r>
                </w:p>
              </w:txbxContent>
            </v:textbox>
          </v:shape>
        </w:pict>
      </w:r>
    </w:p>
    <w:p w:rsidR="00230C08" w:rsidRDefault="00230C08" w:rsidP="00C460DF">
      <w:pPr>
        <w:spacing w:after="200"/>
        <w:rPr>
          <w:rFonts w:ascii="Calibri" w:hAnsi="Calibri" w:cs="Calibri"/>
          <w:b/>
          <w:lang w:val="es-EC"/>
        </w:rPr>
      </w:pPr>
    </w:p>
    <w:p w:rsidR="00000000" w:rsidRDefault="00DD6293">
      <w:pPr>
        <w:pStyle w:val="Epgrafe"/>
        <w:jc w:val="center"/>
        <w:rPr>
          <w:rFonts w:ascii="Calibri" w:hAnsi="Calibri" w:cs="Calibri"/>
          <w:b w:val="0"/>
          <w:i/>
          <w:rPrChange w:id="3807" w:author="rvelez" w:date="2010-10-25T15:44:00Z">
            <w:rPr>
              <w:rFonts w:ascii="Calibri" w:hAnsi="Calibri" w:cs="Calibri"/>
              <w:b/>
              <w:lang w:val="es-EC"/>
            </w:rPr>
          </w:rPrChange>
        </w:rPr>
        <w:pPrChange w:id="3808" w:author="rvelez" w:date="2010-10-25T15:44:00Z">
          <w:pPr>
            <w:spacing w:after="200"/>
            <w:jc w:val="center"/>
          </w:pPr>
        </w:pPrChange>
      </w:pPr>
      <w:bookmarkStart w:id="3809" w:name="_Toc275785986"/>
      <w:ins w:id="3810" w:author="rvelez" w:date="2010-10-25T15:44:00Z">
        <w:r w:rsidRPr="00DD6293">
          <w:rPr>
            <w:rFonts w:ascii="Calibri" w:hAnsi="Calibri" w:cs="Calibri"/>
            <w:bCs w:val="0"/>
            <w:i/>
            <w:color w:val="000000"/>
            <w:sz w:val="24"/>
            <w:szCs w:val="24"/>
            <w:rPrChange w:id="3811" w:author="rvelez" w:date="2010-10-25T15:44:00Z">
              <w:rPr/>
            </w:rPrChange>
          </w:rPr>
          <w:t xml:space="preserve">Figura </w:t>
        </w:r>
        <w:r w:rsidRPr="00DD6293">
          <w:rPr>
            <w:rFonts w:ascii="Calibri" w:hAnsi="Calibri" w:cs="Calibri"/>
            <w:bCs w:val="0"/>
            <w:i/>
            <w:color w:val="000000"/>
            <w:sz w:val="24"/>
            <w:szCs w:val="24"/>
            <w:rPrChange w:id="3812" w:author="rvelez" w:date="2010-10-25T15:44:00Z">
              <w:rPr/>
            </w:rPrChange>
          </w:rPr>
          <w:fldChar w:fldCharType="begin"/>
        </w:r>
        <w:r w:rsidRPr="00DD6293">
          <w:rPr>
            <w:rFonts w:ascii="Calibri" w:hAnsi="Calibri" w:cs="Calibri"/>
            <w:bCs w:val="0"/>
            <w:i/>
            <w:color w:val="000000"/>
            <w:sz w:val="24"/>
            <w:szCs w:val="24"/>
            <w:rPrChange w:id="3813" w:author="rvelez" w:date="2010-10-25T15:44:00Z">
              <w:rPr/>
            </w:rPrChange>
          </w:rPr>
          <w:instrText xml:space="preserve"> SEQ Figura \* ARABIC </w:instrText>
        </w:r>
      </w:ins>
      <w:r w:rsidRPr="00DD6293">
        <w:rPr>
          <w:rFonts w:ascii="Calibri" w:hAnsi="Calibri" w:cs="Calibri"/>
          <w:bCs w:val="0"/>
          <w:i/>
          <w:color w:val="000000"/>
          <w:sz w:val="24"/>
          <w:szCs w:val="24"/>
          <w:rPrChange w:id="3814" w:author="rvelez" w:date="2010-10-25T15:44:00Z">
            <w:rPr/>
          </w:rPrChange>
        </w:rPr>
        <w:fldChar w:fldCharType="separate"/>
      </w:r>
      <w:ins w:id="3815" w:author="margarita" w:date="2010-11-04T09:55:00Z">
        <w:r w:rsidR="00E306F1">
          <w:rPr>
            <w:rFonts w:ascii="Calibri" w:hAnsi="Calibri" w:cs="Calibri"/>
            <w:bCs w:val="0"/>
            <w:i/>
            <w:noProof/>
            <w:color w:val="000000"/>
            <w:sz w:val="24"/>
            <w:szCs w:val="24"/>
          </w:rPr>
          <w:t>35</w:t>
        </w:r>
      </w:ins>
      <w:ins w:id="3816" w:author="rvelez" w:date="2010-10-25T15:44:00Z">
        <w:r w:rsidRPr="00DD6293">
          <w:rPr>
            <w:rFonts w:ascii="Calibri" w:hAnsi="Calibri" w:cs="Calibri"/>
            <w:bCs w:val="0"/>
            <w:i/>
            <w:color w:val="000000"/>
            <w:sz w:val="24"/>
            <w:szCs w:val="24"/>
            <w:rPrChange w:id="3817" w:author="rvelez" w:date="2010-10-25T15:44:00Z">
              <w:rPr/>
            </w:rPrChange>
          </w:rPr>
          <w:fldChar w:fldCharType="end"/>
        </w:r>
        <w:r w:rsidRPr="00DD6293">
          <w:rPr>
            <w:rFonts w:ascii="Calibri" w:hAnsi="Calibri" w:cs="Calibri"/>
            <w:bCs w:val="0"/>
            <w:i/>
            <w:color w:val="000000"/>
            <w:sz w:val="24"/>
            <w:szCs w:val="24"/>
            <w:rPrChange w:id="3818" w:author="rvelez" w:date="2010-10-25T15:44:00Z">
              <w:rPr>
                <w:lang w:val="es-EC"/>
              </w:rPr>
            </w:rPrChange>
          </w:rPr>
          <w:t xml:space="preserve">. </w:t>
        </w:r>
      </w:ins>
      <w:del w:id="3819" w:author="rvelez" w:date="2010-10-25T15:44:00Z">
        <w:r w:rsidR="009A3FE4" w:rsidRPr="009A3FE4">
          <w:rPr>
            <w:rFonts w:ascii="Calibri" w:hAnsi="Calibri" w:cs="Calibri"/>
            <w:bCs w:val="0"/>
            <w:i/>
            <w:color w:val="000000"/>
            <w:sz w:val="24"/>
            <w:szCs w:val="24"/>
          </w:rPr>
          <w:delText>Figura 35.</w:delText>
        </w:r>
      </w:del>
      <w:r w:rsidR="009A3FE4" w:rsidRPr="009A3FE4">
        <w:rPr>
          <w:rFonts w:ascii="Calibri" w:hAnsi="Calibri" w:cs="Calibri"/>
          <w:bCs w:val="0"/>
          <w:i/>
          <w:color w:val="000000"/>
          <w:sz w:val="24"/>
          <w:szCs w:val="24"/>
        </w:rPr>
        <w:t xml:space="preserve"> Esquema general del Proyecto.</w:t>
      </w:r>
      <w:bookmarkEnd w:id="3809"/>
    </w:p>
    <w:p w:rsidR="00542C22" w:rsidRDefault="00542C22" w:rsidP="00C460DF">
      <w:pPr>
        <w:spacing w:after="200"/>
        <w:rPr>
          <w:rFonts w:ascii="Calibri" w:hAnsi="Calibri" w:cs="Calibri"/>
          <w:b/>
          <w:lang w:val="es-EC"/>
        </w:rPr>
      </w:pPr>
    </w:p>
    <w:p w:rsidR="00AB5F63" w:rsidRDefault="00194952">
      <w:pPr>
        <w:spacing w:after="200"/>
        <w:ind w:left="850"/>
        <w:rPr>
          <w:rFonts w:ascii="Arial" w:hAnsi="Arial" w:cs="Arial"/>
          <w:b/>
          <w:i/>
          <w:u w:val="single"/>
          <w:lang w:val="es-EC"/>
        </w:rPr>
      </w:pPr>
      <w:r w:rsidRPr="00194952">
        <w:rPr>
          <w:rFonts w:ascii="Arial" w:hAnsi="Arial" w:cs="Arial"/>
          <w:b/>
          <w:i/>
          <w:u w:val="single"/>
          <w:lang w:val="es-EC"/>
        </w:rPr>
        <w:t>Implementación del Hardware.-</w:t>
      </w:r>
    </w:p>
    <w:p w:rsidR="00132F0D" w:rsidRDefault="00132F0D" w:rsidP="00C460DF">
      <w:pPr>
        <w:spacing w:after="200"/>
        <w:rPr>
          <w:rFonts w:ascii="Arial" w:hAnsi="Arial" w:cs="Arial"/>
          <w:lang w:val="es-EC"/>
        </w:rPr>
      </w:pPr>
    </w:p>
    <w:p w:rsidR="00AB5F63" w:rsidRDefault="00395B09">
      <w:pPr>
        <w:spacing w:after="200" w:line="480" w:lineRule="auto"/>
        <w:ind w:left="851"/>
        <w:jc w:val="both"/>
        <w:rPr>
          <w:rFonts w:ascii="Arial" w:hAnsi="Arial" w:cs="Arial"/>
          <w:lang w:val="es-EC"/>
        </w:rPr>
      </w:pPr>
      <w:r>
        <w:rPr>
          <w:rFonts w:ascii="Arial" w:hAnsi="Arial" w:cs="Arial"/>
          <w:lang w:val="es-EC"/>
        </w:rPr>
        <w:t>Comenzaremos por describir la ubicación de cada componente. Las luces se las ubic</w:t>
      </w:r>
      <w:r w:rsidR="0082600B">
        <w:rPr>
          <w:rFonts w:ascii="Arial" w:hAnsi="Arial" w:cs="Arial"/>
          <w:lang w:val="es-EC"/>
        </w:rPr>
        <w:t>ó</w:t>
      </w:r>
      <w:r>
        <w:rPr>
          <w:rFonts w:ascii="Arial" w:hAnsi="Arial" w:cs="Arial"/>
          <w:lang w:val="es-EC"/>
        </w:rPr>
        <w:t xml:space="preserve"> de tal forma que describan un arreglo de 3 x 4 como se describe en la Figura 36. </w:t>
      </w:r>
      <w:r w:rsidR="006506C4">
        <w:rPr>
          <w:rFonts w:ascii="Arial" w:hAnsi="Arial" w:cs="Arial"/>
          <w:lang w:val="es-EC"/>
        </w:rPr>
        <w:t>El esquema de posición de las lámparas se lo hace  para iluminar toda la superficie y  que la luz infrarroja llegue a todos los puntos con igual intensidad.</w:t>
      </w:r>
    </w:p>
    <w:p w:rsidR="00AB5F63" w:rsidDel="00835AA1" w:rsidRDefault="00AB5F63">
      <w:pPr>
        <w:spacing w:after="200" w:line="480" w:lineRule="auto"/>
        <w:ind w:left="851"/>
        <w:rPr>
          <w:del w:id="3820" w:author="rvelez" w:date="2010-10-25T17:17:00Z"/>
          <w:rFonts w:ascii="Arial" w:hAnsi="Arial" w:cs="Arial"/>
          <w:lang w:val="es-EC"/>
        </w:rPr>
      </w:pPr>
    </w:p>
    <w:p w:rsidR="00AB5F63" w:rsidDel="00835AA1" w:rsidRDefault="00AB5F63">
      <w:pPr>
        <w:spacing w:after="200" w:line="480" w:lineRule="auto"/>
        <w:ind w:left="851"/>
        <w:rPr>
          <w:del w:id="3821" w:author="rvelez" w:date="2010-10-25T17:17:00Z"/>
          <w:rFonts w:ascii="Arial" w:hAnsi="Arial" w:cs="Arial"/>
          <w:lang w:val="es-EC"/>
        </w:rPr>
      </w:pPr>
    </w:p>
    <w:p w:rsidR="00AB5F63" w:rsidDel="001F0531" w:rsidRDefault="00AB5F63">
      <w:pPr>
        <w:spacing w:after="200" w:line="480" w:lineRule="auto"/>
        <w:ind w:left="851"/>
        <w:rPr>
          <w:del w:id="3822" w:author="USUARIO" w:date="2010-09-20T18:39:00Z"/>
          <w:rFonts w:ascii="Arial" w:hAnsi="Arial" w:cs="Arial"/>
          <w:lang w:val="es-EC"/>
        </w:rPr>
      </w:pPr>
    </w:p>
    <w:p w:rsidR="00AB5F63" w:rsidRDefault="00DD6293">
      <w:pPr>
        <w:spacing w:after="200" w:line="480" w:lineRule="auto"/>
        <w:ind w:left="851"/>
        <w:rPr>
          <w:rFonts w:ascii="Arial" w:hAnsi="Arial" w:cs="Arial"/>
          <w:lang w:val="es-EC"/>
        </w:rPr>
      </w:pPr>
      <w:r w:rsidRPr="00DD6293">
        <w:rPr>
          <w:rFonts w:ascii="Arial" w:hAnsi="Arial" w:cs="Arial"/>
          <w:noProof/>
          <w:shd w:val="clear" w:color="auto" w:fill="auto"/>
          <w:lang w:val="en-US" w:eastAsia="en-US"/>
        </w:rPr>
        <w:pict>
          <v:rect id="_x0000_s1190" style="position:absolute;left:0;text-align:left;margin-left:102.4pt;margin-top:8pt;width:228.6pt;height:125.4pt;z-index:251824128" fillcolor="white [3201]" strokecolor="black [3200]" strokeweight="2.5pt">
            <v:shadow color="#868686"/>
          </v:rect>
        </w:pict>
      </w:r>
      <w:r w:rsidRPr="00DD6293">
        <w:rPr>
          <w:rFonts w:ascii="Calibri" w:hAnsi="Calibri" w:cs="Calibri"/>
          <w:b/>
          <w:noProof/>
          <w:shd w:val="clear" w:color="auto" w:fill="auto"/>
          <w:lang w:val="en-US" w:eastAsia="en-US"/>
        </w:rPr>
        <w:pict>
          <v:shape id="_x0000_s1194" type="#_x0000_t202" style="position:absolute;left:0;text-align:left;margin-left:285.95pt;margin-top:24.2pt;width:23.65pt;height:21pt;z-index:251828224" filled="f" stroked="f">
            <v:textbox style="mso-next-textbox:#_x0000_s1194">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3" type="#_x0000_t202" style="position:absolute;left:0;text-align:left;margin-left:232.05pt;margin-top:24.2pt;width:23.65pt;height:21pt;z-index:251827200" filled="f" stroked="f">
            <v:textbox style="mso-next-textbox:#_x0000_s1193">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2" type="#_x0000_t202" style="position:absolute;left:0;text-align:left;margin-left:179.8pt;margin-top:24.2pt;width:23.65pt;height:21pt;z-index:251826176" filled="f" stroked="f">
            <v:textbox style="mso-next-textbox:#_x0000_s1192">
              <w:txbxContent>
                <w:p w:rsidR="005C0781" w:rsidRPr="00395B09" w:rsidRDefault="005C0781" w:rsidP="00395B09">
                  <w:pPr>
                    <w:rPr>
                      <w:lang w:val="es-MX"/>
                    </w:rPr>
                  </w:pPr>
                  <w:r>
                    <w:rPr>
                      <w:lang w:val="es-MX"/>
                    </w:rPr>
                    <w:t>X</w:t>
                  </w:r>
                </w:p>
              </w:txbxContent>
            </v:textbox>
          </v:shape>
        </w:pict>
      </w:r>
      <w:r w:rsidRPr="00DD6293">
        <w:rPr>
          <w:rFonts w:ascii="Arial" w:hAnsi="Arial" w:cs="Arial"/>
          <w:noProof/>
          <w:shd w:val="clear" w:color="auto" w:fill="auto"/>
          <w:lang w:val="en-US" w:eastAsia="en-US"/>
        </w:rPr>
        <w:pict>
          <v:shape id="_x0000_s1191" type="#_x0000_t202" style="position:absolute;left:0;text-align:left;margin-left:128.55pt;margin-top:24.2pt;width:23.65pt;height:21pt;z-index:251825152" filled="f" stroked="f">
            <v:textbox style="mso-next-textbox:#_x0000_s1191">
              <w:txbxContent>
                <w:p w:rsidR="005C0781" w:rsidRPr="00395B09" w:rsidRDefault="005C0781">
                  <w:pPr>
                    <w:rPr>
                      <w:lang w:val="es-MX"/>
                    </w:rPr>
                  </w:pPr>
                  <w:r>
                    <w:rPr>
                      <w:lang w:val="es-MX"/>
                    </w:rPr>
                    <w:t>X</w:t>
                  </w:r>
                </w:p>
              </w:txbxContent>
            </v:textbox>
          </v:shape>
        </w:pict>
      </w:r>
    </w:p>
    <w:p w:rsidR="00AB5F63" w:rsidRDefault="00DD6293">
      <w:pPr>
        <w:spacing w:after="200" w:line="480" w:lineRule="auto"/>
        <w:ind w:left="851"/>
        <w:rPr>
          <w:rFonts w:ascii="Calibri" w:hAnsi="Calibri" w:cs="Calibri"/>
          <w:b/>
          <w:lang w:val="es-EC"/>
        </w:rPr>
      </w:pPr>
      <w:r w:rsidRPr="00DD6293">
        <w:rPr>
          <w:rFonts w:ascii="Calibri" w:hAnsi="Calibri" w:cs="Calibri"/>
          <w:b/>
          <w:noProof/>
          <w:shd w:val="clear" w:color="auto" w:fill="auto"/>
          <w:lang w:val="en-US" w:eastAsia="en-US"/>
        </w:rPr>
        <w:pict>
          <v:shape id="_x0000_s1201" type="#_x0000_t202" style="position:absolute;left:0;text-align:left;margin-left:285.95pt;margin-top:16.6pt;width:23.65pt;height:21pt;z-index:251835392" filled="f" stroked="f">
            <v:textbox style="mso-next-textbox:#_x0000_s1201">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9" type="#_x0000_t202" style="position:absolute;left:0;text-align:left;margin-left:232.05pt;margin-top:16.6pt;width:23.65pt;height:21pt;z-index:251833344" filled="f" stroked="f">
            <v:textbox style="mso-next-textbox:#_x0000_s1199">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7" type="#_x0000_t202" style="position:absolute;left:0;text-align:left;margin-left:179.8pt;margin-top:16.6pt;width:23.65pt;height:21pt;z-index:251831296" filled="f" stroked="f">
            <v:textbox style="mso-next-textbox:#_x0000_s1197">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5" type="#_x0000_t202" style="position:absolute;left:0;text-align:left;margin-left:129.75pt;margin-top:16.6pt;width:23.65pt;height:21pt;z-index:251829248" filled="f" stroked="f">
            <v:textbox style="mso-next-textbox:#_x0000_s1195">
              <w:txbxContent>
                <w:p w:rsidR="005C0781" w:rsidRPr="00395B09" w:rsidRDefault="005C0781" w:rsidP="00395B09">
                  <w:pPr>
                    <w:rPr>
                      <w:lang w:val="es-MX"/>
                    </w:rPr>
                  </w:pPr>
                  <w:r>
                    <w:rPr>
                      <w:lang w:val="es-MX"/>
                    </w:rPr>
                    <w:t>X</w:t>
                  </w:r>
                </w:p>
              </w:txbxContent>
            </v:textbox>
          </v:shape>
        </w:pict>
      </w:r>
    </w:p>
    <w:p w:rsidR="00AB5F63" w:rsidRDefault="00DD6293">
      <w:pPr>
        <w:spacing w:after="200" w:line="480" w:lineRule="auto"/>
        <w:ind w:left="851"/>
        <w:rPr>
          <w:rFonts w:ascii="Calibri" w:hAnsi="Calibri" w:cs="Calibri"/>
          <w:b/>
          <w:lang w:val="es-EC"/>
        </w:rPr>
      </w:pPr>
      <w:r w:rsidRPr="00DD6293">
        <w:rPr>
          <w:rFonts w:ascii="Calibri" w:hAnsi="Calibri" w:cs="Calibri"/>
          <w:b/>
          <w:noProof/>
          <w:shd w:val="clear" w:color="auto" w:fill="auto"/>
          <w:lang w:val="en-US" w:eastAsia="en-US"/>
        </w:rPr>
        <w:pict>
          <v:shape id="_x0000_s1202" type="#_x0000_t202" style="position:absolute;left:0;text-align:left;margin-left:285.35pt;margin-top:11.5pt;width:23.65pt;height:21pt;z-index:251836416" filled="f" stroked="f">
            <v:textbox style="mso-next-textbox:#_x0000_s1202">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200" type="#_x0000_t202" style="position:absolute;left:0;text-align:left;margin-left:233.25pt;margin-top:12.1pt;width:23.65pt;height:21pt;z-index:251834368" filled="f" stroked="f">
            <v:textbox style="mso-next-textbox:#_x0000_s1200">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8" type="#_x0000_t202" style="position:absolute;left:0;text-align:left;margin-left:180.4pt;margin-top:12.1pt;width:23.65pt;height:21pt;z-index:251832320" filled="f" stroked="f">
            <v:textbox style="mso-next-textbox:#_x0000_s1198">
              <w:txbxContent>
                <w:p w:rsidR="005C0781" w:rsidRPr="00395B09" w:rsidRDefault="005C0781" w:rsidP="00395B09">
                  <w:pPr>
                    <w:rPr>
                      <w:lang w:val="es-MX"/>
                    </w:rPr>
                  </w:pPr>
                  <w:r>
                    <w:rPr>
                      <w:lang w:val="es-MX"/>
                    </w:rPr>
                    <w:t>X</w:t>
                  </w:r>
                </w:p>
              </w:txbxContent>
            </v:textbox>
          </v:shape>
        </w:pict>
      </w:r>
      <w:r w:rsidRPr="00DD6293">
        <w:rPr>
          <w:rFonts w:ascii="Calibri" w:hAnsi="Calibri" w:cs="Calibri"/>
          <w:b/>
          <w:noProof/>
          <w:shd w:val="clear" w:color="auto" w:fill="auto"/>
          <w:lang w:val="en-US" w:eastAsia="en-US"/>
        </w:rPr>
        <w:pict>
          <v:shape id="_x0000_s1196" type="#_x0000_t202" style="position:absolute;left:0;text-align:left;margin-left:130.35pt;margin-top:12.1pt;width:23.65pt;height:21pt;z-index:251830272" filled="f" stroked="f">
            <v:textbox style="mso-next-textbox:#_x0000_s1196">
              <w:txbxContent>
                <w:p w:rsidR="005C0781" w:rsidRPr="00395B09" w:rsidRDefault="005C0781" w:rsidP="00395B09">
                  <w:pPr>
                    <w:rPr>
                      <w:lang w:val="es-MX"/>
                    </w:rPr>
                  </w:pPr>
                  <w:r>
                    <w:rPr>
                      <w:lang w:val="es-MX"/>
                    </w:rPr>
                    <w:t>X</w:t>
                  </w:r>
                </w:p>
              </w:txbxContent>
            </v:textbox>
          </v:shape>
        </w:pict>
      </w:r>
    </w:p>
    <w:p w:rsidR="00AB5F63" w:rsidRDefault="00AB5F63">
      <w:pPr>
        <w:spacing w:after="200" w:line="480" w:lineRule="auto"/>
        <w:ind w:left="851"/>
        <w:rPr>
          <w:rFonts w:ascii="Calibri" w:hAnsi="Calibri" w:cs="Calibri"/>
          <w:b/>
          <w:lang w:val="es-EC"/>
        </w:rPr>
      </w:pPr>
    </w:p>
    <w:p w:rsidR="00000000" w:rsidRDefault="00DD6293">
      <w:pPr>
        <w:pStyle w:val="Epgrafe"/>
        <w:jc w:val="center"/>
        <w:rPr>
          <w:rFonts w:ascii="Calibri" w:hAnsi="Calibri" w:cs="Calibri"/>
          <w:b w:val="0"/>
          <w:i/>
          <w:rPrChange w:id="3823" w:author="rvelez" w:date="2010-10-25T15:45:00Z">
            <w:rPr>
              <w:rFonts w:ascii="Calibri" w:hAnsi="Calibri" w:cs="Calibri"/>
              <w:b/>
              <w:i/>
              <w:lang w:val="es-EC"/>
            </w:rPr>
          </w:rPrChange>
        </w:rPr>
        <w:pPrChange w:id="3824" w:author="rvelez" w:date="2010-10-25T15:45:00Z">
          <w:pPr>
            <w:spacing w:after="200" w:line="480" w:lineRule="auto"/>
            <w:ind w:left="851"/>
            <w:jc w:val="center"/>
          </w:pPr>
        </w:pPrChange>
      </w:pPr>
      <w:ins w:id="3825" w:author="rvelez" w:date="2010-10-25T15:44:00Z">
        <w:r w:rsidRPr="00DD6293">
          <w:rPr>
            <w:rFonts w:ascii="Calibri" w:hAnsi="Calibri" w:cs="Calibri"/>
            <w:bCs w:val="0"/>
            <w:i/>
            <w:color w:val="000000"/>
            <w:sz w:val="24"/>
            <w:szCs w:val="24"/>
            <w:rPrChange w:id="3826" w:author="rvelez" w:date="2010-10-25T15:45:00Z">
              <w:rPr/>
            </w:rPrChange>
          </w:rPr>
          <w:t xml:space="preserve">Figura </w:t>
        </w:r>
        <w:r w:rsidRPr="00DD6293">
          <w:rPr>
            <w:rFonts w:ascii="Calibri" w:hAnsi="Calibri" w:cs="Calibri"/>
            <w:bCs w:val="0"/>
            <w:i/>
            <w:color w:val="000000"/>
            <w:sz w:val="24"/>
            <w:szCs w:val="24"/>
            <w:rPrChange w:id="3827" w:author="rvelez" w:date="2010-10-25T15:45:00Z">
              <w:rPr/>
            </w:rPrChange>
          </w:rPr>
          <w:fldChar w:fldCharType="begin"/>
        </w:r>
        <w:r w:rsidRPr="00DD6293">
          <w:rPr>
            <w:rFonts w:ascii="Calibri" w:hAnsi="Calibri" w:cs="Calibri"/>
            <w:bCs w:val="0"/>
            <w:i/>
            <w:color w:val="000000"/>
            <w:sz w:val="24"/>
            <w:szCs w:val="24"/>
            <w:rPrChange w:id="3828" w:author="rvelez" w:date="2010-10-25T15:45:00Z">
              <w:rPr/>
            </w:rPrChange>
          </w:rPr>
          <w:instrText xml:space="preserve"> SEQ Figura \* ARABIC </w:instrText>
        </w:r>
      </w:ins>
      <w:r w:rsidRPr="00DD6293">
        <w:rPr>
          <w:rFonts w:ascii="Calibri" w:hAnsi="Calibri" w:cs="Calibri"/>
          <w:bCs w:val="0"/>
          <w:i/>
          <w:color w:val="000000"/>
          <w:sz w:val="24"/>
          <w:szCs w:val="24"/>
          <w:rPrChange w:id="3829" w:author="rvelez" w:date="2010-10-25T15:45:00Z">
            <w:rPr/>
          </w:rPrChange>
        </w:rPr>
        <w:fldChar w:fldCharType="separate"/>
      </w:r>
      <w:ins w:id="3830" w:author="margarita" w:date="2010-11-04T09:55:00Z">
        <w:r w:rsidR="00E306F1">
          <w:rPr>
            <w:rFonts w:ascii="Calibri" w:hAnsi="Calibri" w:cs="Calibri"/>
            <w:bCs w:val="0"/>
            <w:i/>
            <w:noProof/>
            <w:color w:val="000000"/>
            <w:sz w:val="24"/>
            <w:szCs w:val="24"/>
          </w:rPr>
          <w:t>36</w:t>
        </w:r>
      </w:ins>
      <w:ins w:id="3831" w:author="rvelez" w:date="2010-10-25T15:44:00Z">
        <w:r w:rsidRPr="00DD6293">
          <w:rPr>
            <w:rFonts w:ascii="Calibri" w:hAnsi="Calibri" w:cs="Calibri"/>
            <w:bCs w:val="0"/>
            <w:i/>
            <w:color w:val="000000"/>
            <w:sz w:val="24"/>
            <w:szCs w:val="24"/>
            <w:rPrChange w:id="3832" w:author="rvelez" w:date="2010-10-25T15:45:00Z">
              <w:rPr/>
            </w:rPrChange>
          </w:rPr>
          <w:fldChar w:fldCharType="end"/>
        </w:r>
        <w:r w:rsidRPr="00DD6293">
          <w:rPr>
            <w:rFonts w:ascii="Calibri" w:hAnsi="Calibri" w:cs="Calibri"/>
            <w:bCs w:val="0"/>
            <w:i/>
            <w:color w:val="000000"/>
            <w:sz w:val="24"/>
            <w:szCs w:val="24"/>
            <w:rPrChange w:id="3833" w:author="rvelez" w:date="2010-10-25T15:45:00Z">
              <w:rPr>
                <w:lang w:val="es-EC"/>
              </w:rPr>
            </w:rPrChange>
          </w:rPr>
          <w:t xml:space="preserve">. </w:t>
        </w:r>
      </w:ins>
      <w:del w:id="3834" w:author="rvelez" w:date="2010-10-25T15:44:00Z">
        <w:r w:rsidR="009A3FE4" w:rsidRPr="009A3FE4">
          <w:rPr>
            <w:rFonts w:ascii="Calibri" w:hAnsi="Calibri" w:cs="Calibri"/>
            <w:bCs w:val="0"/>
            <w:i/>
            <w:color w:val="000000"/>
            <w:sz w:val="24"/>
            <w:szCs w:val="24"/>
          </w:rPr>
          <w:delText>Figura 36.</w:delText>
        </w:r>
      </w:del>
      <w:r w:rsidR="009A3FE4" w:rsidRPr="009A3FE4">
        <w:rPr>
          <w:rFonts w:ascii="Calibri" w:hAnsi="Calibri" w:cs="Calibri"/>
          <w:bCs w:val="0"/>
          <w:i/>
          <w:color w:val="000000"/>
          <w:sz w:val="24"/>
          <w:szCs w:val="24"/>
        </w:rPr>
        <w:t xml:space="preserve"> Arreglo de Luces.</w:t>
      </w:r>
    </w:p>
    <w:p w:rsidR="00AB5F63" w:rsidRDefault="006506C4">
      <w:pPr>
        <w:spacing w:after="200" w:line="480" w:lineRule="auto"/>
        <w:ind w:left="851"/>
        <w:jc w:val="both"/>
        <w:rPr>
          <w:rFonts w:ascii="Arial" w:hAnsi="Arial" w:cs="Arial"/>
          <w:lang w:val="es-EC"/>
        </w:rPr>
      </w:pPr>
      <w:r>
        <w:rPr>
          <w:rFonts w:ascii="Arial" w:hAnsi="Arial" w:cs="Arial"/>
          <w:lang w:val="es-EC"/>
        </w:rPr>
        <w:t>La cámara se la ubicó en el centro de la base de la mesa, debido a que se requiere enfocar toda el área de la superficie. El proyector se ubicó en la base de la mesa y frente a él, se colocó un espejo para reflejar al lado contrario del proyecto (Ver esquema en la Figura 37).</w:t>
      </w:r>
    </w:p>
    <w:p w:rsidR="00AB5F63" w:rsidRDefault="00853A28">
      <w:pPr>
        <w:spacing w:after="200" w:line="480" w:lineRule="auto"/>
        <w:ind w:left="851"/>
        <w:jc w:val="both"/>
        <w:rPr>
          <w:rFonts w:ascii="Arial" w:hAnsi="Arial" w:cs="Arial"/>
          <w:lang w:val="es-EC"/>
        </w:rPr>
      </w:pPr>
      <w:r>
        <w:rPr>
          <w:rFonts w:ascii="Arial" w:hAnsi="Arial" w:cs="Arial"/>
          <w:lang w:val="es-MX"/>
        </w:rPr>
        <w:t xml:space="preserve">En la Figura 38 podemos observar el posicionamiento de cada uno de los componentes internos de la Mesa </w:t>
      </w:r>
      <w:proofErr w:type="spellStart"/>
      <w:r>
        <w:rPr>
          <w:rFonts w:ascii="Arial" w:hAnsi="Arial" w:cs="Arial"/>
          <w:lang w:val="es-MX"/>
        </w:rPr>
        <w:t>Multitouch</w:t>
      </w:r>
      <w:proofErr w:type="spellEnd"/>
      <w:r>
        <w:rPr>
          <w:rFonts w:ascii="Arial" w:hAnsi="Arial" w:cs="Arial"/>
          <w:lang w:val="es-MX"/>
        </w:rPr>
        <w:t>.</w:t>
      </w:r>
    </w:p>
    <w:p w:rsidR="00542C22" w:rsidRDefault="00DD6293" w:rsidP="00C460DF">
      <w:pPr>
        <w:spacing w:after="200"/>
        <w:rPr>
          <w:rFonts w:ascii="Calibri" w:hAnsi="Calibri" w:cs="Calibri"/>
          <w:b/>
          <w:lang w:val="es-EC"/>
        </w:rPr>
      </w:pPr>
      <w:r w:rsidRPr="00DD6293">
        <w:rPr>
          <w:rFonts w:ascii="Calibri" w:hAnsi="Calibri" w:cs="Calibri"/>
          <w:b/>
          <w:noProof/>
          <w:shd w:val="clear" w:color="auto" w:fill="auto"/>
          <w:lang w:val="en-US" w:eastAsia="en-US"/>
        </w:rPr>
        <w:pict>
          <v:shape id="_x0000_s1207" type="#_x0000_t202" style="position:absolute;margin-left:262.6pt;margin-top:1.85pt;width:64.8pt;height:27.6pt;z-index:251841536" filled="f" stroked="f">
            <v:textbox style="mso-next-textbox:#_x0000_s1207">
              <w:txbxContent>
                <w:p w:rsidR="005C0781" w:rsidRPr="00B276D6" w:rsidRDefault="005C0781" w:rsidP="00B276D6">
                  <w:pPr>
                    <w:rPr>
                      <w:lang w:val="es-MX"/>
                    </w:rPr>
                  </w:pPr>
                  <w:r>
                    <w:rPr>
                      <w:lang w:val="es-MX"/>
                    </w:rPr>
                    <w:t>Espejo</w:t>
                  </w:r>
                </w:p>
              </w:txbxContent>
            </v:textbox>
          </v:shape>
        </w:pict>
      </w:r>
      <w:r w:rsidRPr="00DD6293">
        <w:rPr>
          <w:rFonts w:ascii="Calibri" w:hAnsi="Calibri" w:cs="Calibri"/>
          <w:b/>
          <w:noProof/>
          <w:shd w:val="clear" w:color="auto" w:fill="auto"/>
          <w:lang w:val="en-US" w:eastAsia="en-US"/>
        </w:rPr>
        <w:pict>
          <v:roundrect id="_x0000_s1206" style="position:absolute;margin-left:191.4pt;margin-top:2.45pt;width:64.3pt;height:10.2pt;z-index:251840512" arcsize="10923f" fillcolor="#95b3d7 [1940]" strokecolor="#95b3d7 [1940]" strokeweight="1pt">
            <v:fill color2="#dbe5f1 [660]" angle="-45" focus="-50%" type="gradient"/>
            <v:shadow on="t" type="perspective" color="#243f60 [1604]" opacity=".5" offset="1pt" offset2="-3pt"/>
          </v:roundrect>
        </w:pict>
      </w:r>
      <w:r w:rsidRPr="00DD6293">
        <w:rPr>
          <w:rFonts w:ascii="Calibri" w:hAnsi="Calibri" w:cs="Calibri"/>
          <w:b/>
          <w:noProof/>
          <w:shd w:val="clear" w:color="auto" w:fill="auto"/>
          <w:lang w:val="en-US" w:eastAsia="en-US"/>
        </w:rPr>
        <w:pict>
          <v:rect id="_x0000_s1203" style="position:absolute;margin-left:108.5pt;margin-top:.6pt;width:228.6pt;height:125.4pt;z-index:251656191" filled="f" fillcolor="white [3201]" strokecolor="black [3200]" strokeweight="2.5pt">
            <v:shadow color="#868686"/>
          </v:rect>
        </w:pict>
      </w:r>
    </w:p>
    <w:p w:rsidR="00B276D6" w:rsidRDefault="00AB5F63" w:rsidP="00C460DF">
      <w:pPr>
        <w:spacing w:after="200"/>
        <w:rPr>
          <w:rFonts w:ascii="Calibri" w:hAnsi="Calibri" w:cs="Calibri"/>
          <w:b/>
          <w:lang w:val="es-MX"/>
        </w:rPr>
      </w:pPr>
      <w:r>
        <w:rPr>
          <w:rFonts w:ascii="Calibri" w:hAnsi="Calibri" w:cs="Calibri"/>
          <w:b/>
          <w:noProof/>
          <w:shd w:val="clear" w:color="auto" w:fill="auto"/>
          <w:lang w:val="es-EC" w:eastAsia="es-EC"/>
        </w:rPr>
        <w:drawing>
          <wp:anchor distT="0" distB="0" distL="114300" distR="114300" simplePos="0" relativeHeight="251837440" behindDoc="1" locked="0" layoutInCell="1" allowOverlap="1">
            <wp:simplePos x="0" y="0"/>
            <wp:positionH relativeFrom="column">
              <wp:posOffset>2655570</wp:posOffset>
            </wp:positionH>
            <wp:positionV relativeFrom="paragraph">
              <wp:posOffset>266700</wp:posOffset>
            </wp:positionV>
            <wp:extent cx="422910" cy="419100"/>
            <wp:effectExtent l="19050" t="0" r="0" b="0"/>
            <wp:wrapTight wrapText="bothSides">
              <wp:wrapPolygon edited="0">
                <wp:start x="-973" y="0"/>
                <wp:lineTo x="-973" y="20618"/>
                <wp:lineTo x="21405" y="20618"/>
                <wp:lineTo x="21405" y="0"/>
                <wp:lineTo x="-973" y="0"/>
              </wp:wrapPolygon>
            </wp:wrapTight>
            <wp:docPr id="19" name="Imagen 8" descr="Sony PLAYSTATION Eye Camera Web camera -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ny PLAYSTATION Eye Camera Web camera - fixed"/>
                    <pic:cNvPicPr>
                      <a:picLocks noChangeAspect="1" noChangeArrowheads="1"/>
                    </pic:cNvPicPr>
                  </pic:nvPicPr>
                  <pic:blipFill>
                    <a:blip r:embed="rId44" cstate="print"/>
                    <a:srcRect/>
                    <a:stretch>
                      <a:fillRect/>
                    </a:stretch>
                  </pic:blipFill>
                  <pic:spPr bwMode="auto">
                    <a:xfrm>
                      <a:off x="0" y="0"/>
                      <a:ext cx="422910" cy="419100"/>
                    </a:xfrm>
                    <a:prstGeom prst="rect">
                      <a:avLst/>
                    </a:prstGeom>
                    <a:noFill/>
                    <a:ln w="9525">
                      <a:noFill/>
                      <a:miter lim="800000"/>
                      <a:headEnd/>
                      <a:tailEnd/>
                    </a:ln>
                  </pic:spPr>
                </pic:pic>
              </a:graphicData>
            </a:graphic>
          </wp:anchor>
        </w:drawing>
      </w:r>
    </w:p>
    <w:p w:rsidR="00B276D6" w:rsidRDefault="00B276D6" w:rsidP="00C460DF">
      <w:pPr>
        <w:spacing w:after="200"/>
        <w:rPr>
          <w:rFonts w:ascii="Calibri" w:hAnsi="Calibri" w:cs="Calibri"/>
          <w:b/>
          <w:lang w:val="es-MX"/>
        </w:rPr>
      </w:pPr>
    </w:p>
    <w:p w:rsidR="00B276D6" w:rsidRDefault="00DD6293" w:rsidP="00C460DF">
      <w:pPr>
        <w:spacing w:after="200"/>
        <w:rPr>
          <w:rFonts w:ascii="Calibri" w:hAnsi="Calibri" w:cs="Calibri"/>
          <w:b/>
          <w:lang w:val="es-MX"/>
        </w:rPr>
      </w:pPr>
      <w:r w:rsidRPr="00DD6293">
        <w:rPr>
          <w:rFonts w:ascii="Calibri" w:hAnsi="Calibri" w:cs="Calibri"/>
          <w:b/>
          <w:noProof/>
          <w:shd w:val="clear" w:color="auto" w:fill="auto"/>
          <w:lang w:val="en-US" w:eastAsia="en-US"/>
        </w:rPr>
        <w:pict>
          <v:shape id="_x0000_s1205" type="#_x0000_t202" style="position:absolute;margin-left:266.2pt;margin-top:22.65pt;width:64.8pt;height:27.6pt;z-index:251839488" filled="f" stroked="f">
            <v:textbox style="mso-next-textbox:#_x0000_s1205">
              <w:txbxContent>
                <w:p w:rsidR="005C0781" w:rsidRPr="00B276D6" w:rsidRDefault="005C0781">
                  <w:pPr>
                    <w:rPr>
                      <w:lang w:val="es-MX"/>
                    </w:rPr>
                  </w:pPr>
                  <w:r>
                    <w:rPr>
                      <w:lang w:val="es-MX"/>
                    </w:rPr>
                    <w:t>Proyector</w:t>
                  </w:r>
                </w:p>
              </w:txbxContent>
            </v:textbox>
          </v:shape>
        </w:pict>
      </w:r>
    </w:p>
    <w:p w:rsidR="00B276D6" w:rsidRDefault="00DD6293" w:rsidP="00C460DF">
      <w:pPr>
        <w:spacing w:after="200"/>
        <w:rPr>
          <w:rFonts w:ascii="Calibri" w:hAnsi="Calibri" w:cs="Calibri"/>
          <w:b/>
          <w:lang w:val="es-MX"/>
        </w:rPr>
      </w:pPr>
      <w:r w:rsidRPr="00DD6293">
        <w:rPr>
          <w:rFonts w:ascii="Calibri" w:hAnsi="Calibri" w:cs="Calibri"/>
          <w:b/>
          <w:noProof/>
          <w:shd w:val="clear" w:color="auto" w:fill="auto"/>
          <w:lang w:val="en-US" w:eastAsia="en-US"/>
        </w:rPr>
        <w:pict>
          <v:rect id="_x0000_s1204" style="position:absolute;margin-left:195.6pt;margin-top:10pt;width:63.7pt;height:15.6pt;z-index:251838464" fillcolor="white [3201]" strokecolor="black [3200]" strokeweight="5pt">
            <v:stroke linestyle="thickThin"/>
            <v:shadow color="#868686"/>
            <o:extrusion v:ext="view" backdepth="1in" on="t" viewpoint="0" viewpointorigin="0" skewangle="-90" type="perspective"/>
          </v:rect>
        </w:pict>
      </w:r>
    </w:p>
    <w:p w:rsidR="00B276D6" w:rsidRDefault="00B276D6" w:rsidP="00C460DF">
      <w:pPr>
        <w:spacing w:after="200"/>
        <w:rPr>
          <w:rFonts w:ascii="Calibri" w:hAnsi="Calibri" w:cs="Calibri"/>
          <w:b/>
          <w:lang w:val="es-MX"/>
        </w:rPr>
      </w:pPr>
    </w:p>
    <w:p w:rsidR="00000000" w:rsidRDefault="00DD6293">
      <w:pPr>
        <w:pStyle w:val="Epgrafe"/>
        <w:jc w:val="center"/>
        <w:rPr>
          <w:rFonts w:ascii="Calibri" w:hAnsi="Calibri" w:cs="Calibri"/>
          <w:b w:val="0"/>
          <w:i/>
          <w:rPrChange w:id="3835" w:author="rvelez" w:date="2010-10-25T15:45:00Z">
            <w:rPr>
              <w:rFonts w:ascii="Calibri" w:hAnsi="Calibri" w:cs="Calibri"/>
              <w:b/>
              <w:i/>
              <w:lang w:val="es-EC"/>
            </w:rPr>
          </w:rPrChange>
        </w:rPr>
        <w:pPrChange w:id="3836" w:author="rvelez" w:date="2010-10-25T15:45:00Z">
          <w:pPr>
            <w:spacing w:after="200" w:line="480" w:lineRule="auto"/>
            <w:ind w:left="851"/>
            <w:jc w:val="center"/>
          </w:pPr>
        </w:pPrChange>
      </w:pPr>
      <w:bookmarkStart w:id="3837" w:name="_Toc275785987"/>
      <w:ins w:id="3838" w:author="rvelez" w:date="2010-10-25T15:45:00Z">
        <w:r w:rsidRPr="00DD6293">
          <w:rPr>
            <w:rFonts w:ascii="Calibri" w:hAnsi="Calibri" w:cs="Calibri"/>
            <w:bCs w:val="0"/>
            <w:i/>
            <w:color w:val="000000"/>
            <w:sz w:val="24"/>
            <w:szCs w:val="24"/>
            <w:rPrChange w:id="3839" w:author="rvelez" w:date="2010-10-25T15:45:00Z">
              <w:rPr/>
            </w:rPrChange>
          </w:rPr>
          <w:t xml:space="preserve">Figura </w:t>
        </w:r>
        <w:r w:rsidRPr="00DD6293">
          <w:rPr>
            <w:rFonts w:ascii="Calibri" w:hAnsi="Calibri" w:cs="Calibri"/>
            <w:bCs w:val="0"/>
            <w:i/>
            <w:color w:val="000000"/>
            <w:sz w:val="24"/>
            <w:szCs w:val="24"/>
            <w:rPrChange w:id="3840" w:author="rvelez" w:date="2010-10-25T15:45:00Z">
              <w:rPr/>
            </w:rPrChange>
          </w:rPr>
          <w:fldChar w:fldCharType="begin"/>
        </w:r>
        <w:r w:rsidRPr="00DD6293">
          <w:rPr>
            <w:rFonts w:ascii="Calibri" w:hAnsi="Calibri" w:cs="Calibri"/>
            <w:bCs w:val="0"/>
            <w:i/>
            <w:color w:val="000000"/>
            <w:sz w:val="24"/>
            <w:szCs w:val="24"/>
            <w:rPrChange w:id="3841" w:author="rvelez" w:date="2010-10-25T15:45:00Z">
              <w:rPr/>
            </w:rPrChange>
          </w:rPr>
          <w:instrText xml:space="preserve"> SEQ Figura \* ARABIC </w:instrText>
        </w:r>
      </w:ins>
      <w:r w:rsidRPr="00DD6293">
        <w:rPr>
          <w:rFonts w:ascii="Calibri" w:hAnsi="Calibri" w:cs="Calibri"/>
          <w:bCs w:val="0"/>
          <w:i/>
          <w:color w:val="000000"/>
          <w:sz w:val="24"/>
          <w:szCs w:val="24"/>
          <w:rPrChange w:id="3842" w:author="rvelez" w:date="2010-10-25T15:45:00Z">
            <w:rPr/>
          </w:rPrChange>
        </w:rPr>
        <w:fldChar w:fldCharType="separate"/>
      </w:r>
      <w:ins w:id="3843" w:author="margarita" w:date="2010-11-04T09:55:00Z">
        <w:r w:rsidR="00E306F1">
          <w:rPr>
            <w:rFonts w:ascii="Calibri" w:hAnsi="Calibri" w:cs="Calibri"/>
            <w:bCs w:val="0"/>
            <w:i/>
            <w:noProof/>
            <w:color w:val="000000"/>
            <w:sz w:val="24"/>
            <w:szCs w:val="24"/>
          </w:rPr>
          <w:t>37</w:t>
        </w:r>
      </w:ins>
      <w:ins w:id="3844" w:author="rvelez" w:date="2010-10-25T15:45:00Z">
        <w:r w:rsidRPr="00DD6293">
          <w:rPr>
            <w:rFonts w:ascii="Calibri" w:hAnsi="Calibri" w:cs="Calibri"/>
            <w:bCs w:val="0"/>
            <w:i/>
            <w:color w:val="000000"/>
            <w:sz w:val="24"/>
            <w:szCs w:val="24"/>
            <w:rPrChange w:id="3845" w:author="rvelez" w:date="2010-10-25T15:45:00Z">
              <w:rPr/>
            </w:rPrChange>
          </w:rPr>
          <w:fldChar w:fldCharType="end"/>
        </w:r>
        <w:r w:rsidRPr="00DD6293">
          <w:rPr>
            <w:rFonts w:ascii="Calibri" w:hAnsi="Calibri" w:cs="Calibri"/>
            <w:bCs w:val="0"/>
            <w:i/>
            <w:color w:val="000000"/>
            <w:sz w:val="24"/>
            <w:szCs w:val="24"/>
            <w:rPrChange w:id="3846" w:author="rvelez" w:date="2010-10-25T15:45:00Z">
              <w:rPr>
                <w:lang w:val="es-EC"/>
              </w:rPr>
            </w:rPrChange>
          </w:rPr>
          <w:t xml:space="preserve">. </w:t>
        </w:r>
      </w:ins>
      <w:del w:id="3847" w:author="rvelez" w:date="2010-10-25T15:45:00Z">
        <w:r w:rsidR="009A3FE4" w:rsidRPr="009A3FE4">
          <w:rPr>
            <w:rFonts w:ascii="Calibri" w:hAnsi="Calibri" w:cs="Calibri"/>
            <w:bCs w:val="0"/>
            <w:i/>
            <w:color w:val="000000"/>
            <w:sz w:val="24"/>
            <w:szCs w:val="24"/>
          </w:rPr>
          <w:delText>Figura 37.</w:delText>
        </w:r>
      </w:del>
      <w:r w:rsidR="009A3FE4" w:rsidRPr="009A3FE4">
        <w:rPr>
          <w:rFonts w:ascii="Calibri" w:hAnsi="Calibri" w:cs="Calibri"/>
          <w:bCs w:val="0"/>
          <w:i/>
          <w:color w:val="000000"/>
          <w:sz w:val="24"/>
          <w:szCs w:val="24"/>
        </w:rPr>
        <w:t xml:space="preserve"> Posición del Proyector, Espejo y Cámara.</w:t>
      </w:r>
      <w:bookmarkEnd w:id="3837"/>
    </w:p>
    <w:p w:rsidR="00B276D6" w:rsidRDefault="00B276D6" w:rsidP="00C460DF">
      <w:pPr>
        <w:spacing w:after="200"/>
        <w:rPr>
          <w:rFonts w:ascii="Calibri" w:hAnsi="Calibri" w:cs="Calibri"/>
          <w:b/>
          <w:lang w:val="es-MX"/>
        </w:rPr>
      </w:pPr>
    </w:p>
    <w:p w:rsidR="00AB5F63" w:rsidRDefault="00AB5F63">
      <w:pPr>
        <w:spacing w:after="200"/>
        <w:ind w:left="850"/>
        <w:jc w:val="center"/>
        <w:rPr>
          <w:rFonts w:ascii="Calibri" w:hAnsi="Calibri" w:cs="Calibri"/>
          <w:b/>
          <w:lang w:val="es-MX"/>
        </w:rPr>
      </w:pPr>
      <w:r>
        <w:rPr>
          <w:rFonts w:ascii="Calibri" w:hAnsi="Calibri" w:cs="Calibri"/>
          <w:b/>
          <w:noProof/>
          <w:lang w:val="es-EC" w:eastAsia="es-EC"/>
        </w:rPr>
        <w:drawing>
          <wp:inline distT="0" distB="0" distL="0" distR="0">
            <wp:extent cx="4752975" cy="2705100"/>
            <wp:effectExtent l="19050" t="0" r="9525" b="0"/>
            <wp:docPr id="51" name="Imagen 2" descr="C:\Documents and Settings\USUARIO\Mis documentos\Mis imágenes\Mesa Multitouch\DSC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Mis imágenes\Mesa Multitouch\DSC03038.JPG"/>
                    <pic:cNvPicPr>
                      <a:picLocks noChangeAspect="1" noChangeArrowheads="1"/>
                    </pic:cNvPicPr>
                  </pic:nvPicPr>
                  <pic:blipFill>
                    <a:blip r:embed="rId45" cstate="email"/>
                    <a:srcRect/>
                    <a:stretch>
                      <a:fillRect/>
                    </a:stretch>
                  </pic:blipFill>
                  <pic:spPr bwMode="auto">
                    <a:xfrm>
                      <a:off x="0" y="0"/>
                      <a:ext cx="4756661" cy="2707198"/>
                    </a:xfrm>
                    <a:prstGeom prst="rect">
                      <a:avLst/>
                    </a:prstGeom>
                    <a:noFill/>
                    <a:ln w="9525">
                      <a:noFill/>
                      <a:miter lim="800000"/>
                      <a:headEnd/>
                      <a:tailEnd/>
                    </a:ln>
                  </pic:spPr>
                </pic:pic>
              </a:graphicData>
            </a:graphic>
          </wp:inline>
        </w:drawing>
      </w:r>
    </w:p>
    <w:p w:rsidR="00B276D6" w:rsidRDefault="00B276D6" w:rsidP="00C460DF">
      <w:pPr>
        <w:spacing w:after="200"/>
        <w:rPr>
          <w:rFonts w:ascii="Calibri" w:hAnsi="Calibri" w:cs="Calibri"/>
          <w:b/>
          <w:lang w:val="es-MX"/>
        </w:rPr>
      </w:pPr>
    </w:p>
    <w:p w:rsidR="00000000" w:rsidRDefault="00DD6293">
      <w:pPr>
        <w:pStyle w:val="Epgrafe"/>
        <w:jc w:val="center"/>
        <w:rPr>
          <w:rFonts w:ascii="Calibri" w:hAnsi="Calibri" w:cs="Calibri"/>
          <w:b w:val="0"/>
          <w:i/>
          <w:rPrChange w:id="3848" w:author="rvelez" w:date="2010-10-25T15:46:00Z">
            <w:rPr>
              <w:rFonts w:ascii="Calibri" w:hAnsi="Calibri" w:cs="Calibri"/>
              <w:b/>
              <w:lang w:val="es-MX"/>
            </w:rPr>
          </w:rPrChange>
        </w:rPr>
        <w:pPrChange w:id="3849" w:author="rvelez" w:date="2010-10-25T15:46:00Z">
          <w:pPr>
            <w:spacing w:after="200"/>
            <w:ind w:left="850"/>
            <w:jc w:val="center"/>
          </w:pPr>
        </w:pPrChange>
      </w:pPr>
      <w:bookmarkStart w:id="3850" w:name="_Toc275785988"/>
      <w:ins w:id="3851" w:author="rvelez" w:date="2010-10-25T15:46:00Z">
        <w:r w:rsidRPr="00DD6293">
          <w:rPr>
            <w:rFonts w:ascii="Calibri" w:hAnsi="Calibri" w:cs="Calibri"/>
            <w:bCs w:val="0"/>
            <w:i/>
            <w:color w:val="000000"/>
            <w:sz w:val="24"/>
            <w:szCs w:val="24"/>
            <w:rPrChange w:id="3852" w:author="rvelez" w:date="2010-10-25T15:46:00Z">
              <w:rPr/>
            </w:rPrChange>
          </w:rPr>
          <w:t xml:space="preserve">Figura </w:t>
        </w:r>
        <w:r w:rsidRPr="00DD6293">
          <w:rPr>
            <w:rFonts w:ascii="Calibri" w:hAnsi="Calibri" w:cs="Calibri"/>
            <w:bCs w:val="0"/>
            <w:i/>
            <w:color w:val="000000"/>
            <w:sz w:val="24"/>
            <w:szCs w:val="24"/>
            <w:rPrChange w:id="3853" w:author="rvelez" w:date="2010-10-25T15:46:00Z">
              <w:rPr/>
            </w:rPrChange>
          </w:rPr>
          <w:fldChar w:fldCharType="begin"/>
        </w:r>
        <w:r w:rsidRPr="00DD6293">
          <w:rPr>
            <w:rFonts w:ascii="Calibri" w:hAnsi="Calibri" w:cs="Calibri"/>
            <w:bCs w:val="0"/>
            <w:i/>
            <w:color w:val="000000"/>
            <w:sz w:val="24"/>
            <w:szCs w:val="24"/>
            <w:rPrChange w:id="3854" w:author="rvelez" w:date="2010-10-25T15:46:00Z">
              <w:rPr/>
            </w:rPrChange>
          </w:rPr>
          <w:instrText xml:space="preserve"> SEQ Figura \* ARABIC </w:instrText>
        </w:r>
      </w:ins>
      <w:r w:rsidRPr="00DD6293">
        <w:rPr>
          <w:rFonts w:ascii="Calibri" w:hAnsi="Calibri" w:cs="Calibri"/>
          <w:bCs w:val="0"/>
          <w:i/>
          <w:color w:val="000000"/>
          <w:sz w:val="24"/>
          <w:szCs w:val="24"/>
          <w:rPrChange w:id="3855" w:author="rvelez" w:date="2010-10-25T15:46:00Z">
            <w:rPr/>
          </w:rPrChange>
        </w:rPr>
        <w:fldChar w:fldCharType="separate"/>
      </w:r>
      <w:ins w:id="3856" w:author="margarita" w:date="2010-11-04T09:55:00Z">
        <w:r w:rsidR="00E306F1">
          <w:rPr>
            <w:rFonts w:ascii="Calibri" w:hAnsi="Calibri" w:cs="Calibri"/>
            <w:bCs w:val="0"/>
            <w:i/>
            <w:noProof/>
            <w:color w:val="000000"/>
            <w:sz w:val="24"/>
            <w:szCs w:val="24"/>
          </w:rPr>
          <w:t>38</w:t>
        </w:r>
      </w:ins>
      <w:ins w:id="3857" w:author="rvelez" w:date="2010-10-25T15:46:00Z">
        <w:r w:rsidRPr="00DD6293">
          <w:rPr>
            <w:rFonts w:ascii="Calibri" w:hAnsi="Calibri" w:cs="Calibri"/>
            <w:bCs w:val="0"/>
            <w:i/>
            <w:color w:val="000000"/>
            <w:sz w:val="24"/>
            <w:szCs w:val="24"/>
            <w:rPrChange w:id="3858" w:author="rvelez" w:date="2010-10-25T15:46:00Z">
              <w:rPr/>
            </w:rPrChange>
          </w:rPr>
          <w:fldChar w:fldCharType="end"/>
        </w:r>
        <w:r w:rsidRPr="00DD6293">
          <w:rPr>
            <w:rFonts w:ascii="Calibri" w:hAnsi="Calibri" w:cs="Calibri"/>
            <w:bCs w:val="0"/>
            <w:i/>
            <w:color w:val="000000"/>
            <w:sz w:val="24"/>
            <w:szCs w:val="24"/>
            <w:rPrChange w:id="3859" w:author="rvelez" w:date="2010-10-25T15:46:00Z">
              <w:rPr>
                <w:lang w:val="es-EC"/>
              </w:rPr>
            </w:rPrChange>
          </w:rPr>
          <w:t>.</w:t>
        </w:r>
      </w:ins>
      <w:del w:id="3860" w:author="rvelez" w:date="2010-10-25T15:45:00Z">
        <w:r w:rsidR="009A3FE4" w:rsidRPr="009A3FE4">
          <w:rPr>
            <w:rFonts w:ascii="Calibri" w:hAnsi="Calibri" w:cs="Calibri"/>
            <w:bCs w:val="0"/>
            <w:i/>
            <w:color w:val="000000"/>
            <w:sz w:val="24"/>
            <w:szCs w:val="24"/>
          </w:rPr>
          <w:delText>Figura 38.</w:delText>
        </w:r>
      </w:del>
      <w:r w:rsidR="009A3FE4" w:rsidRPr="009A3FE4">
        <w:rPr>
          <w:rFonts w:ascii="Calibri" w:hAnsi="Calibri" w:cs="Calibri"/>
          <w:bCs w:val="0"/>
          <w:i/>
          <w:color w:val="000000"/>
          <w:sz w:val="24"/>
          <w:szCs w:val="24"/>
        </w:rPr>
        <w:t xml:space="preserve"> Vista interior de la Mesa Multitouch</w:t>
      </w:r>
      <w:bookmarkEnd w:id="3850"/>
    </w:p>
    <w:p w:rsidR="00B276D6" w:rsidRPr="00523180" w:rsidRDefault="00B34D37" w:rsidP="00523180">
      <w:pPr>
        <w:spacing w:after="200" w:line="480" w:lineRule="auto"/>
        <w:ind w:left="851"/>
        <w:jc w:val="both"/>
        <w:rPr>
          <w:rFonts w:ascii="Arial" w:hAnsi="Arial" w:cs="Arial"/>
          <w:lang w:val="es-EC"/>
        </w:rPr>
      </w:pPr>
      <w:r w:rsidRPr="00523180">
        <w:rPr>
          <w:rFonts w:ascii="Arial" w:hAnsi="Arial" w:cs="Arial"/>
          <w:lang w:val="es-EC"/>
        </w:rPr>
        <w:t xml:space="preserve">Las lámparas se las </w:t>
      </w:r>
      <w:r w:rsidR="00523180">
        <w:rPr>
          <w:rFonts w:ascii="Arial" w:hAnsi="Arial" w:cs="Arial"/>
          <w:lang w:val="es-EC"/>
        </w:rPr>
        <w:t>h</w:t>
      </w:r>
      <w:r w:rsidRPr="00523180">
        <w:rPr>
          <w:rFonts w:ascii="Arial" w:hAnsi="Arial" w:cs="Arial"/>
          <w:lang w:val="es-EC"/>
        </w:rPr>
        <w:t>a colocado de tal forma que todas estén a la misma distancia unas de otras</w:t>
      </w:r>
      <w:r w:rsidR="00523180" w:rsidRPr="00523180">
        <w:rPr>
          <w:rFonts w:ascii="Arial" w:hAnsi="Arial" w:cs="Arial"/>
          <w:lang w:val="es-EC"/>
        </w:rPr>
        <w:t xml:space="preserve">, las medidas se las puede observar en </w:t>
      </w:r>
      <w:r w:rsidR="00523180">
        <w:rPr>
          <w:rFonts w:ascii="Arial" w:hAnsi="Arial" w:cs="Arial"/>
          <w:lang w:val="es-EC"/>
        </w:rPr>
        <w:t>la Figura 39.</w:t>
      </w:r>
    </w:p>
    <w:p w:rsidR="00B34D37" w:rsidRDefault="00B34D37">
      <w:pPr>
        <w:spacing w:after="200" w:line="480" w:lineRule="auto"/>
        <w:ind w:left="851"/>
        <w:jc w:val="both"/>
        <w:rPr>
          <w:rFonts w:ascii="Arial" w:hAnsi="Arial" w:cs="Arial"/>
          <w:lang w:val="es-EC"/>
        </w:rPr>
      </w:pPr>
      <w:r>
        <w:rPr>
          <w:rFonts w:ascii="Arial" w:hAnsi="Arial" w:cs="Arial"/>
          <w:noProof/>
          <w:lang w:val="es-EC" w:eastAsia="es-EC"/>
        </w:rPr>
        <w:drawing>
          <wp:inline distT="0" distB="0" distL="0" distR="0">
            <wp:extent cx="4752975" cy="3038475"/>
            <wp:effectExtent l="19050" t="0" r="9525" b="0"/>
            <wp:docPr id="6" name="Imagen 4" descr="C:\Documents and Settings\USUARIO\Escritorio\arreglo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arreglo mesa.jpg"/>
                    <pic:cNvPicPr>
                      <a:picLocks noChangeAspect="1" noChangeArrowheads="1"/>
                    </pic:cNvPicPr>
                  </pic:nvPicPr>
                  <pic:blipFill>
                    <a:blip r:embed="rId46" cstate="print"/>
                    <a:srcRect/>
                    <a:stretch>
                      <a:fillRect/>
                    </a:stretch>
                  </pic:blipFill>
                  <pic:spPr bwMode="auto">
                    <a:xfrm>
                      <a:off x="0" y="0"/>
                      <a:ext cx="4758963" cy="3042303"/>
                    </a:xfrm>
                    <a:prstGeom prst="rect">
                      <a:avLst/>
                    </a:prstGeom>
                    <a:noFill/>
                    <a:ln w="9525">
                      <a:noFill/>
                      <a:miter lim="800000"/>
                      <a:headEnd/>
                      <a:tailEnd/>
                    </a:ln>
                  </pic:spPr>
                </pic:pic>
              </a:graphicData>
            </a:graphic>
          </wp:inline>
        </w:drawing>
      </w:r>
    </w:p>
    <w:p w:rsidR="00000000" w:rsidRDefault="00DD6293">
      <w:pPr>
        <w:pStyle w:val="Epgrafe"/>
        <w:jc w:val="center"/>
        <w:rPr>
          <w:rFonts w:ascii="Calibri" w:hAnsi="Calibri" w:cs="Calibri"/>
          <w:i/>
          <w:rPrChange w:id="3861" w:author="rvelez" w:date="2010-10-25T15:46:00Z">
            <w:rPr>
              <w:rFonts w:ascii="Arial" w:hAnsi="Arial" w:cs="Arial"/>
              <w:lang w:val="es-EC"/>
            </w:rPr>
          </w:rPrChange>
        </w:rPr>
        <w:pPrChange w:id="3862" w:author="rvelez" w:date="2010-10-25T15:46:00Z">
          <w:pPr>
            <w:spacing w:after="200" w:line="480" w:lineRule="auto"/>
            <w:ind w:left="851"/>
            <w:jc w:val="center"/>
          </w:pPr>
        </w:pPrChange>
      </w:pPr>
      <w:bookmarkStart w:id="3863" w:name="_Toc275785989"/>
      <w:ins w:id="3864" w:author="rvelez" w:date="2010-10-25T15:46:00Z">
        <w:r w:rsidRPr="00DD6293">
          <w:rPr>
            <w:rFonts w:ascii="Calibri" w:hAnsi="Calibri" w:cs="Calibri"/>
            <w:bCs w:val="0"/>
            <w:i/>
            <w:color w:val="000000"/>
            <w:sz w:val="24"/>
            <w:szCs w:val="24"/>
            <w:rPrChange w:id="3865" w:author="rvelez" w:date="2010-10-25T15:46:00Z">
              <w:rPr/>
            </w:rPrChange>
          </w:rPr>
          <w:t xml:space="preserve">Figura </w:t>
        </w:r>
        <w:r w:rsidRPr="00DD6293">
          <w:rPr>
            <w:rFonts w:ascii="Calibri" w:hAnsi="Calibri" w:cs="Calibri"/>
            <w:bCs w:val="0"/>
            <w:i/>
            <w:color w:val="000000"/>
            <w:sz w:val="24"/>
            <w:szCs w:val="24"/>
            <w:rPrChange w:id="3866" w:author="rvelez" w:date="2010-10-25T15:46:00Z">
              <w:rPr/>
            </w:rPrChange>
          </w:rPr>
          <w:fldChar w:fldCharType="begin"/>
        </w:r>
        <w:r w:rsidRPr="00DD6293">
          <w:rPr>
            <w:rFonts w:ascii="Calibri" w:hAnsi="Calibri" w:cs="Calibri"/>
            <w:bCs w:val="0"/>
            <w:i/>
            <w:color w:val="000000"/>
            <w:sz w:val="24"/>
            <w:szCs w:val="24"/>
            <w:rPrChange w:id="3867" w:author="rvelez" w:date="2010-10-25T15:46:00Z">
              <w:rPr/>
            </w:rPrChange>
          </w:rPr>
          <w:instrText xml:space="preserve"> SEQ Figura \* ARABIC </w:instrText>
        </w:r>
      </w:ins>
      <w:r w:rsidRPr="00DD6293">
        <w:rPr>
          <w:rFonts w:ascii="Calibri" w:hAnsi="Calibri" w:cs="Calibri"/>
          <w:bCs w:val="0"/>
          <w:i/>
          <w:color w:val="000000"/>
          <w:sz w:val="24"/>
          <w:szCs w:val="24"/>
          <w:rPrChange w:id="3868" w:author="rvelez" w:date="2010-10-25T15:46:00Z">
            <w:rPr/>
          </w:rPrChange>
        </w:rPr>
        <w:fldChar w:fldCharType="separate"/>
      </w:r>
      <w:ins w:id="3869" w:author="margarita" w:date="2010-11-04T09:55:00Z">
        <w:r w:rsidR="00E306F1">
          <w:rPr>
            <w:rFonts w:ascii="Calibri" w:hAnsi="Calibri" w:cs="Calibri"/>
            <w:bCs w:val="0"/>
            <w:i/>
            <w:noProof/>
            <w:color w:val="000000"/>
            <w:sz w:val="24"/>
            <w:szCs w:val="24"/>
          </w:rPr>
          <w:t>39</w:t>
        </w:r>
      </w:ins>
      <w:ins w:id="3870" w:author="rvelez" w:date="2010-10-25T15:46:00Z">
        <w:r w:rsidRPr="00DD6293">
          <w:rPr>
            <w:rFonts w:ascii="Calibri" w:hAnsi="Calibri" w:cs="Calibri"/>
            <w:bCs w:val="0"/>
            <w:i/>
            <w:color w:val="000000"/>
            <w:sz w:val="24"/>
            <w:szCs w:val="24"/>
            <w:rPrChange w:id="3871" w:author="rvelez" w:date="2010-10-25T15:46:00Z">
              <w:rPr/>
            </w:rPrChange>
          </w:rPr>
          <w:fldChar w:fldCharType="end"/>
        </w:r>
        <w:r w:rsidRPr="00DD6293">
          <w:rPr>
            <w:rFonts w:ascii="Calibri" w:hAnsi="Calibri" w:cs="Calibri"/>
            <w:bCs w:val="0"/>
            <w:i/>
            <w:color w:val="000000"/>
            <w:sz w:val="24"/>
            <w:szCs w:val="24"/>
            <w:rPrChange w:id="3872" w:author="rvelez" w:date="2010-10-25T15:46:00Z">
              <w:rPr>
                <w:lang w:val="es-EC"/>
              </w:rPr>
            </w:rPrChange>
          </w:rPr>
          <w:t xml:space="preserve">. </w:t>
        </w:r>
      </w:ins>
      <w:del w:id="3873" w:author="rvelez" w:date="2010-10-25T15:46:00Z">
        <w:r w:rsidR="009A3FE4" w:rsidRPr="009A3FE4">
          <w:rPr>
            <w:rFonts w:ascii="Calibri" w:hAnsi="Calibri" w:cs="Calibri"/>
            <w:bCs w:val="0"/>
            <w:i/>
            <w:color w:val="000000"/>
            <w:sz w:val="24"/>
            <w:szCs w:val="24"/>
          </w:rPr>
          <w:delText>Figura 39.</w:delText>
        </w:r>
      </w:del>
      <w:r w:rsidR="009A3FE4" w:rsidRPr="009A3FE4">
        <w:rPr>
          <w:rFonts w:ascii="Calibri" w:hAnsi="Calibri" w:cs="Calibri"/>
          <w:bCs w:val="0"/>
          <w:i/>
          <w:color w:val="000000"/>
          <w:sz w:val="24"/>
          <w:szCs w:val="24"/>
        </w:rPr>
        <w:t xml:space="preserve"> Medidas de los elementos internos de la mesa multitouch</w:t>
      </w:r>
      <w:bookmarkEnd w:id="3863"/>
    </w:p>
    <w:p w:rsidR="00835AA1" w:rsidRDefault="00835AA1">
      <w:pPr>
        <w:spacing w:after="200" w:line="480" w:lineRule="auto"/>
        <w:ind w:left="851"/>
        <w:jc w:val="both"/>
        <w:rPr>
          <w:ins w:id="3874" w:author="rvelez" w:date="2010-10-25T17:17:00Z"/>
          <w:rFonts w:ascii="Arial" w:hAnsi="Arial" w:cs="Arial"/>
          <w:lang w:val="es-EC"/>
        </w:rPr>
      </w:pPr>
    </w:p>
    <w:p w:rsidR="00AB5F63" w:rsidRDefault="00341CE0">
      <w:pPr>
        <w:spacing w:after="200" w:line="480" w:lineRule="auto"/>
        <w:ind w:left="851"/>
        <w:jc w:val="both"/>
        <w:rPr>
          <w:rFonts w:ascii="Arial" w:hAnsi="Arial" w:cs="Arial"/>
          <w:lang w:val="es-EC"/>
        </w:rPr>
      </w:pPr>
      <w:r>
        <w:rPr>
          <w:rFonts w:ascii="Arial" w:hAnsi="Arial" w:cs="Arial"/>
          <w:lang w:val="es-EC"/>
        </w:rPr>
        <w:t>C</w:t>
      </w:r>
      <w:r w:rsidR="0081422B">
        <w:rPr>
          <w:rFonts w:ascii="Arial" w:hAnsi="Arial" w:cs="Arial"/>
          <w:lang w:val="es-EC"/>
        </w:rPr>
        <w:t xml:space="preserve">ómo se menciono en el capítulo de Análisis y Diseño, para la superficie se necesitó de un difusor, el cuál es un material especial de plástico que absorbe poca luz, en la Figura </w:t>
      </w:r>
      <w:r w:rsidR="00523180">
        <w:rPr>
          <w:rFonts w:ascii="Arial" w:hAnsi="Arial" w:cs="Arial"/>
          <w:lang w:val="es-EC"/>
        </w:rPr>
        <w:t xml:space="preserve">40 </w:t>
      </w:r>
      <w:r w:rsidR="0081422B">
        <w:rPr>
          <w:rFonts w:ascii="Arial" w:hAnsi="Arial" w:cs="Arial"/>
          <w:lang w:val="es-EC"/>
        </w:rPr>
        <w:t xml:space="preserve">podemos observar el exterior de la superficie </w:t>
      </w:r>
      <w:proofErr w:type="spellStart"/>
      <w:r w:rsidR="0081422B">
        <w:rPr>
          <w:rFonts w:ascii="Arial" w:hAnsi="Arial" w:cs="Arial"/>
          <w:lang w:val="es-EC"/>
        </w:rPr>
        <w:t>multitouch</w:t>
      </w:r>
      <w:proofErr w:type="spellEnd"/>
      <w:r w:rsidR="0081422B">
        <w:rPr>
          <w:rFonts w:ascii="Arial" w:hAnsi="Arial" w:cs="Arial"/>
          <w:lang w:val="es-EC"/>
        </w:rPr>
        <w:t>.</w:t>
      </w:r>
    </w:p>
    <w:p w:rsidR="00AB5F63" w:rsidRDefault="00AB5F63">
      <w:pPr>
        <w:spacing w:after="200" w:line="480" w:lineRule="auto"/>
        <w:ind w:left="851"/>
        <w:jc w:val="both"/>
        <w:rPr>
          <w:rFonts w:ascii="Arial" w:hAnsi="Arial" w:cs="Arial"/>
          <w:lang w:val="es-EC"/>
        </w:rPr>
      </w:pPr>
    </w:p>
    <w:p w:rsidR="00AB5F63" w:rsidRDefault="00AB5F63">
      <w:pPr>
        <w:spacing w:after="200" w:line="480" w:lineRule="auto"/>
        <w:ind w:left="851"/>
        <w:rPr>
          <w:rFonts w:ascii="Arial" w:hAnsi="Arial" w:cs="Arial"/>
          <w:lang w:val="es-EC"/>
        </w:rPr>
      </w:pPr>
      <w:r>
        <w:rPr>
          <w:rFonts w:ascii="Arial" w:hAnsi="Arial" w:cs="Arial"/>
          <w:noProof/>
          <w:lang w:val="es-EC" w:eastAsia="es-EC"/>
        </w:rPr>
        <w:drawing>
          <wp:inline distT="0" distB="0" distL="0" distR="0">
            <wp:extent cx="4752975" cy="2590800"/>
            <wp:effectExtent l="19050" t="0" r="9525" b="0"/>
            <wp:docPr id="52" name="Imagen 3" descr="C:\Documents and Settings\USUARIO\Mis documentos\Mis imágenes\Mesa Multitouch\DSC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Mis imágenes\Mesa Multitouch\DSC03035.JPG"/>
                    <pic:cNvPicPr>
                      <a:picLocks noChangeAspect="1" noChangeArrowheads="1"/>
                    </pic:cNvPicPr>
                  </pic:nvPicPr>
                  <pic:blipFill>
                    <a:blip r:embed="rId47" cstate="email"/>
                    <a:srcRect/>
                    <a:stretch>
                      <a:fillRect/>
                    </a:stretch>
                  </pic:blipFill>
                  <pic:spPr bwMode="auto">
                    <a:xfrm>
                      <a:off x="0" y="0"/>
                      <a:ext cx="4750302" cy="2589343"/>
                    </a:xfrm>
                    <a:prstGeom prst="rect">
                      <a:avLst/>
                    </a:prstGeom>
                    <a:noFill/>
                    <a:ln w="9525">
                      <a:noFill/>
                      <a:miter lim="800000"/>
                      <a:headEnd/>
                      <a:tailEnd/>
                    </a:ln>
                  </pic:spPr>
                </pic:pic>
              </a:graphicData>
            </a:graphic>
          </wp:inline>
        </w:drawing>
      </w:r>
    </w:p>
    <w:p w:rsidR="00000000" w:rsidRDefault="00DD6293">
      <w:pPr>
        <w:pStyle w:val="Epgrafe"/>
        <w:jc w:val="center"/>
        <w:rPr>
          <w:rFonts w:ascii="Calibri" w:hAnsi="Calibri" w:cs="Calibri"/>
          <w:b w:val="0"/>
          <w:i/>
          <w:rPrChange w:id="3875" w:author="rvelez" w:date="2010-10-25T15:47:00Z">
            <w:rPr>
              <w:rFonts w:ascii="Calibri" w:hAnsi="Calibri" w:cs="Calibri"/>
              <w:b/>
              <w:lang w:val="es-MX"/>
            </w:rPr>
          </w:rPrChange>
        </w:rPr>
        <w:pPrChange w:id="3876" w:author="rvelez" w:date="2010-10-25T15:47:00Z">
          <w:pPr>
            <w:spacing w:after="200"/>
            <w:ind w:left="850"/>
            <w:jc w:val="center"/>
          </w:pPr>
        </w:pPrChange>
      </w:pPr>
      <w:bookmarkStart w:id="3877" w:name="_Toc275785990"/>
      <w:ins w:id="3878" w:author="rvelez" w:date="2010-10-25T15:47:00Z">
        <w:r w:rsidRPr="00DD6293">
          <w:rPr>
            <w:rFonts w:ascii="Calibri" w:hAnsi="Calibri" w:cs="Calibri"/>
            <w:bCs w:val="0"/>
            <w:i/>
            <w:color w:val="000000"/>
            <w:sz w:val="24"/>
            <w:szCs w:val="24"/>
            <w:rPrChange w:id="3879" w:author="rvelez" w:date="2010-10-25T15:47:00Z">
              <w:rPr/>
            </w:rPrChange>
          </w:rPr>
          <w:t xml:space="preserve">Figura </w:t>
        </w:r>
        <w:r w:rsidRPr="00DD6293">
          <w:rPr>
            <w:rFonts w:ascii="Calibri" w:hAnsi="Calibri" w:cs="Calibri"/>
            <w:bCs w:val="0"/>
            <w:i/>
            <w:color w:val="000000"/>
            <w:sz w:val="24"/>
            <w:szCs w:val="24"/>
            <w:rPrChange w:id="3880" w:author="rvelez" w:date="2010-10-25T15:47:00Z">
              <w:rPr/>
            </w:rPrChange>
          </w:rPr>
          <w:fldChar w:fldCharType="begin"/>
        </w:r>
        <w:r w:rsidRPr="00DD6293">
          <w:rPr>
            <w:rFonts w:ascii="Calibri" w:hAnsi="Calibri" w:cs="Calibri"/>
            <w:bCs w:val="0"/>
            <w:i/>
            <w:color w:val="000000"/>
            <w:sz w:val="24"/>
            <w:szCs w:val="24"/>
            <w:rPrChange w:id="3881" w:author="rvelez" w:date="2010-10-25T15:47:00Z">
              <w:rPr/>
            </w:rPrChange>
          </w:rPr>
          <w:instrText xml:space="preserve"> SEQ Figura \* ARABIC </w:instrText>
        </w:r>
      </w:ins>
      <w:r w:rsidRPr="00DD6293">
        <w:rPr>
          <w:rFonts w:ascii="Calibri" w:hAnsi="Calibri" w:cs="Calibri"/>
          <w:bCs w:val="0"/>
          <w:i/>
          <w:color w:val="000000"/>
          <w:sz w:val="24"/>
          <w:szCs w:val="24"/>
          <w:rPrChange w:id="3882" w:author="rvelez" w:date="2010-10-25T15:47:00Z">
            <w:rPr/>
          </w:rPrChange>
        </w:rPr>
        <w:fldChar w:fldCharType="separate"/>
      </w:r>
      <w:ins w:id="3883" w:author="margarita" w:date="2010-11-04T09:55:00Z">
        <w:r w:rsidR="00E306F1">
          <w:rPr>
            <w:rFonts w:ascii="Calibri" w:hAnsi="Calibri" w:cs="Calibri"/>
            <w:bCs w:val="0"/>
            <w:i/>
            <w:noProof/>
            <w:color w:val="000000"/>
            <w:sz w:val="24"/>
            <w:szCs w:val="24"/>
          </w:rPr>
          <w:t>40</w:t>
        </w:r>
      </w:ins>
      <w:ins w:id="3884" w:author="rvelez" w:date="2010-10-25T15:47:00Z">
        <w:r w:rsidRPr="00DD6293">
          <w:rPr>
            <w:rFonts w:ascii="Calibri" w:hAnsi="Calibri" w:cs="Calibri"/>
            <w:bCs w:val="0"/>
            <w:i/>
            <w:color w:val="000000"/>
            <w:sz w:val="24"/>
            <w:szCs w:val="24"/>
            <w:rPrChange w:id="3885" w:author="rvelez" w:date="2010-10-25T15:47:00Z">
              <w:rPr/>
            </w:rPrChange>
          </w:rPr>
          <w:fldChar w:fldCharType="end"/>
        </w:r>
        <w:r w:rsidRPr="00DD6293">
          <w:rPr>
            <w:rFonts w:ascii="Calibri" w:hAnsi="Calibri" w:cs="Calibri"/>
            <w:bCs w:val="0"/>
            <w:i/>
            <w:color w:val="000000"/>
            <w:sz w:val="24"/>
            <w:szCs w:val="24"/>
            <w:rPrChange w:id="3886" w:author="rvelez" w:date="2010-10-25T15:47:00Z">
              <w:rPr>
                <w:lang w:val="es-EC"/>
              </w:rPr>
            </w:rPrChange>
          </w:rPr>
          <w:t xml:space="preserve">. </w:t>
        </w:r>
      </w:ins>
      <w:del w:id="3887" w:author="rvelez" w:date="2010-10-25T15:47:00Z">
        <w:r w:rsidR="009A3FE4" w:rsidRPr="009A3FE4">
          <w:rPr>
            <w:rFonts w:ascii="Calibri" w:hAnsi="Calibri" w:cs="Calibri"/>
            <w:bCs w:val="0"/>
            <w:i/>
            <w:color w:val="000000"/>
            <w:sz w:val="24"/>
            <w:szCs w:val="24"/>
          </w:rPr>
          <w:delText>Fig</w:delText>
        </w:r>
      </w:del>
      <w:del w:id="3888" w:author="rvelez" w:date="2010-10-25T15:46:00Z">
        <w:r w:rsidR="009A3FE4" w:rsidRPr="009A3FE4">
          <w:rPr>
            <w:rFonts w:ascii="Calibri" w:hAnsi="Calibri" w:cs="Calibri"/>
            <w:bCs w:val="0"/>
            <w:i/>
            <w:color w:val="000000"/>
            <w:sz w:val="24"/>
            <w:szCs w:val="24"/>
          </w:rPr>
          <w:delText>ura 40.</w:delText>
        </w:r>
      </w:del>
      <w:r w:rsidR="009A3FE4" w:rsidRPr="009A3FE4">
        <w:rPr>
          <w:rFonts w:ascii="Calibri" w:hAnsi="Calibri" w:cs="Calibri"/>
          <w:bCs w:val="0"/>
          <w:i/>
          <w:color w:val="000000"/>
          <w:sz w:val="24"/>
          <w:szCs w:val="24"/>
        </w:rPr>
        <w:t xml:space="preserve"> Vista exterior de la Mesa Multitouch</w:t>
      </w:r>
      <w:bookmarkEnd w:id="3877"/>
    </w:p>
    <w:p w:rsidR="00000000" w:rsidRDefault="00577BB7">
      <w:pPr>
        <w:spacing w:after="200" w:line="360" w:lineRule="auto"/>
        <w:ind w:left="851"/>
        <w:rPr>
          <w:rFonts w:ascii="Arial" w:hAnsi="Arial" w:cs="Arial"/>
          <w:lang w:val="es-MX"/>
        </w:rPr>
        <w:pPrChange w:id="3889" w:author="rvelez" w:date="2010-10-25T15:47:00Z">
          <w:pPr>
            <w:spacing w:after="200" w:line="480" w:lineRule="auto"/>
            <w:ind w:left="851"/>
          </w:pPr>
        </w:pPrChange>
      </w:pPr>
    </w:p>
    <w:p w:rsidR="00AB5F63" w:rsidRDefault="0081422B">
      <w:pPr>
        <w:spacing w:after="200" w:line="480" w:lineRule="auto"/>
        <w:ind w:left="851"/>
        <w:rPr>
          <w:rFonts w:ascii="Arial" w:hAnsi="Arial" w:cs="Arial"/>
          <w:lang w:val="es-MX"/>
        </w:rPr>
      </w:pPr>
      <w:r w:rsidRPr="002533C2">
        <w:rPr>
          <w:rFonts w:ascii="Arial" w:hAnsi="Arial" w:cs="Arial"/>
          <w:b/>
          <w:i/>
          <w:u w:val="single"/>
          <w:lang w:val="es-EC"/>
        </w:rPr>
        <w:t xml:space="preserve">Implementación del </w:t>
      </w:r>
      <w:r>
        <w:rPr>
          <w:rFonts w:ascii="Arial" w:hAnsi="Arial" w:cs="Arial"/>
          <w:b/>
          <w:i/>
          <w:u w:val="single"/>
          <w:lang w:val="es-EC"/>
        </w:rPr>
        <w:t>Soft</w:t>
      </w:r>
      <w:r w:rsidRPr="002533C2">
        <w:rPr>
          <w:rFonts w:ascii="Arial" w:hAnsi="Arial" w:cs="Arial"/>
          <w:b/>
          <w:i/>
          <w:u w:val="single"/>
          <w:lang w:val="es-EC"/>
        </w:rPr>
        <w:t>ware.-</w:t>
      </w:r>
    </w:p>
    <w:p w:rsidR="00AB5F63" w:rsidRDefault="0081422B">
      <w:pPr>
        <w:spacing w:after="200" w:line="480" w:lineRule="auto"/>
        <w:ind w:left="851"/>
        <w:jc w:val="both"/>
        <w:rPr>
          <w:rFonts w:ascii="Arial" w:hAnsi="Arial" w:cs="Arial"/>
          <w:lang w:val="es-EC"/>
        </w:rPr>
      </w:pPr>
      <w:r>
        <w:rPr>
          <w:rFonts w:ascii="Arial" w:hAnsi="Arial" w:cs="Arial"/>
          <w:lang w:val="es-EC"/>
        </w:rPr>
        <w:t xml:space="preserve">Para llevar a cabo el desarrollo de cada uno de los módulos del software especificados en el </w:t>
      </w:r>
      <w:r w:rsidR="003A44C7">
        <w:rPr>
          <w:rFonts w:ascii="Arial" w:hAnsi="Arial" w:cs="Arial"/>
          <w:lang w:val="es-EC"/>
        </w:rPr>
        <w:t>capítulo</w:t>
      </w:r>
      <w:r>
        <w:rPr>
          <w:rFonts w:ascii="Arial" w:hAnsi="Arial" w:cs="Arial"/>
          <w:lang w:val="es-EC"/>
        </w:rPr>
        <w:t xml:space="preserve"> 3, se hizo uso de las siguientes herramientas:</w:t>
      </w:r>
    </w:p>
    <w:p w:rsidR="00AB5F63" w:rsidRDefault="0081422B">
      <w:pPr>
        <w:pStyle w:val="Prrafodelista"/>
        <w:numPr>
          <w:ilvl w:val="0"/>
          <w:numId w:val="22"/>
          <w:numberingChange w:id="3890" w:author="Katherine Chiluiza" w:date="2010-09-14T18:18:00Z" w:original=""/>
        </w:numPr>
        <w:spacing w:after="200" w:line="480" w:lineRule="auto"/>
        <w:jc w:val="both"/>
        <w:rPr>
          <w:rFonts w:ascii="Arial" w:hAnsi="Arial" w:cs="Arial"/>
          <w:lang w:val="es-EC"/>
        </w:rPr>
      </w:pPr>
      <w:proofErr w:type="spellStart"/>
      <w:r>
        <w:rPr>
          <w:rFonts w:ascii="Arial" w:hAnsi="Arial" w:cs="Arial"/>
          <w:lang w:val="es-EC"/>
        </w:rPr>
        <w:t>Python</w:t>
      </w:r>
      <w:proofErr w:type="spellEnd"/>
      <w:r>
        <w:rPr>
          <w:rFonts w:ascii="Arial" w:hAnsi="Arial" w:cs="Arial"/>
          <w:lang w:val="es-EC"/>
        </w:rPr>
        <w:t xml:space="preserve"> 2.6.5</w:t>
      </w:r>
    </w:p>
    <w:p w:rsidR="00AB5F63" w:rsidRDefault="0081422B">
      <w:pPr>
        <w:pStyle w:val="Prrafodelista"/>
        <w:numPr>
          <w:ilvl w:val="0"/>
          <w:numId w:val="22"/>
          <w:numberingChange w:id="3891" w:author="Katherine Chiluiza" w:date="2010-09-14T18:18:00Z" w:original=""/>
        </w:numPr>
        <w:spacing w:after="200" w:line="480" w:lineRule="auto"/>
        <w:jc w:val="both"/>
        <w:rPr>
          <w:rFonts w:ascii="Arial" w:hAnsi="Arial" w:cs="Arial"/>
          <w:lang w:val="es-EC"/>
        </w:rPr>
      </w:pPr>
      <w:proofErr w:type="spellStart"/>
      <w:r>
        <w:rPr>
          <w:rFonts w:ascii="Arial" w:hAnsi="Arial" w:cs="Arial"/>
          <w:lang w:val="es-EC"/>
        </w:rPr>
        <w:t>SQLAlchemy</w:t>
      </w:r>
      <w:proofErr w:type="spellEnd"/>
      <w:r>
        <w:rPr>
          <w:rFonts w:ascii="Arial" w:hAnsi="Arial" w:cs="Arial"/>
          <w:lang w:val="es-EC"/>
        </w:rPr>
        <w:t xml:space="preserve"> 0.6.0 con Elixir</w:t>
      </w:r>
    </w:p>
    <w:p w:rsidR="00AB5F63" w:rsidRDefault="0081422B">
      <w:pPr>
        <w:pStyle w:val="Prrafodelista"/>
        <w:numPr>
          <w:ilvl w:val="0"/>
          <w:numId w:val="22"/>
          <w:numberingChange w:id="3892" w:author="Katherine Chiluiza" w:date="2010-09-14T18:18:00Z" w:original=""/>
        </w:numPr>
        <w:spacing w:after="200" w:line="480" w:lineRule="auto"/>
        <w:jc w:val="both"/>
        <w:rPr>
          <w:rFonts w:ascii="Arial" w:hAnsi="Arial" w:cs="Arial"/>
          <w:lang w:val="es-EC"/>
        </w:rPr>
      </w:pPr>
      <w:proofErr w:type="spellStart"/>
      <w:r>
        <w:rPr>
          <w:rFonts w:ascii="Arial" w:hAnsi="Arial" w:cs="Arial"/>
          <w:lang w:val="es-EC"/>
        </w:rPr>
        <w:t>PyMT</w:t>
      </w:r>
      <w:proofErr w:type="spellEnd"/>
      <w:r>
        <w:rPr>
          <w:rFonts w:ascii="Arial" w:hAnsi="Arial" w:cs="Arial"/>
          <w:lang w:val="es-EC"/>
        </w:rPr>
        <w:t xml:space="preserve"> 0.4</w:t>
      </w:r>
    </w:p>
    <w:p w:rsidR="00AB5F63" w:rsidRDefault="0081422B">
      <w:pPr>
        <w:pStyle w:val="Prrafodelista"/>
        <w:numPr>
          <w:ilvl w:val="0"/>
          <w:numId w:val="22"/>
          <w:numberingChange w:id="3893" w:author="Katherine Chiluiza" w:date="2010-09-14T18:18:00Z" w:original=""/>
        </w:numPr>
        <w:spacing w:after="200" w:line="480" w:lineRule="auto"/>
        <w:jc w:val="both"/>
        <w:rPr>
          <w:rFonts w:ascii="Arial" w:hAnsi="Arial" w:cs="Arial"/>
          <w:lang w:val="es-EC"/>
        </w:rPr>
      </w:pPr>
      <w:proofErr w:type="spellStart"/>
      <w:r>
        <w:rPr>
          <w:rFonts w:ascii="Arial" w:hAnsi="Arial" w:cs="Arial"/>
          <w:lang w:val="es-EC"/>
        </w:rPr>
        <w:t>MySQL</w:t>
      </w:r>
      <w:proofErr w:type="spellEnd"/>
    </w:p>
    <w:p w:rsidR="00AB5F63" w:rsidRDefault="00AF582D">
      <w:pPr>
        <w:spacing w:after="200" w:line="480" w:lineRule="auto"/>
        <w:ind w:left="850"/>
        <w:jc w:val="both"/>
        <w:rPr>
          <w:rFonts w:ascii="Arial" w:hAnsi="Arial" w:cs="Arial"/>
          <w:lang w:val="es-EC"/>
        </w:rPr>
      </w:pPr>
      <w:r>
        <w:rPr>
          <w:rFonts w:ascii="Arial" w:hAnsi="Arial" w:cs="Arial"/>
          <w:lang w:val="es-EC"/>
        </w:rPr>
        <w:t xml:space="preserve">A continuación la justificación de la selección de estas herramientas en la </w:t>
      </w:r>
      <w:proofErr w:type="spellStart"/>
      <w:r>
        <w:rPr>
          <w:rFonts w:ascii="Arial" w:hAnsi="Arial" w:cs="Arial"/>
          <w:lang w:val="es-EC"/>
        </w:rPr>
        <w:t>implmentación</w:t>
      </w:r>
      <w:proofErr w:type="spellEnd"/>
      <w:r>
        <w:rPr>
          <w:rFonts w:ascii="Arial" w:hAnsi="Arial" w:cs="Arial"/>
          <w:lang w:val="es-EC"/>
        </w:rPr>
        <w:t xml:space="preserve"> de este </w:t>
      </w:r>
      <w:proofErr w:type="spellStart"/>
      <w:r>
        <w:rPr>
          <w:rFonts w:ascii="Arial" w:hAnsi="Arial" w:cs="Arial"/>
          <w:lang w:val="es-EC"/>
        </w:rPr>
        <w:t>proyeto</w:t>
      </w:r>
      <w:proofErr w:type="spellEnd"/>
      <w:r>
        <w:rPr>
          <w:rFonts w:ascii="Arial" w:hAnsi="Arial" w:cs="Arial"/>
          <w:lang w:val="es-EC"/>
        </w:rPr>
        <w:t>.</w:t>
      </w:r>
    </w:p>
    <w:p w:rsidR="00AB5F63" w:rsidRDefault="00AB5F63">
      <w:pPr>
        <w:spacing w:after="200" w:line="480" w:lineRule="auto"/>
        <w:ind w:left="850"/>
        <w:jc w:val="both"/>
        <w:rPr>
          <w:rFonts w:ascii="Arial" w:hAnsi="Arial" w:cs="Arial"/>
          <w:b/>
          <w:i/>
          <w:u w:val="single"/>
          <w:lang w:val="es-EC"/>
        </w:rPr>
      </w:pPr>
    </w:p>
    <w:p w:rsidR="00AB5F63" w:rsidRDefault="00194952">
      <w:pPr>
        <w:spacing w:after="200" w:line="480" w:lineRule="auto"/>
        <w:ind w:left="850"/>
        <w:jc w:val="both"/>
        <w:rPr>
          <w:rFonts w:ascii="Arial" w:hAnsi="Arial" w:cs="Arial"/>
          <w:lang w:val="es-EC"/>
        </w:rPr>
      </w:pPr>
      <w:proofErr w:type="spellStart"/>
      <w:r w:rsidRPr="00194952">
        <w:rPr>
          <w:rFonts w:ascii="Arial" w:hAnsi="Arial" w:cs="Arial"/>
          <w:b/>
          <w:i/>
          <w:u w:val="single"/>
          <w:lang w:val="es-EC"/>
        </w:rPr>
        <w:t>Python</w:t>
      </w:r>
      <w:proofErr w:type="spellEnd"/>
      <w:r w:rsidRPr="00194952">
        <w:rPr>
          <w:rFonts w:ascii="Arial" w:hAnsi="Arial" w:cs="Arial"/>
          <w:b/>
          <w:i/>
          <w:u w:val="single"/>
          <w:lang w:val="es-EC"/>
        </w:rPr>
        <w:t>.-</w:t>
      </w:r>
      <w:r w:rsidR="00AF582D">
        <w:rPr>
          <w:rFonts w:ascii="Arial" w:hAnsi="Arial" w:cs="Arial"/>
          <w:lang w:val="es-EC"/>
        </w:rPr>
        <w:t xml:space="preserve">Este lenguaje de </w:t>
      </w:r>
      <w:proofErr w:type="spellStart"/>
      <w:r w:rsidR="00AF582D">
        <w:rPr>
          <w:rFonts w:ascii="Arial" w:hAnsi="Arial" w:cs="Arial"/>
          <w:lang w:val="es-EC"/>
        </w:rPr>
        <w:t>programaciónofrece</w:t>
      </w:r>
      <w:proofErr w:type="spellEnd"/>
      <w:r w:rsidR="00AF582D">
        <w:rPr>
          <w:rFonts w:ascii="Arial" w:hAnsi="Arial" w:cs="Arial"/>
          <w:lang w:val="es-EC"/>
        </w:rPr>
        <w:t xml:space="preserve"> gran soporte para la integración con otros lenguajes y herramientas lo cual es muy bueno al momento del desarrollo bajo diferentes tipos de ambientes. Otra de las ventajas que tiene es que </w:t>
      </w:r>
      <w:proofErr w:type="spellStart"/>
      <w:r w:rsidR="00AF582D">
        <w:rPr>
          <w:rFonts w:ascii="Arial" w:hAnsi="Arial" w:cs="Arial"/>
          <w:lang w:val="es-EC"/>
        </w:rPr>
        <w:t>python</w:t>
      </w:r>
      <w:proofErr w:type="spellEnd"/>
      <w:r w:rsidR="00AF582D">
        <w:rPr>
          <w:rFonts w:ascii="Arial" w:hAnsi="Arial" w:cs="Arial"/>
          <w:lang w:val="es-EC"/>
        </w:rPr>
        <w:t xml:space="preserve"> puede ser aprendido en pocos días es decir su curva de aprendizaje es poco pronunciada.</w:t>
      </w:r>
    </w:p>
    <w:p w:rsidR="00AB5F63" w:rsidRDefault="00AB5F63">
      <w:pPr>
        <w:spacing w:after="200" w:line="480" w:lineRule="auto"/>
        <w:ind w:left="850"/>
        <w:jc w:val="both"/>
        <w:rPr>
          <w:rFonts w:ascii="Arial" w:hAnsi="Arial" w:cs="Arial"/>
          <w:lang w:val="es-EC"/>
        </w:rPr>
      </w:pPr>
    </w:p>
    <w:p w:rsidR="00AB5F63" w:rsidRDefault="00194952">
      <w:pPr>
        <w:spacing w:after="200" w:line="480" w:lineRule="auto"/>
        <w:ind w:left="850"/>
        <w:jc w:val="both"/>
        <w:rPr>
          <w:rFonts w:ascii="Arial" w:hAnsi="Arial" w:cs="Arial"/>
          <w:lang w:val="es-EC"/>
        </w:rPr>
      </w:pPr>
      <w:proofErr w:type="spellStart"/>
      <w:r w:rsidRPr="00194952">
        <w:rPr>
          <w:rFonts w:ascii="Arial" w:hAnsi="Arial" w:cs="Arial"/>
          <w:b/>
          <w:i/>
          <w:u w:val="single"/>
          <w:lang w:val="es-EC"/>
        </w:rPr>
        <w:t>SQLAlchemy</w:t>
      </w:r>
      <w:proofErr w:type="spellEnd"/>
      <w:r w:rsidRPr="00194952">
        <w:rPr>
          <w:rFonts w:ascii="Arial" w:hAnsi="Arial" w:cs="Arial"/>
          <w:b/>
          <w:i/>
          <w:u w:val="single"/>
          <w:lang w:val="es-EC"/>
        </w:rPr>
        <w:t xml:space="preserve"> 0.6.0 con Elixir</w:t>
      </w:r>
      <w:r w:rsidR="00B679C6">
        <w:rPr>
          <w:rFonts w:ascii="Arial" w:hAnsi="Arial" w:cs="Arial"/>
          <w:b/>
          <w:i/>
          <w:u w:val="single"/>
          <w:lang w:val="es-EC"/>
        </w:rPr>
        <w:t xml:space="preserve">.- </w:t>
      </w:r>
      <w:proofErr w:type="spellStart"/>
      <w:r w:rsidR="00B679C6">
        <w:rPr>
          <w:rFonts w:ascii="Arial" w:hAnsi="Arial" w:cs="Arial"/>
          <w:lang w:val="es-EC"/>
        </w:rPr>
        <w:t>SQLAlchemy</w:t>
      </w:r>
      <w:proofErr w:type="spellEnd"/>
      <w:r w:rsidR="00B679C6">
        <w:rPr>
          <w:rFonts w:ascii="Arial" w:hAnsi="Arial" w:cs="Arial"/>
          <w:lang w:val="es-EC"/>
        </w:rPr>
        <w:t xml:space="preserve"> es un </w:t>
      </w:r>
      <w:proofErr w:type="spellStart"/>
      <w:r w:rsidR="00AF582D">
        <w:rPr>
          <w:rFonts w:ascii="Arial" w:hAnsi="Arial" w:cs="Arial"/>
          <w:lang w:val="es-EC"/>
        </w:rPr>
        <w:t>Mapeador</w:t>
      </w:r>
      <w:proofErr w:type="spellEnd"/>
      <w:r w:rsidR="00AF582D">
        <w:rPr>
          <w:rFonts w:ascii="Arial" w:hAnsi="Arial" w:cs="Arial"/>
          <w:lang w:val="es-EC"/>
        </w:rPr>
        <w:t xml:space="preserve"> de objetos relacionales</w:t>
      </w:r>
      <w:r w:rsidR="00B679C6">
        <w:rPr>
          <w:rFonts w:ascii="Arial" w:hAnsi="Arial" w:cs="Arial"/>
          <w:lang w:val="es-EC"/>
        </w:rPr>
        <w:t xml:space="preserve"> (ORM) que es un paquete de </w:t>
      </w:r>
      <w:proofErr w:type="spellStart"/>
      <w:r w:rsidR="00B679C6">
        <w:rPr>
          <w:rFonts w:ascii="Arial" w:hAnsi="Arial" w:cs="Arial"/>
          <w:lang w:val="es-EC"/>
        </w:rPr>
        <w:t>python</w:t>
      </w:r>
      <w:r w:rsidR="006A3A41">
        <w:rPr>
          <w:rFonts w:ascii="Arial" w:hAnsi="Arial" w:cs="Arial"/>
          <w:lang w:val="es-EC"/>
        </w:rPr>
        <w:t>para</w:t>
      </w:r>
      <w:proofErr w:type="spellEnd"/>
      <w:r w:rsidR="006A3A41">
        <w:rPr>
          <w:rFonts w:ascii="Arial" w:hAnsi="Arial" w:cs="Arial"/>
          <w:lang w:val="es-EC"/>
        </w:rPr>
        <w:t xml:space="preserve"> el mapeo de las Tablas a Clases</w:t>
      </w:r>
      <w:r w:rsidR="00AF582D">
        <w:rPr>
          <w:rFonts w:ascii="Arial" w:hAnsi="Arial" w:cs="Arial"/>
          <w:lang w:val="es-EC"/>
        </w:rPr>
        <w:t>;</w:t>
      </w:r>
      <w:r w:rsidR="006A3A41">
        <w:rPr>
          <w:rFonts w:ascii="Arial" w:hAnsi="Arial" w:cs="Arial"/>
          <w:lang w:val="es-EC"/>
        </w:rPr>
        <w:t xml:space="preserve"> de tal forma que</w:t>
      </w:r>
      <w:r w:rsidR="00AF582D">
        <w:rPr>
          <w:rFonts w:ascii="Arial" w:hAnsi="Arial" w:cs="Arial"/>
          <w:lang w:val="es-EC"/>
        </w:rPr>
        <w:t>,</w:t>
      </w:r>
      <w:r w:rsidR="006A3A41">
        <w:rPr>
          <w:rFonts w:ascii="Arial" w:hAnsi="Arial" w:cs="Arial"/>
          <w:lang w:val="es-EC"/>
        </w:rPr>
        <w:t xml:space="preserve"> se manejen los datos como objetos desde la base. </w:t>
      </w:r>
      <w:r w:rsidR="009F656A">
        <w:rPr>
          <w:rFonts w:ascii="Arial" w:hAnsi="Arial" w:cs="Arial"/>
          <w:lang w:val="es-EC"/>
        </w:rPr>
        <w:t xml:space="preserve">Es un proyecto Open </w:t>
      </w:r>
      <w:proofErr w:type="spellStart"/>
      <w:r w:rsidR="009F656A">
        <w:rPr>
          <w:rFonts w:ascii="Arial" w:hAnsi="Arial" w:cs="Arial"/>
          <w:lang w:val="es-EC"/>
        </w:rPr>
        <w:t>Source</w:t>
      </w:r>
      <w:proofErr w:type="spellEnd"/>
      <w:r w:rsidR="009F656A">
        <w:rPr>
          <w:rFonts w:ascii="Arial" w:hAnsi="Arial" w:cs="Arial"/>
          <w:lang w:val="es-EC"/>
        </w:rPr>
        <w:t xml:space="preserve"> y cuenta con una gran comunidad de desarrollo. </w:t>
      </w:r>
      <w:r w:rsidR="006A3A41">
        <w:rPr>
          <w:rFonts w:ascii="Arial" w:hAnsi="Arial" w:cs="Arial"/>
          <w:lang w:val="es-EC"/>
        </w:rPr>
        <w:t xml:space="preserve">Tiene mucho que ver con patrones de persistencia, diseñados  para eficiencia y alto rendimiento de los accesos a la base de datos, y lo mejor de todo es que su sintaxis es simple ya que está basado en </w:t>
      </w:r>
      <w:proofErr w:type="spellStart"/>
      <w:r w:rsidR="006A3A41">
        <w:rPr>
          <w:rFonts w:ascii="Arial" w:hAnsi="Arial" w:cs="Arial"/>
          <w:lang w:val="es-EC"/>
        </w:rPr>
        <w:t>Python</w:t>
      </w:r>
      <w:proofErr w:type="spellEnd"/>
      <w:r w:rsidR="006A3A41">
        <w:rPr>
          <w:rFonts w:ascii="Arial" w:hAnsi="Arial" w:cs="Arial"/>
          <w:lang w:val="es-EC"/>
        </w:rPr>
        <w:t>.</w:t>
      </w:r>
    </w:p>
    <w:p w:rsidR="00AB5F63" w:rsidRDefault="006A3A41">
      <w:pPr>
        <w:spacing w:after="200" w:line="480" w:lineRule="auto"/>
        <w:ind w:left="850"/>
        <w:jc w:val="both"/>
        <w:rPr>
          <w:rFonts w:ascii="Arial" w:hAnsi="Arial" w:cs="Arial"/>
          <w:lang w:val="es-EC"/>
        </w:rPr>
      </w:pPr>
      <w:r>
        <w:rPr>
          <w:rFonts w:ascii="Arial" w:hAnsi="Arial" w:cs="Arial"/>
          <w:lang w:val="es-EC"/>
        </w:rPr>
        <w:t xml:space="preserve">Con </w:t>
      </w:r>
      <w:proofErr w:type="spellStart"/>
      <w:r>
        <w:rPr>
          <w:rFonts w:ascii="Arial" w:hAnsi="Arial" w:cs="Arial"/>
          <w:lang w:val="es-EC"/>
        </w:rPr>
        <w:t>SQLAlchemy</w:t>
      </w:r>
      <w:proofErr w:type="spellEnd"/>
      <w:r>
        <w:rPr>
          <w:rFonts w:ascii="Arial" w:hAnsi="Arial" w:cs="Arial"/>
          <w:lang w:val="es-EC"/>
        </w:rPr>
        <w:t xml:space="preserve"> tenemos todo el poder de las sentencias SQL por medio de comandos simples</w:t>
      </w:r>
      <w:r w:rsidR="009F656A">
        <w:rPr>
          <w:rFonts w:ascii="Arial" w:hAnsi="Arial" w:cs="Arial"/>
          <w:lang w:val="es-EC"/>
        </w:rPr>
        <w:t xml:space="preserve"> escritos en </w:t>
      </w:r>
      <w:proofErr w:type="spellStart"/>
      <w:r w:rsidR="009F656A">
        <w:rPr>
          <w:rFonts w:ascii="Arial" w:hAnsi="Arial" w:cs="Arial"/>
          <w:lang w:val="es-EC"/>
        </w:rPr>
        <w:t>python.</w:t>
      </w:r>
      <w:r w:rsidR="00AF582D">
        <w:rPr>
          <w:rFonts w:ascii="Arial" w:hAnsi="Arial" w:cs="Arial"/>
          <w:lang w:val="es-EC"/>
        </w:rPr>
        <w:t>El</w:t>
      </w:r>
      <w:proofErr w:type="spellEnd"/>
      <w:r w:rsidR="00AF582D">
        <w:rPr>
          <w:rFonts w:ascii="Arial" w:hAnsi="Arial" w:cs="Arial"/>
          <w:lang w:val="es-EC"/>
        </w:rPr>
        <w:t xml:space="preserve"> principal motivo de esta tesis para</w:t>
      </w:r>
      <w:r>
        <w:rPr>
          <w:rFonts w:ascii="Arial" w:hAnsi="Arial" w:cs="Arial"/>
          <w:lang w:val="es-EC"/>
        </w:rPr>
        <w:t xml:space="preserve"> el uso de un ORM, es que la arquitectura es independiente de la Base de Datos que se use, de tal forma que el Sistema que se implement</w:t>
      </w:r>
      <w:r w:rsidR="00512073">
        <w:rPr>
          <w:rFonts w:ascii="Arial" w:hAnsi="Arial" w:cs="Arial"/>
          <w:lang w:val="es-EC"/>
        </w:rPr>
        <w:t>a</w:t>
      </w:r>
      <w:r>
        <w:rPr>
          <w:rFonts w:ascii="Arial" w:hAnsi="Arial" w:cs="Arial"/>
          <w:lang w:val="es-EC"/>
        </w:rPr>
        <w:t>, con el cambio de una sola línea puede ser ejecutado, usando un motor de base de datos diferente.</w:t>
      </w:r>
    </w:p>
    <w:p w:rsidR="00AB5F63" w:rsidRDefault="009F656A">
      <w:pPr>
        <w:spacing w:after="200" w:line="480" w:lineRule="auto"/>
        <w:ind w:left="850"/>
        <w:jc w:val="both"/>
        <w:rPr>
          <w:rFonts w:ascii="Arial" w:hAnsi="Arial" w:cs="Arial"/>
          <w:lang w:val="es-EC"/>
        </w:rPr>
      </w:pPr>
      <w:r>
        <w:rPr>
          <w:rFonts w:ascii="Arial" w:hAnsi="Arial" w:cs="Arial"/>
          <w:lang w:val="es-EC"/>
        </w:rPr>
        <w:t xml:space="preserve">Este ORM cuenta con extensiones y </w:t>
      </w:r>
      <w:proofErr w:type="spellStart"/>
      <w:r>
        <w:rPr>
          <w:rFonts w:ascii="Arial" w:hAnsi="Arial" w:cs="Arial"/>
          <w:lang w:val="es-EC"/>
        </w:rPr>
        <w:t>plugins</w:t>
      </w:r>
      <w:proofErr w:type="spellEnd"/>
      <w:r>
        <w:rPr>
          <w:rFonts w:ascii="Arial" w:hAnsi="Arial" w:cs="Arial"/>
          <w:lang w:val="es-EC"/>
        </w:rPr>
        <w:t xml:space="preserve"> desarrollados por miembros de la comunidad, con el fin de mejorar ciertos procesos del ORM, uno de estos </w:t>
      </w:r>
      <w:proofErr w:type="spellStart"/>
      <w:r>
        <w:rPr>
          <w:rFonts w:ascii="Arial" w:hAnsi="Arial" w:cs="Arial"/>
          <w:lang w:val="es-EC"/>
        </w:rPr>
        <w:t>plugins</w:t>
      </w:r>
      <w:proofErr w:type="spellEnd"/>
      <w:r>
        <w:rPr>
          <w:rFonts w:ascii="Arial" w:hAnsi="Arial" w:cs="Arial"/>
          <w:lang w:val="es-EC"/>
        </w:rPr>
        <w:t xml:space="preserve"> es Elixir el cuál provee de una sintaxis sencilla al momento de establecer las relaciones entre las Tablas de una Base de Datos de tal forma que se reduce significativamente las líneas de código, además de lograr un código totalmente legible y entendible, fácil de administrar y actualizar.</w:t>
      </w:r>
    </w:p>
    <w:p w:rsidR="00AB5F63" w:rsidRDefault="009F656A">
      <w:pPr>
        <w:spacing w:after="200" w:line="480" w:lineRule="auto"/>
        <w:ind w:left="850"/>
        <w:jc w:val="both"/>
        <w:rPr>
          <w:rFonts w:ascii="Arial" w:hAnsi="Arial" w:cs="Arial"/>
          <w:lang w:val="es-EC"/>
        </w:rPr>
      </w:pPr>
      <w:r>
        <w:rPr>
          <w:rFonts w:ascii="Arial" w:hAnsi="Arial" w:cs="Arial"/>
          <w:lang w:val="es-EC"/>
        </w:rPr>
        <w:t xml:space="preserve">La parte del modelo de nuestra aplicación está totalmente basada en el uso de </w:t>
      </w:r>
      <w:proofErr w:type="spellStart"/>
      <w:r>
        <w:rPr>
          <w:rFonts w:ascii="Arial" w:hAnsi="Arial" w:cs="Arial"/>
          <w:lang w:val="es-EC"/>
        </w:rPr>
        <w:t>SQLAlchemy</w:t>
      </w:r>
      <w:proofErr w:type="spellEnd"/>
      <w:r>
        <w:rPr>
          <w:rFonts w:ascii="Arial" w:hAnsi="Arial" w:cs="Arial"/>
          <w:lang w:val="es-EC"/>
        </w:rPr>
        <w:t xml:space="preserve"> y Elixir, la información con que se llena la Base de Datos se encuentra en un script que al ser ejecutado, realiza todas las transacciones sobre la Base de Datos.</w:t>
      </w:r>
      <w:r w:rsidR="00423854">
        <w:rPr>
          <w:rFonts w:ascii="Arial" w:hAnsi="Arial" w:cs="Arial"/>
          <w:lang w:val="es-EC"/>
        </w:rPr>
        <w:t xml:space="preserve"> Para cada entidad de la base de datos contamos con su respectiva clase en nuestro modelo, cada una de las clases heredan de un objeto llamado </w:t>
      </w:r>
      <w:proofErr w:type="spellStart"/>
      <w:r w:rsidR="00423854">
        <w:rPr>
          <w:rFonts w:ascii="Arial" w:hAnsi="Arial" w:cs="Arial"/>
          <w:lang w:val="es-EC"/>
        </w:rPr>
        <w:t>Entity</w:t>
      </w:r>
      <w:proofErr w:type="spellEnd"/>
      <w:r w:rsidR="00423854">
        <w:rPr>
          <w:rFonts w:ascii="Arial" w:hAnsi="Arial" w:cs="Arial"/>
          <w:lang w:val="es-EC"/>
        </w:rPr>
        <w:t xml:space="preserve"> que cuenta con atributos y métodos para las transacciones en la Base.</w:t>
      </w:r>
    </w:p>
    <w:p w:rsidR="00AB5F63" w:rsidDel="00C37C7B" w:rsidRDefault="00AB5F63">
      <w:pPr>
        <w:spacing w:after="200" w:line="480" w:lineRule="auto"/>
        <w:ind w:left="850"/>
        <w:jc w:val="both"/>
        <w:rPr>
          <w:del w:id="3894" w:author="rvelez" w:date="2010-10-25T15:47:00Z"/>
          <w:rFonts w:ascii="Arial" w:hAnsi="Arial" w:cs="Arial"/>
          <w:lang w:val="es-EC"/>
        </w:rPr>
      </w:pPr>
    </w:p>
    <w:p w:rsidR="00AB5F63" w:rsidRDefault="00194952">
      <w:pPr>
        <w:spacing w:after="200" w:line="480" w:lineRule="auto"/>
        <w:ind w:left="851"/>
        <w:jc w:val="both"/>
        <w:rPr>
          <w:rFonts w:ascii="Arial" w:hAnsi="Arial" w:cs="Arial"/>
          <w:lang w:val="es-EC"/>
        </w:rPr>
      </w:pPr>
      <w:proofErr w:type="spellStart"/>
      <w:r w:rsidRPr="00194952">
        <w:rPr>
          <w:rFonts w:ascii="Arial" w:hAnsi="Arial" w:cs="Arial"/>
          <w:b/>
          <w:i/>
          <w:u w:val="single"/>
          <w:lang w:val="es-EC"/>
        </w:rPr>
        <w:t>MySQL</w:t>
      </w:r>
      <w:proofErr w:type="spellEnd"/>
      <w:r w:rsidRPr="00194952">
        <w:rPr>
          <w:rFonts w:ascii="Arial" w:hAnsi="Arial" w:cs="Arial"/>
          <w:b/>
          <w:i/>
          <w:u w:val="single"/>
          <w:lang w:val="es-EC"/>
        </w:rPr>
        <w:t>.-</w:t>
      </w:r>
      <w:r w:rsidR="00423854">
        <w:rPr>
          <w:rFonts w:ascii="Arial" w:hAnsi="Arial" w:cs="Arial"/>
          <w:lang w:val="es-EC"/>
        </w:rPr>
        <w:t xml:space="preserve">Como motor de Base de Datos se ha elegido </w:t>
      </w:r>
      <w:proofErr w:type="spellStart"/>
      <w:r w:rsidR="00207292">
        <w:rPr>
          <w:rFonts w:ascii="Arial" w:hAnsi="Arial" w:cs="Arial"/>
          <w:lang w:val="es-EC"/>
        </w:rPr>
        <w:t>mysql</w:t>
      </w:r>
      <w:r w:rsidR="00423854">
        <w:rPr>
          <w:rFonts w:ascii="Arial" w:hAnsi="Arial" w:cs="Arial"/>
          <w:lang w:val="es-EC"/>
        </w:rPr>
        <w:t>debido</w:t>
      </w:r>
      <w:proofErr w:type="spellEnd"/>
      <w:r w:rsidR="00423854">
        <w:rPr>
          <w:rFonts w:ascii="Arial" w:hAnsi="Arial" w:cs="Arial"/>
          <w:lang w:val="es-EC"/>
        </w:rPr>
        <w:t xml:space="preserve"> a que es de código abierto y muy usada a nivel de pruebas y desarrollos iniciales, como se dijo en la sección previa, el manejo de los datos es independiente del motor que se use, si en algún momento se requiere usar un motor diferente simplemente se cambia la línea de conexión.</w:t>
      </w:r>
    </w:p>
    <w:p w:rsidR="00AB5F63" w:rsidDel="00C37C7B" w:rsidRDefault="00AB5F63">
      <w:pPr>
        <w:spacing w:after="200" w:line="480" w:lineRule="auto"/>
        <w:ind w:left="851"/>
        <w:rPr>
          <w:del w:id="3895" w:author="rvelez" w:date="2010-10-25T15:47:00Z"/>
          <w:rFonts w:ascii="Arial" w:hAnsi="Arial" w:cs="Arial"/>
          <w:lang w:val="es-EC"/>
        </w:rPr>
      </w:pPr>
    </w:p>
    <w:p w:rsidR="00AB5F63" w:rsidRDefault="00194952">
      <w:pPr>
        <w:spacing w:after="200" w:line="480" w:lineRule="auto"/>
        <w:ind w:left="851"/>
        <w:jc w:val="both"/>
        <w:rPr>
          <w:rFonts w:ascii="Arial" w:hAnsi="Arial" w:cs="Arial"/>
          <w:lang w:val="es-EC"/>
        </w:rPr>
      </w:pPr>
      <w:proofErr w:type="spellStart"/>
      <w:r w:rsidRPr="00194952">
        <w:rPr>
          <w:rFonts w:ascii="Arial" w:hAnsi="Arial" w:cs="Arial"/>
          <w:b/>
          <w:i/>
          <w:u w:val="single"/>
          <w:lang w:val="es-EC"/>
        </w:rPr>
        <w:t>PyMT</w:t>
      </w:r>
      <w:proofErr w:type="spellEnd"/>
      <w:r w:rsidRPr="00194952">
        <w:rPr>
          <w:rFonts w:ascii="Arial" w:hAnsi="Arial" w:cs="Arial"/>
          <w:b/>
          <w:i/>
          <w:u w:val="single"/>
          <w:lang w:val="es-EC"/>
        </w:rPr>
        <w:t>.-</w:t>
      </w:r>
      <w:r w:rsidR="00423854">
        <w:rPr>
          <w:rFonts w:ascii="Arial" w:hAnsi="Arial" w:cs="Arial"/>
          <w:lang w:val="es-EC"/>
        </w:rPr>
        <w:t xml:space="preserve">Es un </w:t>
      </w:r>
      <w:proofErr w:type="spellStart"/>
      <w:r w:rsidR="00423854">
        <w:rPr>
          <w:rFonts w:ascii="Arial" w:hAnsi="Arial" w:cs="Arial"/>
          <w:lang w:val="es-EC"/>
        </w:rPr>
        <w:t>framework</w:t>
      </w:r>
      <w:proofErr w:type="spellEnd"/>
      <w:r w:rsidR="00423854">
        <w:rPr>
          <w:rFonts w:ascii="Arial" w:hAnsi="Arial" w:cs="Arial"/>
          <w:lang w:val="es-EC"/>
        </w:rPr>
        <w:t xml:space="preserve"> especializado para la creación de aplicaciones </w:t>
      </w:r>
      <w:proofErr w:type="spellStart"/>
      <w:r w:rsidR="00423854">
        <w:rPr>
          <w:rFonts w:ascii="Arial" w:hAnsi="Arial" w:cs="Arial"/>
          <w:lang w:val="es-EC"/>
        </w:rPr>
        <w:t>multitouch</w:t>
      </w:r>
      <w:proofErr w:type="spellEnd"/>
      <w:r w:rsidR="005D737C">
        <w:rPr>
          <w:rFonts w:ascii="Arial" w:hAnsi="Arial" w:cs="Arial"/>
          <w:lang w:val="es-EC"/>
        </w:rPr>
        <w:t xml:space="preserve">, cuenta con componentes como botones, ventanas, formularios, entre otros. Es open </w:t>
      </w:r>
      <w:proofErr w:type="spellStart"/>
      <w:r w:rsidR="005D737C">
        <w:rPr>
          <w:rFonts w:ascii="Arial" w:hAnsi="Arial" w:cs="Arial"/>
          <w:lang w:val="es-EC"/>
        </w:rPr>
        <w:t>source</w:t>
      </w:r>
      <w:proofErr w:type="spellEnd"/>
      <w:r w:rsidR="005D737C">
        <w:rPr>
          <w:rFonts w:ascii="Arial" w:hAnsi="Arial" w:cs="Arial"/>
          <w:lang w:val="es-EC"/>
        </w:rPr>
        <w:t xml:space="preserve"> y multiplataforma. Soporta gran cantidad de dispositivos </w:t>
      </w:r>
      <w:proofErr w:type="spellStart"/>
      <w:r w:rsidR="005D737C">
        <w:rPr>
          <w:rFonts w:ascii="Arial" w:hAnsi="Arial" w:cs="Arial"/>
          <w:lang w:val="es-EC"/>
        </w:rPr>
        <w:t>multitouch</w:t>
      </w:r>
      <w:proofErr w:type="spellEnd"/>
      <w:r w:rsidR="005D737C">
        <w:rPr>
          <w:rFonts w:ascii="Arial" w:hAnsi="Arial" w:cs="Arial"/>
          <w:lang w:val="es-EC"/>
        </w:rPr>
        <w:t xml:space="preserve"> de entrada entre los cuales tenemos al </w:t>
      </w:r>
      <w:r w:rsidRPr="00194952">
        <w:rPr>
          <w:rFonts w:ascii="Arial" w:hAnsi="Arial" w:cs="Arial"/>
          <w:b/>
          <w:lang w:val="es-EC"/>
        </w:rPr>
        <w:t>protocolo TUIO</w:t>
      </w:r>
      <w:r w:rsidR="005D737C">
        <w:rPr>
          <w:rFonts w:ascii="Arial" w:hAnsi="Arial" w:cs="Arial"/>
          <w:lang w:val="es-EC"/>
        </w:rPr>
        <w:t xml:space="preserve">, </w:t>
      </w:r>
      <w:r w:rsidR="001535B8">
        <w:rPr>
          <w:rFonts w:ascii="Arial" w:hAnsi="Arial" w:cs="Arial"/>
          <w:lang w:val="es-EC"/>
        </w:rPr>
        <w:t>el cuál es uno de los principales motivos para elegir esta librería</w:t>
      </w:r>
      <w:r w:rsidR="00196B5D">
        <w:rPr>
          <w:rFonts w:ascii="Arial" w:hAnsi="Arial" w:cs="Arial"/>
          <w:lang w:val="es-EC"/>
        </w:rPr>
        <w:t xml:space="preserve">. </w:t>
      </w:r>
    </w:p>
    <w:p w:rsidR="00AB5F63" w:rsidRDefault="001535B8">
      <w:pPr>
        <w:spacing w:after="200" w:line="480" w:lineRule="auto"/>
        <w:ind w:left="851"/>
        <w:jc w:val="both"/>
        <w:rPr>
          <w:rFonts w:ascii="Arial" w:hAnsi="Arial" w:cs="Arial"/>
          <w:lang w:val="es-EC"/>
        </w:rPr>
      </w:pPr>
      <w:proofErr w:type="spellStart"/>
      <w:r>
        <w:rPr>
          <w:rFonts w:ascii="Arial" w:hAnsi="Arial" w:cs="Arial"/>
          <w:lang w:val="es-EC"/>
        </w:rPr>
        <w:t>PyMT</w:t>
      </w:r>
      <w:proofErr w:type="spellEnd"/>
      <w:r>
        <w:rPr>
          <w:rFonts w:ascii="Arial" w:hAnsi="Arial" w:cs="Arial"/>
          <w:lang w:val="es-EC"/>
        </w:rPr>
        <w:t xml:space="preserve"> tiene detrás una gran comunidad open </w:t>
      </w:r>
      <w:proofErr w:type="spellStart"/>
      <w:r>
        <w:rPr>
          <w:rFonts w:ascii="Arial" w:hAnsi="Arial" w:cs="Arial"/>
          <w:lang w:val="es-EC"/>
        </w:rPr>
        <w:t>source</w:t>
      </w:r>
      <w:proofErr w:type="spellEnd"/>
      <w:r>
        <w:rPr>
          <w:rFonts w:ascii="Arial" w:hAnsi="Arial" w:cs="Arial"/>
          <w:lang w:val="es-EC"/>
        </w:rPr>
        <w:t xml:space="preserve"> como los de NUI </w:t>
      </w:r>
      <w:proofErr w:type="spellStart"/>
      <w:r>
        <w:rPr>
          <w:rFonts w:ascii="Arial" w:hAnsi="Arial" w:cs="Arial"/>
          <w:lang w:val="es-EC"/>
        </w:rPr>
        <w:t>Group</w:t>
      </w:r>
      <w:proofErr w:type="spellEnd"/>
      <w:r>
        <w:rPr>
          <w:rFonts w:ascii="Arial" w:hAnsi="Arial" w:cs="Arial"/>
          <w:lang w:val="es-EC"/>
        </w:rPr>
        <w:t>, y su desarrollo es activo, cada versión mejora los rendimientos en velocidad y procesamiento de la anterior. El código fuente está disponible para ser descargado y usado, gracias a ello en caso de encontrarse un bug, se lo puede reportar para ser solucionado.</w:t>
      </w:r>
    </w:p>
    <w:p w:rsidR="00AB5F63" w:rsidRDefault="00A40046">
      <w:pPr>
        <w:spacing w:after="200" w:line="480" w:lineRule="auto"/>
        <w:ind w:left="851"/>
        <w:jc w:val="both"/>
        <w:rPr>
          <w:rFonts w:ascii="Arial" w:hAnsi="Arial" w:cs="Arial"/>
          <w:lang w:val="es-EC"/>
        </w:rPr>
      </w:pPr>
      <w:r>
        <w:rPr>
          <w:rFonts w:ascii="Arial" w:hAnsi="Arial" w:cs="Arial"/>
          <w:lang w:val="es-EC"/>
        </w:rPr>
        <w:t>En el proceso de desarrollo</w:t>
      </w:r>
      <w:r w:rsidR="001535B8">
        <w:rPr>
          <w:rFonts w:ascii="Arial" w:hAnsi="Arial" w:cs="Arial"/>
          <w:lang w:val="es-EC"/>
        </w:rPr>
        <w:t xml:space="preserve"> se encontró</w:t>
      </w:r>
      <w:r>
        <w:rPr>
          <w:rFonts w:ascii="Arial" w:hAnsi="Arial" w:cs="Arial"/>
          <w:lang w:val="es-EC"/>
        </w:rPr>
        <w:t xml:space="preserve"> un bug</w:t>
      </w:r>
      <w:r w:rsidR="00CF1FB7">
        <w:rPr>
          <w:rStyle w:val="Refdenotaalpie"/>
          <w:rFonts w:ascii="Arial" w:hAnsi="Arial"/>
          <w:lang w:val="es-EC"/>
        </w:rPr>
        <w:footnoteReference w:id="6"/>
      </w:r>
      <w:r>
        <w:rPr>
          <w:rFonts w:ascii="Arial" w:hAnsi="Arial" w:cs="Arial"/>
          <w:lang w:val="es-EC"/>
        </w:rPr>
        <w:t xml:space="preserve"> en la librería y </w:t>
      </w:r>
      <w:r w:rsidR="001535B8">
        <w:rPr>
          <w:rFonts w:ascii="Arial" w:hAnsi="Arial" w:cs="Arial"/>
          <w:lang w:val="es-EC"/>
        </w:rPr>
        <w:t xml:space="preserve">se </w:t>
      </w:r>
      <w:r>
        <w:rPr>
          <w:rFonts w:ascii="Arial" w:hAnsi="Arial" w:cs="Arial"/>
          <w:lang w:val="es-EC"/>
        </w:rPr>
        <w:t>publi</w:t>
      </w:r>
      <w:r w:rsidR="001535B8">
        <w:rPr>
          <w:rFonts w:ascii="Arial" w:hAnsi="Arial" w:cs="Arial"/>
          <w:lang w:val="es-EC"/>
        </w:rPr>
        <w:t>có</w:t>
      </w:r>
      <w:r>
        <w:rPr>
          <w:rFonts w:ascii="Arial" w:hAnsi="Arial" w:cs="Arial"/>
          <w:lang w:val="es-EC"/>
        </w:rPr>
        <w:t xml:space="preserve"> la solución en el foro de desarrolladores, el bug tenía que ver con el uso de un cambio de estado en el componente </w:t>
      </w:r>
      <w:proofErr w:type="spellStart"/>
      <w:r>
        <w:rPr>
          <w:rFonts w:ascii="Arial" w:hAnsi="Arial" w:cs="Arial"/>
          <w:lang w:val="es-EC"/>
        </w:rPr>
        <w:t>MTTogleButton</w:t>
      </w:r>
      <w:proofErr w:type="spellEnd"/>
      <w:r>
        <w:rPr>
          <w:rFonts w:ascii="Arial" w:hAnsi="Arial" w:cs="Arial"/>
          <w:lang w:val="es-EC"/>
        </w:rPr>
        <w:t>.</w:t>
      </w:r>
    </w:p>
    <w:p w:rsidR="00AB5F63" w:rsidRDefault="004C16ED">
      <w:pPr>
        <w:spacing w:after="200" w:line="480" w:lineRule="auto"/>
        <w:ind w:left="851"/>
        <w:jc w:val="both"/>
        <w:rPr>
          <w:rFonts w:ascii="Arial" w:hAnsi="Arial" w:cs="Arial"/>
          <w:lang w:val="es-EC"/>
        </w:rPr>
      </w:pPr>
      <w:r>
        <w:rPr>
          <w:rFonts w:ascii="Arial" w:hAnsi="Arial" w:cs="Arial"/>
          <w:lang w:val="es-EC"/>
        </w:rPr>
        <w:t xml:space="preserve">La capa de presentación está a cargo de vista.py que es donde se manejan toda clase de eventos y diagramación del </w:t>
      </w:r>
      <w:proofErr w:type="spellStart"/>
      <w:r>
        <w:rPr>
          <w:rFonts w:ascii="Arial" w:hAnsi="Arial" w:cs="Arial"/>
          <w:lang w:val="es-EC"/>
        </w:rPr>
        <w:t>layout</w:t>
      </w:r>
      <w:proofErr w:type="spellEnd"/>
      <w:r>
        <w:rPr>
          <w:rFonts w:ascii="Arial" w:hAnsi="Arial" w:cs="Arial"/>
          <w:lang w:val="es-EC"/>
        </w:rPr>
        <w:t xml:space="preserve">. </w:t>
      </w:r>
    </w:p>
    <w:p w:rsidR="00AB5F63" w:rsidRDefault="00A40046">
      <w:pPr>
        <w:spacing w:after="200" w:line="480" w:lineRule="auto"/>
        <w:ind w:left="851"/>
        <w:jc w:val="both"/>
        <w:rPr>
          <w:rFonts w:ascii="Arial" w:hAnsi="Arial" w:cs="Arial"/>
          <w:lang w:val="es-EC"/>
        </w:rPr>
      </w:pPr>
      <w:r>
        <w:rPr>
          <w:rFonts w:ascii="Arial" w:hAnsi="Arial" w:cs="Arial"/>
          <w:lang w:val="es-EC"/>
        </w:rPr>
        <w:t xml:space="preserve">El entorno de Desarrollo usado es Eclipse debido a que es open </w:t>
      </w:r>
      <w:proofErr w:type="spellStart"/>
      <w:r>
        <w:rPr>
          <w:rFonts w:ascii="Arial" w:hAnsi="Arial" w:cs="Arial"/>
          <w:lang w:val="es-EC"/>
        </w:rPr>
        <w:t>source</w:t>
      </w:r>
      <w:proofErr w:type="spellEnd"/>
      <w:r>
        <w:rPr>
          <w:rFonts w:ascii="Arial" w:hAnsi="Arial" w:cs="Arial"/>
          <w:lang w:val="es-EC"/>
        </w:rPr>
        <w:t xml:space="preserve">, con la instalación de un </w:t>
      </w:r>
      <w:proofErr w:type="spellStart"/>
      <w:r>
        <w:rPr>
          <w:rFonts w:ascii="Arial" w:hAnsi="Arial" w:cs="Arial"/>
          <w:lang w:val="es-EC"/>
        </w:rPr>
        <w:t>plugin</w:t>
      </w:r>
      <w:proofErr w:type="spellEnd"/>
      <w:r>
        <w:rPr>
          <w:rFonts w:ascii="Arial" w:hAnsi="Arial" w:cs="Arial"/>
          <w:lang w:val="es-EC"/>
        </w:rPr>
        <w:t xml:space="preserve"> denominado </w:t>
      </w:r>
      <w:proofErr w:type="spellStart"/>
      <w:r>
        <w:rPr>
          <w:rFonts w:ascii="Arial" w:hAnsi="Arial" w:cs="Arial"/>
          <w:lang w:val="es-EC"/>
        </w:rPr>
        <w:t>pydev</w:t>
      </w:r>
      <w:proofErr w:type="spellEnd"/>
      <w:r>
        <w:rPr>
          <w:rFonts w:ascii="Arial" w:hAnsi="Arial" w:cs="Arial"/>
          <w:lang w:val="es-EC"/>
        </w:rPr>
        <w:t xml:space="preserve"> se crea un espacio de tr</w:t>
      </w:r>
      <w:r w:rsidR="001535B8">
        <w:rPr>
          <w:rFonts w:ascii="Arial" w:hAnsi="Arial" w:cs="Arial"/>
          <w:lang w:val="es-EC"/>
        </w:rPr>
        <w:t xml:space="preserve">abajo para programar en </w:t>
      </w:r>
      <w:proofErr w:type="spellStart"/>
      <w:r w:rsidR="001535B8">
        <w:rPr>
          <w:rFonts w:ascii="Arial" w:hAnsi="Arial" w:cs="Arial"/>
          <w:lang w:val="es-EC"/>
        </w:rPr>
        <w:t>python</w:t>
      </w:r>
      <w:proofErr w:type="spellEnd"/>
      <w:r w:rsidR="001535B8">
        <w:rPr>
          <w:rFonts w:ascii="Arial" w:hAnsi="Arial" w:cs="Arial"/>
          <w:lang w:val="es-EC"/>
        </w:rPr>
        <w:t>.</w:t>
      </w:r>
    </w:p>
    <w:p w:rsidR="00AB5F63" w:rsidDel="00835AA1" w:rsidRDefault="00AB5F63" w:rsidP="002F570F">
      <w:pPr>
        <w:pStyle w:val="Titulo1"/>
        <w:tabs>
          <w:tab w:val="left" w:pos="1560"/>
        </w:tabs>
        <w:outlineLvl w:val="0"/>
        <w:rPr>
          <w:del w:id="3896" w:author="rvelez" w:date="2010-10-25T15:47:00Z"/>
          <w:rFonts w:cs="Arial"/>
          <w:lang w:val="es-MX"/>
        </w:rPr>
      </w:pPr>
    </w:p>
    <w:p w:rsidR="00835AA1" w:rsidRDefault="00835AA1">
      <w:pPr>
        <w:spacing w:after="200"/>
        <w:jc w:val="both"/>
        <w:rPr>
          <w:ins w:id="3897"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898"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899"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900"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901"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902"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903" w:author="rvelez" w:date="2010-10-25T17:18:00Z"/>
          <w:rFonts w:ascii="Arial" w:hAnsi="Arial" w:cs="Arial"/>
          <w:b/>
          <w:caps/>
          <w:color w:val="auto"/>
          <w:sz w:val="48"/>
          <w:szCs w:val="36"/>
          <w:shd w:val="clear" w:color="auto" w:fill="auto"/>
          <w:lang w:val="es-MX" w:eastAsia="es-EC"/>
        </w:rPr>
      </w:pPr>
    </w:p>
    <w:p w:rsidR="00835AA1" w:rsidRDefault="00835AA1">
      <w:pPr>
        <w:spacing w:after="200"/>
        <w:jc w:val="both"/>
        <w:rPr>
          <w:ins w:id="3904" w:author="rvelez" w:date="2010-10-25T17:18:00Z"/>
          <w:rFonts w:ascii="Arial" w:hAnsi="Arial" w:cs="Arial"/>
          <w:lang w:val="es-MX"/>
        </w:rPr>
      </w:pPr>
    </w:p>
    <w:p w:rsidR="0081422B" w:rsidRPr="0081422B" w:rsidDel="00C37C7B" w:rsidRDefault="0081422B" w:rsidP="00C460DF">
      <w:pPr>
        <w:spacing w:after="200"/>
        <w:rPr>
          <w:del w:id="3905" w:author="rvelez" w:date="2010-10-25T15:47:00Z"/>
          <w:rFonts w:ascii="Arial" w:hAnsi="Arial" w:cs="Arial"/>
          <w:lang w:val="es-EC"/>
        </w:rPr>
      </w:pPr>
    </w:p>
    <w:p w:rsidR="0081422B" w:rsidDel="00C37C7B" w:rsidRDefault="0081422B" w:rsidP="00C460DF">
      <w:pPr>
        <w:spacing w:after="200"/>
        <w:rPr>
          <w:del w:id="3906" w:author="rvelez" w:date="2010-10-25T15:47:00Z"/>
          <w:rFonts w:ascii="Arial" w:hAnsi="Arial" w:cs="Arial"/>
          <w:lang w:val="es-EC"/>
        </w:rPr>
      </w:pPr>
    </w:p>
    <w:p w:rsidR="005D7052" w:rsidDel="00C37C7B" w:rsidRDefault="005D7052" w:rsidP="00C460DF">
      <w:pPr>
        <w:spacing w:after="200"/>
        <w:rPr>
          <w:del w:id="3907" w:author="rvelez" w:date="2010-10-25T15:47:00Z"/>
          <w:rFonts w:ascii="Arial" w:hAnsi="Arial" w:cs="Arial"/>
          <w:lang w:val="es-EC"/>
        </w:rPr>
      </w:pPr>
    </w:p>
    <w:p w:rsidR="00C057ED" w:rsidDel="00C37C7B" w:rsidRDefault="00C057ED" w:rsidP="002F570F">
      <w:pPr>
        <w:pStyle w:val="Titulo1"/>
        <w:tabs>
          <w:tab w:val="left" w:pos="1560"/>
        </w:tabs>
        <w:outlineLvl w:val="0"/>
        <w:rPr>
          <w:ins w:id="3908" w:author="USUARIO" w:date="2010-09-20T18:44:00Z"/>
          <w:del w:id="3909" w:author="rvelez" w:date="2010-10-25T15:47:00Z"/>
        </w:rPr>
      </w:pPr>
      <w:bookmarkStart w:id="3910" w:name="_Toc271986630"/>
    </w:p>
    <w:p w:rsidR="00C057ED" w:rsidDel="00C37C7B" w:rsidRDefault="00C057ED" w:rsidP="002F570F">
      <w:pPr>
        <w:pStyle w:val="Titulo1"/>
        <w:tabs>
          <w:tab w:val="left" w:pos="1560"/>
        </w:tabs>
        <w:outlineLvl w:val="0"/>
        <w:rPr>
          <w:ins w:id="3911" w:author="USUARIO" w:date="2010-09-20T18:44:00Z"/>
          <w:del w:id="3912" w:author="rvelez" w:date="2010-10-25T15:47:00Z"/>
        </w:rPr>
      </w:pPr>
    </w:p>
    <w:p w:rsidR="00C057ED" w:rsidDel="00C37C7B" w:rsidRDefault="00C057ED" w:rsidP="002F570F">
      <w:pPr>
        <w:pStyle w:val="Titulo1"/>
        <w:tabs>
          <w:tab w:val="left" w:pos="1560"/>
        </w:tabs>
        <w:outlineLvl w:val="0"/>
        <w:rPr>
          <w:ins w:id="3913" w:author="USUARIO" w:date="2010-09-20T18:44:00Z"/>
          <w:del w:id="3914" w:author="rvelez" w:date="2010-10-25T15:47:00Z"/>
        </w:rPr>
      </w:pPr>
    </w:p>
    <w:p w:rsidR="00C057ED" w:rsidDel="00C37C7B" w:rsidRDefault="00C057ED" w:rsidP="002F570F">
      <w:pPr>
        <w:pStyle w:val="Titulo1"/>
        <w:tabs>
          <w:tab w:val="left" w:pos="1560"/>
        </w:tabs>
        <w:outlineLvl w:val="0"/>
        <w:rPr>
          <w:ins w:id="3915" w:author="USUARIO" w:date="2010-09-20T18:44:00Z"/>
          <w:del w:id="3916" w:author="rvelez" w:date="2010-10-25T15:47:00Z"/>
        </w:rPr>
      </w:pPr>
    </w:p>
    <w:p w:rsidR="00C057ED" w:rsidDel="00C37C7B" w:rsidRDefault="00C057ED" w:rsidP="002F570F">
      <w:pPr>
        <w:pStyle w:val="Titulo1"/>
        <w:tabs>
          <w:tab w:val="left" w:pos="1560"/>
        </w:tabs>
        <w:outlineLvl w:val="0"/>
        <w:rPr>
          <w:ins w:id="3917" w:author="USUARIO" w:date="2010-09-20T18:44:00Z"/>
          <w:del w:id="3918" w:author="rvelez" w:date="2010-10-25T15:47:00Z"/>
        </w:rPr>
      </w:pPr>
    </w:p>
    <w:p w:rsidR="00C057ED" w:rsidDel="00C37C7B" w:rsidRDefault="00C057ED" w:rsidP="002F570F">
      <w:pPr>
        <w:pStyle w:val="Titulo1"/>
        <w:tabs>
          <w:tab w:val="left" w:pos="1560"/>
        </w:tabs>
        <w:outlineLvl w:val="0"/>
        <w:rPr>
          <w:ins w:id="3919" w:author="USUARIO" w:date="2010-09-20T18:44:00Z"/>
          <w:del w:id="3920" w:author="rvelez" w:date="2010-10-25T15:47:00Z"/>
        </w:rPr>
      </w:pPr>
    </w:p>
    <w:p w:rsidR="00C057ED" w:rsidDel="00C37C7B" w:rsidRDefault="00C057ED" w:rsidP="002F570F">
      <w:pPr>
        <w:pStyle w:val="Titulo1"/>
        <w:tabs>
          <w:tab w:val="left" w:pos="1560"/>
        </w:tabs>
        <w:outlineLvl w:val="0"/>
        <w:rPr>
          <w:ins w:id="3921" w:author="USUARIO" w:date="2010-09-20T18:44:00Z"/>
          <w:del w:id="3922" w:author="rvelez" w:date="2010-10-25T15:47:00Z"/>
        </w:rPr>
      </w:pPr>
    </w:p>
    <w:p w:rsidR="00C057ED" w:rsidDel="00C37C7B" w:rsidRDefault="00C057ED" w:rsidP="002F570F">
      <w:pPr>
        <w:pStyle w:val="Titulo1"/>
        <w:tabs>
          <w:tab w:val="left" w:pos="1560"/>
        </w:tabs>
        <w:outlineLvl w:val="0"/>
        <w:rPr>
          <w:ins w:id="3923" w:author="USUARIO" w:date="2010-09-20T18:44:00Z"/>
          <w:del w:id="3924" w:author="rvelez" w:date="2010-10-25T15:47:00Z"/>
        </w:rPr>
      </w:pPr>
    </w:p>
    <w:p w:rsidR="00C057ED" w:rsidDel="00C37C7B" w:rsidRDefault="00C057ED" w:rsidP="002F570F">
      <w:pPr>
        <w:pStyle w:val="Titulo1"/>
        <w:tabs>
          <w:tab w:val="left" w:pos="1560"/>
        </w:tabs>
        <w:outlineLvl w:val="0"/>
        <w:rPr>
          <w:ins w:id="3925" w:author="USUARIO" w:date="2010-09-20T18:44:00Z"/>
          <w:del w:id="3926" w:author="rvelez" w:date="2010-10-25T15:47:00Z"/>
        </w:rPr>
      </w:pPr>
    </w:p>
    <w:p w:rsidR="00C057ED" w:rsidDel="00C37C7B" w:rsidRDefault="00C057ED" w:rsidP="002F570F">
      <w:pPr>
        <w:pStyle w:val="Titulo1"/>
        <w:tabs>
          <w:tab w:val="left" w:pos="1560"/>
        </w:tabs>
        <w:outlineLvl w:val="0"/>
        <w:rPr>
          <w:ins w:id="3927" w:author="USUARIO" w:date="2010-09-20T18:44:00Z"/>
          <w:del w:id="3928" w:author="rvelez" w:date="2010-10-25T15:47:00Z"/>
        </w:rPr>
      </w:pPr>
    </w:p>
    <w:p w:rsidR="00C057ED" w:rsidDel="00C37C7B" w:rsidRDefault="00C057ED" w:rsidP="002F570F">
      <w:pPr>
        <w:pStyle w:val="Titulo1"/>
        <w:tabs>
          <w:tab w:val="left" w:pos="1560"/>
        </w:tabs>
        <w:outlineLvl w:val="0"/>
        <w:rPr>
          <w:ins w:id="3929" w:author="USUARIO" w:date="2010-09-20T18:44:00Z"/>
          <w:del w:id="3930" w:author="rvelez" w:date="2010-10-25T15:47:00Z"/>
        </w:rPr>
      </w:pPr>
    </w:p>
    <w:p w:rsidR="00C057ED" w:rsidDel="00C37C7B" w:rsidRDefault="00C057ED" w:rsidP="002F570F">
      <w:pPr>
        <w:pStyle w:val="Titulo1"/>
        <w:tabs>
          <w:tab w:val="left" w:pos="1560"/>
        </w:tabs>
        <w:outlineLvl w:val="0"/>
        <w:rPr>
          <w:ins w:id="3931" w:author="USUARIO" w:date="2010-09-20T18:44:00Z"/>
          <w:del w:id="3932" w:author="rvelez" w:date="2010-10-25T15:47:00Z"/>
        </w:rPr>
      </w:pPr>
    </w:p>
    <w:p w:rsidR="00C057ED" w:rsidDel="00C37C7B" w:rsidRDefault="00C057ED" w:rsidP="002F570F">
      <w:pPr>
        <w:pStyle w:val="Titulo1"/>
        <w:tabs>
          <w:tab w:val="left" w:pos="1560"/>
        </w:tabs>
        <w:outlineLvl w:val="0"/>
        <w:rPr>
          <w:ins w:id="3933" w:author="USUARIO" w:date="2010-09-20T18:44:00Z"/>
          <w:del w:id="3934" w:author="rvelez" w:date="2010-10-25T15:47:00Z"/>
        </w:rPr>
      </w:pPr>
    </w:p>
    <w:p w:rsidR="00C057ED" w:rsidDel="00C37C7B" w:rsidRDefault="00C057ED" w:rsidP="002F570F">
      <w:pPr>
        <w:pStyle w:val="Titulo1"/>
        <w:tabs>
          <w:tab w:val="left" w:pos="1560"/>
        </w:tabs>
        <w:outlineLvl w:val="0"/>
        <w:rPr>
          <w:ins w:id="3935" w:author="USUARIO" w:date="2010-09-20T18:44:00Z"/>
          <w:del w:id="3936" w:author="rvelez" w:date="2010-10-25T15:47:00Z"/>
        </w:rPr>
      </w:pPr>
    </w:p>
    <w:p w:rsidR="00C057ED" w:rsidDel="00C37C7B" w:rsidRDefault="00C057ED" w:rsidP="002F570F">
      <w:pPr>
        <w:pStyle w:val="Titulo1"/>
        <w:tabs>
          <w:tab w:val="left" w:pos="1560"/>
        </w:tabs>
        <w:outlineLvl w:val="0"/>
        <w:rPr>
          <w:ins w:id="3937" w:author="USUARIO" w:date="2010-09-20T18:44:00Z"/>
          <w:del w:id="3938" w:author="rvelez" w:date="2010-10-25T15:47:00Z"/>
        </w:rPr>
      </w:pPr>
    </w:p>
    <w:p w:rsidR="00C057ED" w:rsidDel="00C37C7B" w:rsidRDefault="00C057ED" w:rsidP="002F570F">
      <w:pPr>
        <w:pStyle w:val="Titulo1"/>
        <w:tabs>
          <w:tab w:val="left" w:pos="1560"/>
        </w:tabs>
        <w:outlineLvl w:val="0"/>
        <w:rPr>
          <w:ins w:id="3939" w:author="USUARIO" w:date="2010-09-20T18:44:00Z"/>
          <w:del w:id="3940" w:author="rvelez" w:date="2010-10-25T15:47:00Z"/>
        </w:rPr>
      </w:pPr>
    </w:p>
    <w:p w:rsidR="002F570F" w:rsidRDefault="002F570F" w:rsidP="002F570F">
      <w:pPr>
        <w:pStyle w:val="Titulo1"/>
        <w:tabs>
          <w:tab w:val="left" w:pos="1560"/>
        </w:tabs>
        <w:outlineLvl w:val="0"/>
      </w:pPr>
      <w:bookmarkStart w:id="3941" w:name="_Toc276489148"/>
      <w:r>
        <w:t>Capitulo 5</w:t>
      </w:r>
      <w:bookmarkEnd w:id="3910"/>
      <w:bookmarkEnd w:id="3941"/>
    </w:p>
    <w:p w:rsidR="002F570F" w:rsidRDefault="002F570F" w:rsidP="002F570F">
      <w:pPr>
        <w:spacing w:line="480" w:lineRule="auto"/>
        <w:ind w:left="851"/>
        <w:jc w:val="both"/>
        <w:rPr>
          <w:rFonts w:ascii="Arial" w:hAnsi="Arial"/>
          <w:color w:val="auto"/>
          <w:shd w:val="clear" w:color="auto" w:fill="auto"/>
          <w:lang w:val="es-EC" w:eastAsia="es-EC"/>
        </w:rPr>
      </w:pPr>
    </w:p>
    <w:p w:rsidR="002F570F" w:rsidRPr="00C460DF" w:rsidRDefault="002F570F" w:rsidP="002F570F">
      <w:pPr>
        <w:pStyle w:val="Ttulo1"/>
        <w:numPr>
          <w:ilvl w:val="0"/>
          <w:numId w:val="4"/>
          <w:numberingChange w:id="3942" w:author="Katherine Chiluiza" w:date="2010-09-14T18:18:00Z" w:original="%1:5:0:."/>
        </w:numPr>
        <w:shd w:val="clear" w:color="auto" w:fill="auto"/>
        <w:spacing w:before="240" w:after="60"/>
        <w:ind w:right="142" w:hanging="731"/>
        <w:jc w:val="both"/>
        <w:rPr>
          <w:rFonts w:ascii="Arial" w:hAnsi="Arial" w:cs="Arial"/>
          <w:caps/>
          <w:color w:val="auto"/>
          <w:sz w:val="32"/>
          <w:shd w:val="clear" w:color="auto" w:fill="auto"/>
          <w:lang w:val="es-EC" w:eastAsia="es-EC"/>
        </w:rPr>
      </w:pPr>
      <w:bookmarkStart w:id="3943" w:name="_Toc276489149"/>
      <w:r>
        <w:rPr>
          <w:rFonts w:ascii="Arial" w:hAnsi="Arial" w:cs="Arial"/>
          <w:caps/>
          <w:color w:val="auto"/>
          <w:sz w:val="32"/>
          <w:shd w:val="clear" w:color="auto" w:fill="auto"/>
          <w:lang w:val="es-EC" w:eastAsia="es-EC"/>
        </w:rPr>
        <w:t>Pruebas y análisis de resultados</w:t>
      </w:r>
      <w:bookmarkEnd w:id="3943"/>
    </w:p>
    <w:p w:rsidR="002F570F" w:rsidRPr="00001B29" w:rsidRDefault="002F570F" w:rsidP="002F570F">
      <w:pPr>
        <w:rPr>
          <w:lang w:val="es-EC"/>
        </w:rPr>
      </w:pPr>
    </w:p>
    <w:p w:rsidR="00C43F10" w:rsidRDefault="00C43F10" w:rsidP="002F570F">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Para las pruebas de la 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con el Sistema de Búsqueda de Información se evaluaron a 8 personas  </w:t>
      </w:r>
      <w:r w:rsidR="00D412AB">
        <w:rPr>
          <w:rFonts w:ascii="Arial" w:hAnsi="Arial"/>
          <w:color w:val="auto"/>
          <w:shd w:val="clear" w:color="auto" w:fill="auto"/>
          <w:lang w:val="es-EC" w:eastAsia="es-EC"/>
        </w:rPr>
        <w:t xml:space="preserve">(4 hombres y 4 mujeres) con una edad entre 22 y 32 años. </w:t>
      </w:r>
      <w:r w:rsidR="00CF41CF">
        <w:rPr>
          <w:rFonts w:ascii="Arial" w:hAnsi="Arial"/>
          <w:color w:val="auto"/>
          <w:shd w:val="clear" w:color="auto" w:fill="auto"/>
          <w:lang w:val="es-EC" w:eastAsia="es-EC"/>
        </w:rPr>
        <w:t xml:space="preserve">Tres </w:t>
      </w:r>
      <w:r w:rsidR="00D412AB">
        <w:rPr>
          <w:rFonts w:ascii="Arial" w:hAnsi="Arial"/>
          <w:color w:val="auto"/>
          <w:shd w:val="clear" w:color="auto" w:fill="auto"/>
          <w:lang w:val="es-EC" w:eastAsia="es-EC"/>
        </w:rPr>
        <w:t>de ellos están muy familiarizados con computadoras.</w:t>
      </w:r>
    </w:p>
    <w:p w:rsidR="00277960" w:rsidRDefault="00615703" w:rsidP="00277960">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Este capítulo corresponde al análisis de las pruebas realizadas, con la finalidad de evaluar el hardware en lo funcional y la usabilidad de la aplicación de búsqueda.</w:t>
      </w:r>
      <w:r w:rsidR="00277960">
        <w:rPr>
          <w:rFonts w:ascii="Arial" w:hAnsi="Arial"/>
          <w:color w:val="auto"/>
          <w:shd w:val="clear" w:color="auto" w:fill="auto"/>
          <w:lang w:val="es-EC" w:eastAsia="es-EC"/>
        </w:rPr>
        <w:t xml:space="preserve"> Para ello se hicieron dos tipos de preguntas por cada tarea.</w:t>
      </w:r>
    </w:p>
    <w:p w:rsidR="008B1CB6" w:rsidRDefault="008B1CB6" w:rsidP="00277960">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Las tareas están relacionadas directamente con la interacción sobre la pantalla </w:t>
      </w:r>
      <w:proofErr w:type="spellStart"/>
      <w:r>
        <w:rPr>
          <w:rFonts w:ascii="Arial" w:hAnsi="Arial"/>
          <w:color w:val="auto"/>
          <w:shd w:val="clear" w:color="auto" w:fill="auto"/>
          <w:lang w:val="es-EC" w:eastAsia="es-EC"/>
        </w:rPr>
        <w:t>multitouch</w:t>
      </w:r>
      <w:proofErr w:type="spellEnd"/>
      <w:r>
        <w:rPr>
          <w:rFonts w:ascii="Arial" w:hAnsi="Arial"/>
          <w:color w:val="auto"/>
          <w:shd w:val="clear" w:color="auto" w:fill="auto"/>
          <w:lang w:val="es-EC" w:eastAsia="es-EC"/>
        </w:rPr>
        <w:t xml:space="preserve">, la primera tarea consiste en arrastrar 3 palabras al área de criterios de búsqueda, lo que se busca con esto es familiarizar al usuario con arrastrar y soltar objetos. La </w:t>
      </w:r>
      <w:r w:rsidR="00F53AB0">
        <w:rPr>
          <w:rFonts w:ascii="Arial" w:hAnsi="Arial"/>
          <w:color w:val="auto"/>
          <w:shd w:val="clear" w:color="auto" w:fill="auto"/>
          <w:lang w:val="es-EC" w:eastAsia="es-EC"/>
        </w:rPr>
        <w:t xml:space="preserve">siguiente tarea consiste en seleccionar de la lista de Investigadores uno en particular para saber sus detalles principales, este ejercicio tiene como objetivo introducir al usuario en el uso de botones dentro de la aplicación. </w:t>
      </w:r>
      <w:r w:rsidR="00512073">
        <w:rPr>
          <w:rFonts w:ascii="Arial" w:hAnsi="Arial"/>
          <w:color w:val="auto"/>
          <w:shd w:val="clear" w:color="auto" w:fill="auto"/>
          <w:lang w:val="es-EC" w:eastAsia="es-EC"/>
        </w:rPr>
        <w:t>La</w:t>
      </w:r>
      <w:r w:rsidR="00F53AB0">
        <w:rPr>
          <w:rFonts w:ascii="Arial" w:hAnsi="Arial"/>
          <w:color w:val="auto"/>
          <w:shd w:val="clear" w:color="auto" w:fill="auto"/>
          <w:lang w:val="es-EC" w:eastAsia="es-EC"/>
        </w:rPr>
        <w:t xml:space="preserve"> tercer</w:t>
      </w:r>
      <w:r w:rsidR="00512073">
        <w:rPr>
          <w:rFonts w:ascii="Arial" w:hAnsi="Arial"/>
          <w:color w:val="auto"/>
          <w:shd w:val="clear" w:color="auto" w:fill="auto"/>
          <w:lang w:val="es-EC" w:eastAsia="es-EC"/>
        </w:rPr>
        <w:t>a tarea</w:t>
      </w:r>
      <w:r w:rsidR="00F53AB0">
        <w:rPr>
          <w:rFonts w:ascii="Arial" w:hAnsi="Arial"/>
          <w:color w:val="auto"/>
          <w:shd w:val="clear" w:color="auto" w:fill="auto"/>
          <w:lang w:val="es-EC" w:eastAsia="es-EC"/>
        </w:rPr>
        <w:t xml:space="preserve"> implica ver detalles más específicos de la persona como su ubicación y los proyectos en los que ha trabajado, la finalidad de esta tarea es el uso de gestos como agrandar, encoger y trasladar. </w:t>
      </w:r>
      <w:r w:rsidR="00A01511">
        <w:rPr>
          <w:rFonts w:ascii="Arial" w:hAnsi="Arial"/>
          <w:color w:val="auto"/>
          <w:shd w:val="clear" w:color="auto" w:fill="auto"/>
          <w:lang w:val="es-EC" w:eastAsia="es-EC"/>
        </w:rPr>
        <w:t xml:space="preserve">La cuarta tarea involucra la lectura de un documento relacionado al proyecto, además de la consulta de las personas relacionados a </w:t>
      </w:r>
      <w:r w:rsidR="00512073">
        <w:rPr>
          <w:rFonts w:ascii="Arial" w:hAnsi="Arial"/>
          <w:color w:val="auto"/>
          <w:shd w:val="clear" w:color="auto" w:fill="auto"/>
          <w:lang w:val="es-EC" w:eastAsia="es-EC"/>
        </w:rPr>
        <w:t>é</w:t>
      </w:r>
      <w:r w:rsidR="00A01511">
        <w:rPr>
          <w:rFonts w:ascii="Arial" w:hAnsi="Arial"/>
          <w:color w:val="auto"/>
          <w:shd w:val="clear" w:color="auto" w:fill="auto"/>
          <w:lang w:val="es-EC" w:eastAsia="es-EC"/>
        </w:rPr>
        <w:t>ste, esta última tarea recopila actividades hechas en las 3 tareas previas.</w:t>
      </w:r>
    </w:p>
    <w:p w:rsidR="007A5102" w:rsidRDefault="007A5102" w:rsidP="002F570F">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Las pruebas se clasifican en dos tipos: de funcionalidad y de usabilidad.</w:t>
      </w:r>
      <w:r w:rsidR="00CF41CF">
        <w:rPr>
          <w:rFonts w:ascii="Arial" w:hAnsi="Arial"/>
          <w:color w:val="auto"/>
          <w:shd w:val="clear" w:color="auto" w:fill="auto"/>
          <w:lang w:val="es-EC" w:eastAsia="es-EC"/>
        </w:rPr>
        <w:t xml:space="preserve"> La funcionalidad se la medirá en base al éxito en la resolución de cada tarea, y la usabilidad en base al tiempo que duró cada tarea en realizarse, además de </w:t>
      </w:r>
      <w:r w:rsidR="0038687F">
        <w:rPr>
          <w:rFonts w:ascii="Arial" w:hAnsi="Arial"/>
          <w:color w:val="auto"/>
          <w:shd w:val="clear" w:color="auto" w:fill="auto"/>
          <w:lang w:val="es-EC" w:eastAsia="es-EC"/>
        </w:rPr>
        <w:t>la dificultad que representó para cada usuario realizar las tareas.</w:t>
      </w:r>
    </w:p>
    <w:p w:rsidR="00B06512" w:rsidRDefault="00B06512" w:rsidP="002F570F">
      <w:pPr>
        <w:spacing w:line="480" w:lineRule="auto"/>
        <w:ind w:left="851"/>
        <w:jc w:val="both"/>
        <w:rPr>
          <w:rFonts w:ascii="Arial" w:hAnsi="Arial"/>
          <w:color w:val="auto"/>
          <w:shd w:val="clear" w:color="auto" w:fill="auto"/>
          <w:lang w:val="es-EC" w:eastAsia="es-EC"/>
        </w:rPr>
      </w:pPr>
    </w:p>
    <w:p w:rsidR="00B06512" w:rsidRDefault="00B06512" w:rsidP="002F570F">
      <w:pPr>
        <w:spacing w:line="480" w:lineRule="auto"/>
        <w:ind w:left="851"/>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Los 8 participantes en la prueba debieron seguir las instrucciones que se le entregaron en un pequeño documento que contenía las tareas y además un conjunto de preguntas relacionadas a las pruebas (ver anexo </w:t>
      </w:r>
      <w:r w:rsidR="0038687F">
        <w:rPr>
          <w:rFonts w:ascii="Arial" w:hAnsi="Arial"/>
          <w:color w:val="auto"/>
          <w:shd w:val="clear" w:color="auto" w:fill="auto"/>
          <w:lang w:val="es-EC" w:eastAsia="es-EC"/>
        </w:rPr>
        <w:t>B</w:t>
      </w:r>
      <w:r>
        <w:rPr>
          <w:rFonts w:ascii="Arial" w:hAnsi="Arial"/>
          <w:color w:val="auto"/>
          <w:shd w:val="clear" w:color="auto" w:fill="auto"/>
          <w:lang w:val="es-EC" w:eastAsia="es-EC"/>
        </w:rPr>
        <w:t>)</w:t>
      </w:r>
    </w:p>
    <w:p w:rsidR="002F570F" w:rsidRPr="00C460DF" w:rsidRDefault="002F570F" w:rsidP="002F570F">
      <w:pPr>
        <w:ind w:left="850"/>
        <w:rPr>
          <w:rFonts w:ascii="Arial" w:hAnsi="Arial"/>
          <w:color w:val="auto"/>
          <w:shd w:val="clear" w:color="auto" w:fill="auto"/>
          <w:lang w:val="es-EC" w:eastAsia="es-EC"/>
        </w:rPr>
      </w:pPr>
    </w:p>
    <w:p w:rsidR="00AB5F63" w:rsidRDefault="00011A07">
      <w:pPr>
        <w:pStyle w:val="Ttulo1"/>
        <w:numPr>
          <w:ilvl w:val="0"/>
          <w:numId w:val="0"/>
        </w:numPr>
        <w:shd w:val="clear" w:color="auto" w:fill="auto"/>
        <w:spacing w:before="240" w:after="60"/>
        <w:ind w:left="2127" w:right="142" w:hanging="687"/>
        <w:jc w:val="both"/>
        <w:rPr>
          <w:rFonts w:ascii="Arial" w:hAnsi="Arial" w:cs="Arial"/>
          <w:caps/>
          <w:color w:val="auto"/>
          <w:sz w:val="32"/>
          <w:shd w:val="clear" w:color="auto" w:fill="auto"/>
          <w:lang w:val="es-EC" w:eastAsia="es-EC"/>
        </w:rPr>
      </w:pPr>
      <w:bookmarkStart w:id="3944" w:name="_Toc276489150"/>
      <w:r>
        <w:rPr>
          <w:rFonts w:ascii="Arial" w:hAnsi="Arial" w:cs="Arial"/>
          <w:caps/>
          <w:color w:val="auto"/>
          <w:sz w:val="32"/>
          <w:shd w:val="clear" w:color="auto" w:fill="auto"/>
          <w:lang w:val="es-EC" w:eastAsia="es-EC"/>
        </w:rPr>
        <w:t xml:space="preserve">5.1  </w:t>
      </w:r>
      <w:r w:rsidR="009801FE">
        <w:rPr>
          <w:rFonts w:ascii="Arial" w:hAnsi="Arial" w:cs="Arial"/>
          <w:caps/>
          <w:color w:val="auto"/>
          <w:sz w:val="32"/>
          <w:shd w:val="clear" w:color="auto" w:fill="auto"/>
          <w:lang w:val="es-EC" w:eastAsia="es-EC"/>
        </w:rPr>
        <w:t>Pruebas de funcionalidad</w:t>
      </w:r>
      <w:bookmarkEnd w:id="3944"/>
    </w:p>
    <w:p w:rsidR="00AB5F63" w:rsidRDefault="00AB5F63">
      <w:pPr>
        <w:rPr>
          <w:lang w:val="es-EC" w:eastAsia="es-EC"/>
        </w:rPr>
      </w:pPr>
    </w:p>
    <w:p w:rsidR="00AB5F63" w:rsidRDefault="007A5102">
      <w:pPr>
        <w:spacing w:line="480" w:lineRule="auto"/>
        <w:ind w:left="1440"/>
        <w:jc w:val="both"/>
        <w:rPr>
          <w:rFonts w:ascii="Arial" w:hAnsi="Arial"/>
          <w:color w:val="auto"/>
          <w:shd w:val="clear" w:color="auto" w:fill="auto"/>
          <w:lang w:val="es-EC" w:eastAsia="es-EC"/>
        </w:rPr>
      </w:pPr>
      <w:r>
        <w:rPr>
          <w:rFonts w:ascii="Arial" w:hAnsi="Arial"/>
          <w:color w:val="auto"/>
          <w:shd w:val="clear" w:color="auto" w:fill="auto"/>
          <w:lang w:val="es-EC" w:eastAsia="es-EC"/>
        </w:rPr>
        <w:t xml:space="preserve">Estas pruebas ayudan a medir si un usuario </w:t>
      </w:r>
      <w:r w:rsidR="00277960">
        <w:rPr>
          <w:rFonts w:ascii="Arial" w:hAnsi="Arial"/>
          <w:color w:val="auto"/>
          <w:shd w:val="clear" w:color="auto" w:fill="auto"/>
          <w:lang w:val="es-EC" w:eastAsia="es-EC"/>
        </w:rPr>
        <w:t>logró hacer las tareas propuestas en la prueba con el uso de sus dedos.</w:t>
      </w:r>
      <w:r w:rsidR="004147B9">
        <w:rPr>
          <w:rFonts w:ascii="Arial" w:hAnsi="Arial"/>
          <w:color w:val="auto"/>
          <w:shd w:val="clear" w:color="auto" w:fill="auto"/>
          <w:lang w:val="es-EC" w:eastAsia="es-EC"/>
        </w:rPr>
        <w:t xml:space="preserve"> Para ello se realizaron </w:t>
      </w:r>
      <w:r w:rsidR="009E612F">
        <w:rPr>
          <w:rFonts w:ascii="Arial" w:hAnsi="Arial"/>
          <w:color w:val="auto"/>
          <w:shd w:val="clear" w:color="auto" w:fill="auto"/>
          <w:lang w:val="es-EC" w:eastAsia="es-EC"/>
        </w:rPr>
        <w:t>5</w:t>
      </w:r>
      <w:r w:rsidR="004147B9">
        <w:rPr>
          <w:rFonts w:ascii="Arial" w:hAnsi="Arial"/>
          <w:color w:val="auto"/>
          <w:shd w:val="clear" w:color="auto" w:fill="auto"/>
          <w:lang w:val="es-EC" w:eastAsia="es-EC"/>
        </w:rPr>
        <w:t xml:space="preserve"> tareas</w:t>
      </w:r>
      <w:r w:rsidR="00F0513B">
        <w:rPr>
          <w:rFonts w:ascii="Arial" w:hAnsi="Arial"/>
          <w:color w:val="auto"/>
          <w:shd w:val="clear" w:color="auto" w:fill="auto"/>
          <w:lang w:val="es-EC" w:eastAsia="es-EC"/>
        </w:rPr>
        <w:t>(</w:t>
      </w:r>
      <w:r w:rsidR="00A65E03">
        <w:rPr>
          <w:rFonts w:ascii="Arial" w:hAnsi="Arial"/>
          <w:color w:val="auto"/>
          <w:shd w:val="clear" w:color="auto" w:fill="auto"/>
          <w:lang w:val="es-EC" w:eastAsia="es-EC"/>
        </w:rPr>
        <w:t xml:space="preserve">contabilizo 5 debido a que la tarea 3 tiene 2 </w:t>
      </w:r>
      <w:proofErr w:type="spellStart"/>
      <w:r w:rsidR="00A65E03">
        <w:rPr>
          <w:rFonts w:ascii="Arial" w:hAnsi="Arial"/>
          <w:color w:val="auto"/>
          <w:shd w:val="clear" w:color="auto" w:fill="auto"/>
          <w:lang w:val="es-EC" w:eastAsia="es-EC"/>
        </w:rPr>
        <w:t>subtareas</w:t>
      </w:r>
      <w:proofErr w:type="spellEnd"/>
      <w:r w:rsidR="00F0513B">
        <w:rPr>
          <w:rFonts w:ascii="Arial" w:hAnsi="Arial"/>
          <w:color w:val="auto"/>
          <w:shd w:val="clear" w:color="auto" w:fill="auto"/>
          <w:lang w:val="es-EC" w:eastAsia="es-EC"/>
        </w:rPr>
        <w:t>)</w:t>
      </w:r>
      <w:r w:rsidR="00A65E03">
        <w:rPr>
          <w:rFonts w:ascii="Arial" w:hAnsi="Arial"/>
          <w:color w:val="auto"/>
          <w:shd w:val="clear" w:color="auto" w:fill="auto"/>
          <w:lang w:val="es-EC" w:eastAsia="es-EC"/>
        </w:rPr>
        <w:t>,</w:t>
      </w:r>
      <w:r w:rsidR="004147B9">
        <w:rPr>
          <w:rFonts w:ascii="Arial" w:hAnsi="Arial"/>
          <w:color w:val="auto"/>
          <w:shd w:val="clear" w:color="auto" w:fill="auto"/>
          <w:lang w:val="es-EC" w:eastAsia="es-EC"/>
        </w:rPr>
        <w:t xml:space="preserve"> las cuales miden si el usuario consiguió</w:t>
      </w:r>
      <w:r w:rsidR="00C43AC1">
        <w:rPr>
          <w:rFonts w:ascii="Arial" w:hAnsi="Arial"/>
          <w:color w:val="auto"/>
          <w:shd w:val="clear" w:color="auto" w:fill="auto"/>
          <w:lang w:val="es-EC" w:eastAsia="es-EC"/>
        </w:rPr>
        <w:t xml:space="preserve"> realizar la tarea o no lo hizo.</w:t>
      </w:r>
    </w:p>
    <w:p w:rsidR="00AB5F63" w:rsidRDefault="00C43AC1">
      <w:pPr>
        <w:spacing w:line="480" w:lineRule="auto"/>
        <w:ind w:left="1440"/>
        <w:jc w:val="both"/>
        <w:rPr>
          <w:ins w:id="3945" w:author="rvelez" w:date="2010-10-25T17:18:00Z"/>
          <w:rFonts w:ascii="Arial" w:hAnsi="Arial"/>
          <w:color w:val="auto"/>
          <w:shd w:val="clear" w:color="auto" w:fill="auto"/>
          <w:lang w:val="es-EC" w:eastAsia="es-EC"/>
        </w:rPr>
      </w:pPr>
      <w:r>
        <w:rPr>
          <w:rFonts w:ascii="Arial" w:hAnsi="Arial"/>
          <w:color w:val="auto"/>
          <w:shd w:val="clear" w:color="auto" w:fill="auto"/>
          <w:lang w:val="es-EC" w:eastAsia="es-EC"/>
        </w:rPr>
        <w:t xml:space="preserve">En la </w:t>
      </w:r>
      <w:r w:rsidR="00840C18">
        <w:rPr>
          <w:rFonts w:ascii="Arial" w:hAnsi="Arial"/>
          <w:color w:val="auto"/>
          <w:shd w:val="clear" w:color="auto" w:fill="auto"/>
          <w:lang w:val="es-EC" w:eastAsia="es-EC"/>
        </w:rPr>
        <w:t>F</w:t>
      </w:r>
      <w:r>
        <w:rPr>
          <w:rFonts w:ascii="Arial" w:hAnsi="Arial"/>
          <w:color w:val="auto"/>
          <w:shd w:val="clear" w:color="auto" w:fill="auto"/>
          <w:lang w:val="es-EC" w:eastAsia="es-EC"/>
        </w:rPr>
        <w:t>igura</w:t>
      </w:r>
      <w:r w:rsidR="00840C18">
        <w:rPr>
          <w:rFonts w:ascii="Arial" w:hAnsi="Arial"/>
          <w:color w:val="auto"/>
          <w:shd w:val="clear" w:color="auto" w:fill="auto"/>
          <w:lang w:val="es-EC" w:eastAsia="es-EC"/>
        </w:rPr>
        <w:t xml:space="preserve"> 4</w:t>
      </w:r>
      <w:r w:rsidR="00523180">
        <w:rPr>
          <w:rFonts w:ascii="Arial" w:hAnsi="Arial"/>
          <w:color w:val="auto"/>
          <w:shd w:val="clear" w:color="auto" w:fill="auto"/>
          <w:lang w:val="es-EC" w:eastAsia="es-EC"/>
        </w:rPr>
        <w:t>1</w:t>
      </w:r>
      <w:r>
        <w:rPr>
          <w:rFonts w:ascii="Arial" w:hAnsi="Arial"/>
          <w:color w:val="auto"/>
          <w:shd w:val="clear" w:color="auto" w:fill="auto"/>
          <w:lang w:val="es-EC" w:eastAsia="es-EC"/>
        </w:rPr>
        <w:t xml:space="preserve"> observamos que solo el 3% de las personas, que fue 1 persona no pudo completar </w:t>
      </w:r>
      <w:r w:rsidR="0038687F">
        <w:rPr>
          <w:rFonts w:ascii="Arial" w:hAnsi="Arial"/>
          <w:color w:val="auto"/>
          <w:shd w:val="clear" w:color="auto" w:fill="auto"/>
          <w:lang w:val="es-EC" w:eastAsia="es-EC"/>
        </w:rPr>
        <w:t xml:space="preserve">todas las </w:t>
      </w:r>
      <w:r>
        <w:rPr>
          <w:rFonts w:ascii="Arial" w:hAnsi="Arial"/>
          <w:color w:val="auto"/>
          <w:shd w:val="clear" w:color="auto" w:fill="auto"/>
          <w:lang w:val="es-EC" w:eastAsia="es-EC"/>
        </w:rPr>
        <w:t>tarea</w:t>
      </w:r>
      <w:r w:rsidR="0038687F">
        <w:rPr>
          <w:rFonts w:ascii="Arial" w:hAnsi="Arial"/>
          <w:color w:val="auto"/>
          <w:shd w:val="clear" w:color="auto" w:fill="auto"/>
          <w:lang w:val="es-EC" w:eastAsia="es-EC"/>
        </w:rPr>
        <w:t>s</w:t>
      </w:r>
      <w:r w:rsidR="00840C18">
        <w:rPr>
          <w:rFonts w:ascii="Arial" w:hAnsi="Arial"/>
          <w:color w:val="auto"/>
          <w:shd w:val="clear" w:color="auto" w:fill="auto"/>
          <w:lang w:val="es-EC" w:eastAsia="es-EC"/>
        </w:rPr>
        <w:t>.</w:t>
      </w:r>
      <w:r w:rsidR="00A86387">
        <w:rPr>
          <w:rFonts w:ascii="Arial" w:hAnsi="Arial"/>
          <w:color w:val="auto"/>
          <w:shd w:val="clear" w:color="auto" w:fill="auto"/>
          <w:lang w:val="es-EC" w:eastAsia="es-EC"/>
        </w:rPr>
        <w:t xml:space="preserve"> Es decir de las 40 tareas en total que fueron asignadas a todos los usuarios solo hubo un usuario que falló en una tarea.</w:t>
      </w:r>
    </w:p>
    <w:p w:rsidR="00835AA1" w:rsidRDefault="00577BB7">
      <w:pPr>
        <w:spacing w:line="480" w:lineRule="auto"/>
        <w:ind w:left="1440"/>
        <w:jc w:val="both"/>
        <w:rPr>
          <w:ins w:id="3946" w:author="rvelez" w:date="2010-10-25T17:18:00Z"/>
          <w:rFonts w:ascii="Arial" w:hAnsi="Arial"/>
          <w:color w:val="auto"/>
          <w:shd w:val="clear" w:color="auto" w:fill="auto"/>
          <w:lang w:val="es-EC" w:eastAsia="es-EC"/>
        </w:rPr>
      </w:pPr>
      <w:ins w:id="3947" w:author="rvelez" w:date="2010-10-25T17:18:00Z">
        <w:r>
          <w:rPr>
            <w:rFonts w:ascii="Arial" w:hAnsi="Arial"/>
            <w:noProof/>
            <w:color w:val="auto"/>
            <w:shd w:val="clear" w:color="auto" w:fill="auto"/>
            <w:lang w:val="es-EC" w:eastAsia="es-EC"/>
            <w:rPrChange w:id="3948">
              <w:rPr>
                <w:noProof/>
                <w:sz w:val="18"/>
                <w:szCs w:val="18"/>
                <w:lang w:val="es-EC" w:eastAsia="es-EC"/>
              </w:rPr>
            </w:rPrChange>
          </w:rPr>
          <w:drawing>
            <wp:anchor distT="0" distB="0" distL="114300" distR="114300" simplePos="0" relativeHeight="251859968" behindDoc="0" locked="0" layoutInCell="1" allowOverlap="1">
              <wp:simplePos x="0" y="0"/>
              <wp:positionH relativeFrom="column">
                <wp:posOffset>862965</wp:posOffset>
              </wp:positionH>
              <wp:positionV relativeFrom="paragraph">
                <wp:posOffset>88265</wp:posOffset>
              </wp:positionV>
              <wp:extent cx="4700905" cy="2820670"/>
              <wp:effectExtent l="0" t="0" r="0" b="0"/>
              <wp:wrapSquare wrapText="bothSides"/>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4700905" cy="2820670"/>
                      </a:xfrm>
                      <a:prstGeom prst="rect">
                        <a:avLst/>
                      </a:prstGeom>
                      <a:noFill/>
                      <a:ln w="9525">
                        <a:noFill/>
                        <a:miter lim="800000"/>
                        <a:headEnd/>
                        <a:tailEnd/>
                      </a:ln>
                    </pic:spPr>
                  </pic:pic>
                </a:graphicData>
              </a:graphic>
            </wp:anchor>
          </w:drawing>
        </w:r>
      </w:ins>
    </w:p>
    <w:p w:rsidR="00835AA1" w:rsidRDefault="00835AA1">
      <w:pPr>
        <w:spacing w:line="480" w:lineRule="auto"/>
        <w:ind w:left="1440"/>
        <w:jc w:val="both"/>
        <w:rPr>
          <w:rFonts w:ascii="Arial" w:hAnsi="Arial"/>
          <w:color w:val="auto"/>
          <w:shd w:val="clear" w:color="auto" w:fill="auto"/>
          <w:lang w:val="es-EC" w:eastAsia="es-EC"/>
        </w:rPr>
      </w:pPr>
    </w:p>
    <w:p w:rsidR="00AB5F63" w:rsidRDefault="00AB5F63">
      <w:pPr>
        <w:spacing w:line="480" w:lineRule="auto"/>
        <w:ind w:left="851"/>
        <w:jc w:val="both"/>
        <w:rPr>
          <w:ins w:id="3949" w:author="rvelez" w:date="2010-10-25T17:18:00Z"/>
          <w:rFonts w:ascii="Arial" w:hAnsi="Arial"/>
          <w:color w:val="auto"/>
          <w:shd w:val="clear" w:color="auto" w:fill="auto"/>
          <w:lang w:val="es-EC" w:eastAsia="es-EC"/>
        </w:rPr>
      </w:pPr>
    </w:p>
    <w:p w:rsidR="00835AA1" w:rsidRDefault="00835AA1">
      <w:pPr>
        <w:spacing w:line="480" w:lineRule="auto"/>
        <w:ind w:left="851"/>
        <w:jc w:val="both"/>
        <w:rPr>
          <w:ins w:id="3950" w:author="rvelez" w:date="2010-10-25T17:19:00Z"/>
          <w:rFonts w:ascii="Arial" w:hAnsi="Arial"/>
          <w:color w:val="auto"/>
          <w:shd w:val="clear" w:color="auto" w:fill="auto"/>
          <w:lang w:val="es-EC" w:eastAsia="es-EC"/>
        </w:rPr>
      </w:pPr>
    </w:p>
    <w:p w:rsidR="00835AA1" w:rsidRDefault="00835AA1">
      <w:pPr>
        <w:spacing w:line="480" w:lineRule="auto"/>
        <w:ind w:left="851"/>
        <w:jc w:val="both"/>
        <w:rPr>
          <w:ins w:id="3951" w:author="rvelez" w:date="2010-10-25T17:19:00Z"/>
          <w:rFonts w:ascii="Arial" w:hAnsi="Arial"/>
          <w:color w:val="auto"/>
          <w:shd w:val="clear" w:color="auto" w:fill="auto"/>
          <w:lang w:val="es-EC" w:eastAsia="es-EC"/>
        </w:rPr>
      </w:pPr>
    </w:p>
    <w:p w:rsidR="00835AA1" w:rsidRDefault="00835AA1">
      <w:pPr>
        <w:spacing w:line="480" w:lineRule="auto"/>
        <w:ind w:left="851"/>
        <w:jc w:val="both"/>
        <w:rPr>
          <w:ins w:id="3952" w:author="rvelez" w:date="2010-10-25T17:19:00Z"/>
          <w:rFonts w:ascii="Arial" w:hAnsi="Arial"/>
          <w:color w:val="auto"/>
          <w:shd w:val="clear" w:color="auto" w:fill="auto"/>
          <w:lang w:val="es-EC" w:eastAsia="es-EC"/>
        </w:rPr>
      </w:pPr>
    </w:p>
    <w:p w:rsidR="00835AA1" w:rsidRDefault="00835AA1">
      <w:pPr>
        <w:spacing w:line="480" w:lineRule="auto"/>
        <w:ind w:left="851"/>
        <w:jc w:val="both"/>
        <w:rPr>
          <w:ins w:id="3953" w:author="rvelez" w:date="2010-10-25T17:19:00Z"/>
          <w:rFonts w:ascii="Arial" w:hAnsi="Arial"/>
          <w:color w:val="auto"/>
          <w:shd w:val="clear" w:color="auto" w:fill="auto"/>
          <w:lang w:val="es-EC" w:eastAsia="es-EC"/>
        </w:rPr>
      </w:pPr>
    </w:p>
    <w:p w:rsidR="00835AA1" w:rsidRDefault="00835AA1">
      <w:pPr>
        <w:spacing w:line="480" w:lineRule="auto"/>
        <w:ind w:left="851"/>
        <w:jc w:val="both"/>
        <w:rPr>
          <w:ins w:id="3954" w:author="rvelez" w:date="2010-10-25T17:19:00Z"/>
          <w:rFonts w:ascii="Arial" w:hAnsi="Arial"/>
          <w:color w:val="auto"/>
          <w:shd w:val="clear" w:color="auto" w:fill="auto"/>
          <w:lang w:val="es-EC" w:eastAsia="es-EC"/>
        </w:rPr>
      </w:pPr>
    </w:p>
    <w:p w:rsidR="00835AA1" w:rsidRDefault="00835AA1">
      <w:pPr>
        <w:spacing w:line="480" w:lineRule="auto"/>
        <w:ind w:left="851"/>
        <w:jc w:val="both"/>
        <w:rPr>
          <w:rFonts w:ascii="Arial" w:hAnsi="Arial"/>
          <w:color w:val="auto"/>
          <w:shd w:val="clear" w:color="auto" w:fill="auto"/>
          <w:lang w:val="es-EC" w:eastAsia="es-EC"/>
        </w:rPr>
      </w:pPr>
    </w:p>
    <w:p w:rsidR="00000000" w:rsidRDefault="00DD6293">
      <w:pPr>
        <w:pStyle w:val="Epgrafe"/>
        <w:ind w:left="720" w:firstLine="720"/>
        <w:jc w:val="center"/>
        <w:rPr>
          <w:rFonts w:ascii="Calibri" w:hAnsi="Calibri" w:cs="Calibri"/>
          <w:i/>
          <w:lang w:val="es-EC"/>
        </w:rPr>
        <w:pPrChange w:id="3955" w:author="rvelez" w:date="2010-10-25T17:19:00Z">
          <w:pPr>
            <w:spacing w:after="200"/>
            <w:ind w:left="850"/>
            <w:jc w:val="center"/>
          </w:pPr>
        </w:pPrChange>
      </w:pPr>
      <w:bookmarkStart w:id="3956" w:name="_Toc275785991"/>
      <w:ins w:id="3957" w:author="rvelez" w:date="2010-10-25T15:48:00Z">
        <w:r w:rsidRPr="00DD6293">
          <w:rPr>
            <w:rFonts w:ascii="Calibri" w:hAnsi="Calibri" w:cs="Calibri"/>
            <w:bCs w:val="0"/>
            <w:i/>
            <w:color w:val="000000"/>
            <w:sz w:val="24"/>
            <w:szCs w:val="24"/>
            <w:rPrChange w:id="3958" w:author="rvelez" w:date="2010-10-25T15:48:00Z">
              <w:rPr/>
            </w:rPrChange>
          </w:rPr>
          <w:t xml:space="preserve">Figura </w:t>
        </w:r>
        <w:r w:rsidRPr="00DD6293">
          <w:rPr>
            <w:rFonts w:ascii="Calibri" w:hAnsi="Calibri" w:cs="Calibri"/>
            <w:bCs w:val="0"/>
            <w:i/>
            <w:color w:val="000000"/>
            <w:sz w:val="24"/>
            <w:szCs w:val="24"/>
            <w:rPrChange w:id="3959" w:author="rvelez" w:date="2010-10-25T15:48:00Z">
              <w:rPr/>
            </w:rPrChange>
          </w:rPr>
          <w:fldChar w:fldCharType="begin"/>
        </w:r>
        <w:r w:rsidRPr="00DD6293">
          <w:rPr>
            <w:rFonts w:ascii="Calibri" w:hAnsi="Calibri" w:cs="Calibri"/>
            <w:bCs w:val="0"/>
            <w:i/>
            <w:color w:val="000000"/>
            <w:sz w:val="24"/>
            <w:szCs w:val="24"/>
            <w:rPrChange w:id="3960" w:author="rvelez" w:date="2010-10-25T15:48:00Z">
              <w:rPr/>
            </w:rPrChange>
          </w:rPr>
          <w:instrText xml:space="preserve"> SEQ Figura \* ARABIC </w:instrText>
        </w:r>
      </w:ins>
      <w:r w:rsidRPr="00DD6293">
        <w:rPr>
          <w:rFonts w:ascii="Calibri" w:hAnsi="Calibri" w:cs="Calibri"/>
          <w:bCs w:val="0"/>
          <w:i/>
          <w:color w:val="000000"/>
          <w:sz w:val="24"/>
          <w:szCs w:val="24"/>
          <w:rPrChange w:id="3961" w:author="rvelez" w:date="2010-10-25T15:48:00Z">
            <w:rPr/>
          </w:rPrChange>
        </w:rPr>
        <w:fldChar w:fldCharType="separate"/>
      </w:r>
      <w:ins w:id="3962" w:author="margarita" w:date="2010-11-04T09:55:00Z">
        <w:r w:rsidR="00E306F1">
          <w:rPr>
            <w:rFonts w:ascii="Calibri" w:hAnsi="Calibri" w:cs="Calibri"/>
            <w:bCs w:val="0"/>
            <w:i/>
            <w:noProof/>
            <w:color w:val="000000"/>
            <w:sz w:val="24"/>
            <w:szCs w:val="24"/>
          </w:rPr>
          <w:t>41</w:t>
        </w:r>
      </w:ins>
      <w:ins w:id="3963" w:author="rvelez" w:date="2010-10-25T15:48:00Z">
        <w:r w:rsidRPr="00DD6293">
          <w:rPr>
            <w:rFonts w:ascii="Calibri" w:hAnsi="Calibri" w:cs="Calibri"/>
            <w:bCs w:val="0"/>
            <w:i/>
            <w:color w:val="000000"/>
            <w:sz w:val="24"/>
            <w:szCs w:val="24"/>
            <w:rPrChange w:id="3964" w:author="rvelez" w:date="2010-10-25T15:48:00Z">
              <w:rPr/>
            </w:rPrChange>
          </w:rPr>
          <w:fldChar w:fldCharType="end"/>
        </w:r>
        <w:r w:rsidR="00C37C7B">
          <w:rPr>
            <w:rFonts w:ascii="Calibri" w:hAnsi="Calibri" w:cs="Calibri"/>
            <w:bCs w:val="0"/>
            <w:i/>
            <w:color w:val="000000"/>
            <w:sz w:val="24"/>
            <w:szCs w:val="24"/>
            <w:lang w:val="es-EC"/>
          </w:rPr>
          <w:t>.</w:t>
        </w:r>
      </w:ins>
      <w:del w:id="3965" w:author="rvelez" w:date="2010-10-25T15:48:00Z">
        <w:r w:rsidRPr="00DD6293">
          <w:rPr>
            <w:rFonts w:ascii="Calibri" w:hAnsi="Calibri" w:cs="Calibri"/>
            <w:bCs w:val="0"/>
            <w:i/>
            <w:color w:val="000000"/>
            <w:sz w:val="24"/>
            <w:szCs w:val="24"/>
            <w:rPrChange w:id="3966" w:author="rvelez" w:date="2010-10-25T15:48:00Z">
              <w:rPr>
                <w:rFonts w:ascii="Calibri" w:hAnsi="Calibri" w:cs="Calibri"/>
                <w:b/>
                <w:i/>
                <w:lang w:val="es-EC"/>
              </w:rPr>
            </w:rPrChange>
          </w:rPr>
          <w:delText>Figura 41.</w:delText>
        </w:r>
      </w:del>
      <w:r w:rsidRPr="00DD6293">
        <w:rPr>
          <w:rFonts w:ascii="Calibri" w:hAnsi="Calibri" w:cs="Calibri"/>
          <w:bCs w:val="0"/>
          <w:i/>
          <w:color w:val="000000"/>
          <w:sz w:val="24"/>
          <w:szCs w:val="24"/>
          <w:rPrChange w:id="3967" w:author="rvelez" w:date="2010-10-25T15:48:00Z">
            <w:rPr>
              <w:rFonts w:ascii="Calibri" w:hAnsi="Calibri" w:cs="Calibri"/>
              <w:b/>
              <w:i/>
              <w:lang w:val="es-EC"/>
            </w:rPr>
          </w:rPrChange>
        </w:rPr>
        <w:t>Gráfico de la Funcionalidad del Sistema respecto a la correctarealización de las tareas por parte de los usuarios</w:t>
      </w:r>
      <w:r w:rsidR="00C43AC1">
        <w:rPr>
          <w:rFonts w:ascii="Calibri" w:hAnsi="Calibri" w:cs="Calibri"/>
          <w:b w:val="0"/>
          <w:i/>
          <w:lang w:val="es-EC"/>
        </w:rPr>
        <w:t>.</w:t>
      </w:r>
      <w:bookmarkEnd w:id="3956"/>
    </w:p>
    <w:p w:rsidR="00AB5F63" w:rsidRDefault="00AB5F63">
      <w:pPr>
        <w:ind w:left="850"/>
        <w:rPr>
          <w:rFonts w:ascii="Arial" w:hAnsi="Arial"/>
          <w:color w:val="auto"/>
          <w:shd w:val="clear" w:color="auto" w:fill="auto"/>
          <w:lang w:val="es-MX" w:eastAsia="es-EC"/>
        </w:rPr>
      </w:pPr>
    </w:p>
    <w:p w:rsidR="00AB5F63" w:rsidRDefault="003D0F91">
      <w:pPr>
        <w:spacing w:line="480" w:lineRule="auto"/>
        <w:ind w:left="1440"/>
        <w:jc w:val="both"/>
        <w:rPr>
          <w:rFonts w:ascii="Arial" w:hAnsi="Arial"/>
          <w:color w:val="auto"/>
          <w:shd w:val="clear" w:color="auto" w:fill="auto"/>
          <w:lang w:val="es-MX" w:eastAsia="es-EC"/>
        </w:rPr>
      </w:pPr>
      <w:r>
        <w:rPr>
          <w:rFonts w:ascii="Arial" w:hAnsi="Arial"/>
          <w:color w:val="auto"/>
          <w:shd w:val="clear" w:color="auto" w:fill="auto"/>
          <w:lang w:val="es-MX" w:eastAsia="es-EC"/>
        </w:rPr>
        <w:t>Como podemos observar la gran mayoría de las tareas fueron respondidas de una forma afirmativa, es decir los usuarios pudieron llegar a terminar las tarea</w:t>
      </w:r>
      <w:r w:rsidR="00960309">
        <w:rPr>
          <w:rFonts w:ascii="Arial" w:hAnsi="Arial"/>
          <w:color w:val="auto"/>
          <w:shd w:val="clear" w:color="auto" w:fill="auto"/>
          <w:lang w:val="es-MX" w:eastAsia="es-EC"/>
        </w:rPr>
        <w:t>s</w:t>
      </w:r>
      <w:r>
        <w:rPr>
          <w:rFonts w:ascii="Arial" w:hAnsi="Arial"/>
          <w:color w:val="auto"/>
          <w:shd w:val="clear" w:color="auto" w:fill="auto"/>
          <w:lang w:val="es-MX" w:eastAsia="es-EC"/>
        </w:rPr>
        <w:t xml:space="preserve">, lo </w:t>
      </w:r>
      <w:r w:rsidR="008B1CB6">
        <w:rPr>
          <w:rFonts w:ascii="Arial" w:hAnsi="Arial"/>
          <w:color w:val="auto"/>
          <w:shd w:val="clear" w:color="auto" w:fill="auto"/>
          <w:lang w:val="es-MX" w:eastAsia="es-EC"/>
        </w:rPr>
        <w:t>cual</w:t>
      </w:r>
      <w:r>
        <w:rPr>
          <w:rFonts w:ascii="Arial" w:hAnsi="Arial"/>
          <w:color w:val="auto"/>
          <w:shd w:val="clear" w:color="auto" w:fill="auto"/>
          <w:lang w:val="es-MX" w:eastAsia="es-EC"/>
        </w:rPr>
        <w:t xml:space="preserve"> indica</w:t>
      </w:r>
      <w:r w:rsidR="008B1CB6">
        <w:rPr>
          <w:rFonts w:ascii="Arial" w:hAnsi="Arial"/>
          <w:color w:val="auto"/>
          <w:shd w:val="clear" w:color="auto" w:fill="auto"/>
          <w:lang w:val="es-MX" w:eastAsia="es-EC"/>
        </w:rPr>
        <w:t xml:space="preserve"> que el Sistema trabaja correctamente en lo funcional.</w:t>
      </w:r>
    </w:p>
    <w:p w:rsidR="00AB5F63" w:rsidRDefault="004E25C7">
      <w:pPr>
        <w:spacing w:line="480" w:lineRule="auto"/>
        <w:ind w:left="1440"/>
        <w:jc w:val="both"/>
        <w:rPr>
          <w:rFonts w:ascii="Arial" w:hAnsi="Arial"/>
          <w:color w:val="auto"/>
          <w:shd w:val="clear" w:color="auto" w:fill="auto"/>
          <w:lang w:val="es-MX" w:eastAsia="es-EC"/>
        </w:rPr>
      </w:pPr>
      <w:r>
        <w:rPr>
          <w:rFonts w:ascii="Arial" w:hAnsi="Arial"/>
          <w:color w:val="auto"/>
          <w:shd w:val="clear" w:color="auto" w:fill="auto"/>
          <w:lang w:val="es-MX" w:eastAsia="es-EC"/>
        </w:rPr>
        <w:t>En cada tarea se midió el tiempo empleado por los usuarios para completarla,</w:t>
      </w:r>
      <w:r w:rsidR="00E10D1F">
        <w:rPr>
          <w:rFonts w:ascii="Arial" w:hAnsi="Arial"/>
          <w:color w:val="auto"/>
          <w:shd w:val="clear" w:color="auto" w:fill="auto"/>
          <w:lang w:val="es-MX" w:eastAsia="es-EC"/>
        </w:rPr>
        <w:t>2 de los 8 usuarios requirieron leer dos veces la tarea para ejecutarla, específicamente en la segunda tarea 4 de 8 usuarios encontraron dificultades al momento de seleccionar a una persona para ver sus detalles, debido a que se hace uso de dos botones en vez de 1. En términos generales se logró el efecto que se buscaba, introducir a las personas a este nuevo tipo de interfaces y a su vez concluir cada tarea de una forma eficiente. A</w:t>
      </w:r>
      <w:r>
        <w:rPr>
          <w:rFonts w:ascii="Arial" w:hAnsi="Arial"/>
          <w:color w:val="auto"/>
          <w:shd w:val="clear" w:color="auto" w:fill="auto"/>
          <w:lang w:val="es-MX" w:eastAsia="es-EC"/>
        </w:rPr>
        <w:t xml:space="preserve">lgunos usuarios necesitaron </w:t>
      </w:r>
      <w:r w:rsidR="008D19F4">
        <w:rPr>
          <w:rFonts w:ascii="Arial" w:hAnsi="Arial"/>
          <w:color w:val="auto"/>
          <w:shd w:val="clear" w:color="auto" w:fill="auto"/>
          <w:lang w:val="es-MX" w:eastAsia="es-EC"/>
        </w:rPr>
        <w:t>más</w:t>
      </w:r>
      <w:r>
        <w:rPr>
          <w:rFonts w:ascii="Arial" w:hAnsi="Arial"/>
          <w:color w:val="auto"/>
          <w:shd w:val="clear" w:color="auto" w:fill="auto"/>
          <w:lang w:val="es-MX" w:eastAsia="es-EC"/>
        </w:rPr>
        <w:t xml:space="preserve"> tiempo por razones como: entender la orden que se les solicitaba en la prueba, por la poca familiaridad con interfaces </w:t>
      </w:r>
      <w:proofErr w:type="spellStart"/>
      <w:r>
        <w:rPr>
          <w:rFonts w:ascii="Arial" w:hAnsi="Arial"/>
          <w:color w:val="auto"/>
          <w:shd w:val="clear" w:color="auto" w:fill="auto"/>
          <w:lang w:val="es-MX" w:eastAsia="es-EC"/>
        </w:rPr>
        <w:t>multitouch</w:t>
      </w:r>
      <w:proofErr w:type="spellEnd"/>
      <w:r>
        <w:rPr>
          <w:rFonts w:ascii="Arial" w:hAnsi="Arial"/>
          <w:color w:val="auto"/>
          <w:shd w:val="clear" w:color="auto" w:fill="auto"/>
          <w:lang w:val="es-MX" w:eastAsia="es-EC"/>
        </w:rPr>
        <w:t>, por problemas de precisión al presionar botones o arrastrar objetos</w:t>
      </w:r>
      <w:r w:rsidR="00106528">
        <w:rPr>
          <w:rFonts w:ascii="Arial" w:hAnsi="Arial"/>
          <w:color w:val="auto"/>
          <w:shd w:val="clear" w:color="auto" w:fill="auto"/>
          <w:lang w:val="es-MX" w:eastAsia="es-EC"/>
        </w:rPr>
        <w:t>, con el primer y segundo evaluador hubieron fallas de precisión con respecto a la mesa</w:t>
      </w:r>
      <w:r w:rsidR="00E10D1F">
        <w:rPr>
          <w:rFonts w:ascii="Arial" w:hAnsi="Arial"/>
          <w:color w:val="auto"/>
          <w:shd w:val="clear" w:color="auto" w:fill="auto"/>
          <w:lang w:val="es-MX" w:eastAsia="es-EC"/>
        </w:rPr>
        <w:t>;e</w:t>
      </w:r>
      <w:r w:rsidR="00106528">
        <w:rPr>
          <w:rFonts w:ascii="Arial" w:hAnsi="Arial"/>
          <w:color w:val="auto"/>
          <w:shd w:val="clear" w:color="auto" w:fill="auto"/>
          <w:lang w:val="es-MX" w:eastAsia="es-EC"/>
        </w:rPr>
        <w:t>sto se dio debido</w:t>
      </w:r>
      <w:r w:rsidR="00E10D1F">
        <w:rPr>
          <w:rFonts w:ascii="Arial" w:hAnsi="Arial"/>
          <w:color w:val="auto"/>
          <w:shd w:val="clear" w:color="auto" w:fill="auto"/>
          <w:lang w:val="es-MX" w:eastAsia="es-EC"/>
        </w:rPr>
        <w:t xml:space="preserve"> a un desfase en la calibración del </w:t>
      </w:r>
      <w:proofErr w:type="spellStart"/>
      <w:r w:rsidR="00E10D1F">
        <w:rPr>
          <w:rFonts w:ascii="Arial" w:hAnsi="Arial"/>
          <w:color w:val="auto"/>
          <w:shd w:val="clear" w:color="auto" w:fill="auto"/>
          <w:lang w:val="es-MX" w:eastAsia="es-EC"/>
        </w:rPr>
        <w:t>tracker</w:t>
      </w:r>
      <w:proofErr w:type="spellEnd"/>
      <w:r w:rsidR="00E10D1F">
        <w:rPr>
          <w:rFonts w:ascii="Arial" w:hAnsi="Arial"/>
          <w:color w:val="auto"/>
          <w:shd w:val="clear" w:color="auto" w:fill="auto"/>
          <w:lang w:val="es-MX" w:eastAsia="es-EC"/>
        </w:rPr>
        <w:t xml:space="preserve"> de 2 centímetros. De los 5 evaluados que no son expertos en computación, con uno se tuvo dificultades</w:t>
      </w:r>
      <w:r w:rsidR="00527E69">
        <w:rPr>
          <w:rFonts w:ascii="Arial" w:hAnsi="Arial"/>
          <w:color w:val="auto"/>
          <w:shd w:val="clear" w:color="auto" w:fill="auto"/>
          <w:lang w:val="es-MX" w:eastAsia="es-EC"/>
        </w:rPr>
        <w:t>, e incluso recomendó un entrenamiento introductorio previo, en total se tuvieron 2 usuarios con problemas de precisión y 1 usuario con problemas de poca familiaridad</w:t>
      </w:r>
      <w:r>
        <w:rPr>
          <w:rFonts w:ascii="Arial" w:hAnsi="Arial"/>
          <w:color w:val="auto"/>
          <w:shd w:val="clear" w:color="auto" w:fill="auto"/>
          <w:lang w:val="es-MX" w:eastAsia="es-EC"/>
        </w:rPr>
        <w:t>.</w:t>
      </w:r>
      <w:r w:rsidR="008D19F4">
        <w:rPr>
          <w:rFonts w:ascii="Arial" w:hAnsi="Arial"/>
          <w:color w:val="auto"/>
          <w:shd w:val="clear" w:color="auto" w:fill="auto"/>
          <w:lang w:val="es-MX" w:eastAsia="es-EC"/>
        </w:rPr>
        <w:t xml:space="preserve"> En el caso de los usuarios</w:t>
      </w:r>
      <w:r w:rsidR="00512073">
        <w:rPr>
          <w:rFonts w:ascii="Arial" w:hAnsi="Arial"/>
          <w:color w:val="auto"/>
          <w:shd w:val="clear" w:color="auto" w:fill="auto"/>
          <w:lang w:val="es-MX" w:eastAsia="es-EC"/>
        </w:rPr>
        <w:t xml:space="preserve"> expertos en</w:t>
      </w:r>
      <w:r w:rsidR="008D19F4">
        <w:rPr>
          <w:rFonts w:ascii="Arial" w:hAnsi="Arial"/>
          <w:color w:val="auto"/>
          <w:shd w:val="clear" w:color="auto" w:fill="auto"/>
          <w:lang w:val="es-MX" w:eastAsia="es-EC"/>
        </w:rPr>
        <w:t xml:space="preserve"> computación fueron los evaluadores que realizaron mayor cantidad de movimientos y acciones sobre la pantalla, a diferencia de los usuarios no </w:t>
      </w:r>
      <w:r w:rsidR="00512073">
        <w:rPr>
          <w:rFonts w:ascii="Arial" w:hAnsi="Arial"/>
          <w:color w:val="auto"/>
          <w:shd w:val="clear" w:color="auto" w:fill="auto"/>
          <w:lang w:val="es-MX" w:eastAsia="es-EC"/>
        </w:rPr>
        <w:t xml:space="preserve">expertos en </w:t>
      </w:r>
      <w:r w:rsidR="008D19F4">
        <w:rPr>
          <w:rFonts w:ascii="Arial" w:hAnsi="Arial"/>
          <w:color w:val="auto"/>
          <w:shd w:val="clear" w:color="auto" w:fill="auto"/>
          <w:lang w:val="es-MX" w:eastAsia="es-EC"/>
        </w:rPr>
        <w:t>computación los cuáles se limitaron solo a completar las tareas y hacer lo que la ficha de observación ordenaba. En la Figura 4</w:t>
      </w:r>
      <w:r w:rsidR="00523180">
        <w:rPr>
          <w:rFonts w:ascii="Arial" w:hAnsi="Arial"/>
          <w:color w:val="auto"/>
          <w:shd w:val="clear" w:color="auto" w:fill="auto"/>
          <w:lang w:val="es-MX" w:eastAsia="es-EC"/>
        </w:rPr>
        <w:t>2</w:t>
      </w:r>
      <w:r w:rsidR="008D19F4">
        <w:rPr>
          <w:rFonts w:ascii="Arial" w:hAnsi="Arial"/>
          <w:color w:val="auto"/>
          <w:shd w:val="clear" w:color="auto" w:fill="auto"/>
          <w:lang w:val="es-MX" w:eastAsia="es-EC"/>
        </w:rPr>
        <w:t xml:space="preserve"> observamos el tiempo</w:t>
      </w:r>
      <w:r w:rsidR="00960309">
        <w:rPr>
          <w:rFonts w:ascii="Arial" w:hAnsi="Arial"/>
          <w:color w:val="auto"/>
          <w:shd w:val="clear" w:color="auto" w:fill="auto"/>
          <w:lang w:val="es-MX" w:eastAsia="es-EC"/>
        </w:rPr>
        <w:t xml:space="preserve"> promedioque cada </w:t>
      </w:r>
      <w:r w:rsidR="008D19F4">
        <w:rPr>
          <w:rFonts w:ascii="Arial" w:hAnsi="Arial"/>
          <w:color w:val="auto"/>
          <w:shd w:val="clear" w:color="auto" w:fill="auto"/>
          <w:lang w:val="es-MX" w:eastAsia="es-EC"/>
        </w:rPr>
        <w:t xml:space="preserve">usuario </w:t>
      </w:r>
      <w:r w:rsidR="00960309">
        <w:rPr>
          <w:rFonts w:ascii="Arial" w:hAnsi="Arial"/>
          <w:color w:val="auto"/>
          <w:shd w:val="clear" w:color="auto" w:fill="auto"/>
          <w:lang w:val="es-MX" w:eastAsia="es-EC"/>
        </w:rPr>
        <w:t xml:space="preserve">requirió para completar cada una de las tareas </w:t>
      </w:r>
      <w:r w:rsidR="008D19F4">
        <w:rPr>
          <w:rFonts w:ascii="Arial" w:hAnsi="Arial"/>
          <w:color w:val="auto"/>
          <w:shd w:val="clear" w:color="auto" w:fill="auto"/>
          <w:lang w:val="es-MX" w:eastAsia="es-EC"/>
        </w:rPr>
        <w:t xml:space="preserve">y la media </w:t>
      </w:r>
      <w:r w:rsidR="00960309">
        <w:rPr>
          <w:rFonts w:ascii="Arial" w:hAnsi="Arial"/>
          <w:color w:val="auto"/>
          <w:shd w:val="clear" w:color="auto" w:fill="auto"/>
          <w:lang w:val="es-MX" w:eastAsia="es-EC"/>
        </w:rPr>
        <w:t>general de finalización de cada tarea en</w:t>
      </w:r>
      <w:r w:rsidR="008D19F4">
        <w:rPr>
          <w:rFonts w:ascii="Arial" w:hAnsi="Arial"/>
          <w:color w:val="auto"/>
          <w:shd w:val="clear" w:color="auto" w:fill="auto"/>
          <w:lang w:val="es-MX" w:eastAsia="es-EC"/>
        </w:rPr>
        <w:t xml:space="preserve"> segundos.</w:t>
      </w:r>
      <w:r w:rsidR="00960309">
        <w:rPr>
          <w:rFonts w:ascii="Arial" w:hAnsi="Arial"/>
          <w:color w:val="auto"/>
          <w:shd w:val="clear" w:color="auto" w:fill="auto"/>
          <w:lang w:val="es-MX" w:eastAsia="es-EC"/>
        </w:rPr>
        <w:t xml:space="preserve"> Es decir la primera persona desde la izquierda</w:t>
      </w:r>
      <w:r w:rsidR="00523180">
        <w:rPr>
          <w:rFonts w:ascii="Arial" w:hAnsi="Arial"/>
          <w:color w:val="auto"/>
          <w:shd w:val="clear" w:color="auto" w:fill="auto"/>
          <w:lang w:val="es-MX" w:eastAsia="es-EC"/>
        </w:rPr>
        <w:t xml:space="preserve"> en promedio</w:t>
      </w:r>
      <w:r w:rsidR="00960309">
        <w:rPr>
          <w:rFonts w:ascii="Arial" w:hAnsi="Arial"/>
          <w:color w:val="auto"/>
          <w:shd w:val="clear" w:color="auto" w:fill="auto"/>
          <w:lang w:val="es-MX" w:eastAsia="es-EC"/>
        </w:rPr>
        <w:t xml:space="preserve"> cada tarea la </w:t>
      </w:r>
      <w:ins w:id="3968" w:author="rvelez" w:date="2010-10-25T17:20:00Z">
        <w:r w:rsidR="00577BB7">
          <w:rPr>
            <w:rFonts w:ascii="Arial" w:hAnsi="Arial"/>
            <w:noProof/>
            <w:color w:val="auto"/>
            <w:shd w:val="clear" w:color="auto" w:fill="auto"/>
            <w:lang w:val="es-EC" w:eastAsia="es-EC"/>
            <w:rPrChange w:id="3969">
              <w:rPr>
                <w:noProof/>
                <w:sz w:val="18"/>
                <w:szCs w:val="18"/>
                <w:lang w:val="es-EC" w:eastAsia="es-EC"/>
              </w:rPr>
            </w:rPrChange>
          </w:rPr>
          <w:drawing>
            <wp:anchor distT="0" distB="0" distL="114300" distR="114300" simplePos="0" relativeHeight="251860992" behindDoc="1" locked="0" layoutInCell="1" allowOverlap="1">
              <wp:simplePos x="0" y="0"/>
              <wp:positionH relativeFrom="column">
                <wp:posOffset>888365</wp:posOffset>
              </wp:positionH>
              <wp:positionV relativeFrom="paragraph">
                <wp:posOffset>2803525</wp:posOffset>
              </wp:positionV>
              <wp:extent cx="4606290" cy="2828925"/>
              <wp:effectExtent l="19050" t="0" r="0" b="0"/>
              <wp:wrapTight wrapText="bothSides">
                <wp:wrapPolygon edited="0">
                  <wp:start x="0" y="145"/>
                  <wp:lineTo x="-89" y="21236"/>
                  <wp:lineTo x="21529" y="21236"/>
                  <wp:lineTo x="21529" y="145"/>
                  <wp:lineTo x="0" y="145"/>
                </wp:wrapPolygon>
              </wp:wrapTight>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606290" cy="2828925"/>
                      </a:xfrm>
                      <a:prstGeom prst="rect">
                        <a:avLst/>
                      </a:prstGeom>
                      <a:noFill/>
                      <a:ln w="9525">
                        <a:noFill/>
                        <a:miter lim="800000"/>
                        <a:headEnd/>
                        <a:tailEnd/>
                      </a:ln>
                    </pic:spPr>
                  </pic:pic>
                </a:graphicData>
              </a:graphic>
            </wp:anchor>
          </w:drawing>
        </w:r>
      </w:ins>
      <w:r w:rsidR="00960309">
        <w:rPr>
          <w:rFonts w:ascii="Arial" w:hAnsi="Arial"/>
          <w:color w:val="auto"/>
          <w:shd w:val="clear" w:color="auto" w:fill="auto"/>
          <w:lang w:val="es-MX" w:eastAsia="es-EC"/>
        </w:rPr>
        <w:t>concluyo en 59 segundos</w:t>
      </w:r>
      <w:r w:rsidR="00523180">
        <w:rPr>
          <w:rFonts w:ascii="Arial" w:hAnsi="Arial"/>
          <w:color w:val="auto"/>
          <w:shd w:val="clear" w:color="auto" w:fill="auto"/>
          <w:lang w:val="es-MX" w:eastAsia="es-EC"/>
        </w:rPr>
        <w:t>, la segunda en 38, etc</w:t>
      </w:r>
      <w:r w:rsidR="00960309">
        <w:rPr>
          <w:rFonts w:ascii="Arial" w:hAnsi="Arial"/>
          <w:color w:val="auto"/>
          <w:shd w:val="clear" w:color="auto" w:fill="auto"/>
          <w:lang w:val="es-MX" w:eastAsia="es-EC"/>
        </w:rPr>
        <w:t>.</w:t>
      </w:r>
    </w:p>
    <w:p w:rsidR="00AB5F63" w:rsidRDefault="00AB5F63">
      <w:pPr>
        <w:spacing w:line="480" w:lineRule="auto"/>
        <w:ind w:left="851"/>
        <w:jc w:val="both"/>
        <w:rPr>
          <w:rFonts w:ascii="Arial" w:hAnsi="Arial"/>
          <w:color w:val="auto"/>
          <w:shd w:val="clear" w:color="auto" w:fill="auto"/>
          <w:lang w:val="es-MX" w:eastAsia="es-EC"/>
        </w:rPr>
      </w:pPr>
    </w:p>
    <w:p w:rsidR="00000000" w:rsidRDefault="00577BB7">
      <w:pPr>
        <w:pStyle w:val="Epgrafe"/>
        <w:jc w:val="center"/>
        <w:rPr>
          <w:ins w:id="3970" w:author="rvelez" w:date="2010-10-25T17:20:00Z"/>
          <w:rFonts w:ascii="Calibri" w:hAnsi="Calibri" w:cs="Calibri"/>
          <w:i/>
          <w:lang w:val="es-EC"/>
        </w:rPr>
        <w:pPrChange w:id="3971" w:author="rvelez" w:date="2010-10-25T15:49:00Z">
          <w:pPr>
            <w:spacing w:after="200"/>
            <w:ind w:left="850"/>
            <w:jc w:val="center"/>
          </w:pPr>
        </w:pPrChange>
      </w:pPr>
    </w:p>
    <w:p w:rsidR="00000000" w:rsidRDefault="00577BB7">
      <w:pPr>
        <w:pStyle w:val="Epgrafe"/>
        <w:jc w:val="center"/>
        <w:rPr>
          <w:ins w:id="3972" w:author="rvelez" w:date="2010-10-25T17:20:00Z"/>
          <w:rFonts w:ascii="Calibri" w:hAnsi="Calibri" w:cs="Calibri"/>
          <w:i/>
          <w:lang w:val="es-EC"/>
        </w:rPr>
        <w:pPrChange w:id="3973" w:author="rvelez" w:date="2010-10-25T15:49:00Z">
          <w:pPr>
            <w:spacing w:after="200"/>
            <w:ind w:left="850"/>
            <w:jc w:val="center"/>
          </w:pPr>
        </w:pPrChange>
      </w:pPr>
    </w:p>
    <w:p w:rsidR="00000000" w:rsidRDefault="00577BB7">
      <w:pPr>
        <w:pStyle w:val="Epgrafe"/>
        <w:jc w:val="center"/>
        <w:rPr>
          <w:ins w:id="3974" w:author="rvelez" w:date="2010-10-25T17:20:00Z"/>
          <w:rFonts w:ascii="Calibri" w:hAnsi="Calibri" w:cs="Calibri"/>
          <w:i/>
          <w:lang w:val="es-EC"/>
        </w:rPr>
        <w:pPrChange w:id="3975" w:author="rvelez" w:date="2010-10-25T15:49:00Z">
          <w:pPr>
            <w:spacing w:after="200"/>
            <w:ind w:left="850"/>
            <w:jc w:val="center"/>
          </w:pPr>
        </w:pPrChange>
      </w:pPr>
    </w:p>
    <w:p w:rsidR="00000000" w:rsidRDefault="00577BB7">
      <w:pPr>
        <w:pStyle w:val="Epgrafe"/>
        <w:jc w:val="center"/>
        <w:rPr>
          <w:ins w:id="3976" w:author="rvelez" w:date="2010-10-25T17:20:00Z"/>
          <w:rFonts w:ascii="Calibri" w:hAnsi="Calibri" w:cs="Calibri"/>
          <w:i/>
          <w:lang w:val="es-EC"/>
        </w:rPr>
        <w:pPrChange w:id="3977" w:author="rvelez" w:date="2010-10-25T15:49:00Z">
          <w:pPr>
            <w:spacing w:after="200"/>
            <w:ind w:left="850"/>
            <w:jc w:val="center"/>
          </w:pPr>
        </w:pPrChange>
      </w:pPr>
    </w:p>
    <w:p w:rsidR="00000000" w:rsidRDefault="00577BB7">
      <w:pPr>
        <w:pStyle w:val="Epgrafe"/>
        <w:jc w:val="center"/>
        <w:rPr>
          <w:ins w:id="3978" w:author="rvelez" w:date="2010-10-25T17:20:00Z"/>
          <w:rFonts w:ascii="Calibri" w:hAnsi="Calibri" w:cs="Calibri"/>
          <w:i/>
          <w:lang w:val="es-EC"/>
        </w:rPr>
        <w:pPrChange w:id="3979" w:author="rvelez" w:date="2010-10-25T15:49:00Z">
          <w:pPr>
            <w:spacing w:after="200"/>
            <w:ind w:left="850"/>
            <w:jc w:val="center"/>
          </w:pPr>
        </w:pPrChange>
      </w:pPr>
    </w:p>
    <w:p w:rsidR="00000000" w:rsidRDefault="00577BB7">
      <w:pPr>
        <w:pStyle w:val="Epgrafe"/>
        <w:jc w:val="center"/>
        <w:rPr>
          <w:ins w:id="3980" w:author="rvelez" w:date="2010-10-25T17:20:00Z"/>
          <w:rFonts w:ascii="Calibri" w:hAnsi="Calibri" w:cs="Calibri"/>
          <w:i/>
          <w:lang w:val="es-EC"/>
        </w:rPr>
        <w:pPrChange w:id="3981" w:author="rvelez" w:date="2010-10-25T15:49:00Z">
          <w:pPr>
            <w:spacing w:after="200"/>
            <w:ind w:left="850"/>
            <w:jc w:val="center"/>
          </w:pPr>
        </w:pPrChange>
      </w:pPr>
    </w:p>
    <w:p w:rsidR="00000000" w:rsidRDefault="00577BB7">
      <w:pPr>
        <w:pStyle w:val="Epgrafe"/>
        <w:jc w:val="center"/>
        <w:rPr>
          <w:ins w:id="3982" w:author="rvelez" w:date="2010-10-25T17:20:00Z"/>
          <w:rFonts w:ascii="Calibri" w:hAnsi="Calibri" w:cs="Calibri"/>
          <w:i/>
          <w:lang w:val="es-EC"/>
        </w:rPr>
        <w:pPrChange w:id="3983" w:author="rvelez" w:date="2010-10-25T15:49:00Z">
          <w:pPr>
            <w:spacing w:after="200"/>
            <w:ind w:left="850"/>
            <w:jc w:val="center"/>
          </w:pPr>
        </w:pPrChange>
      </w:pPr>
    </w:p>
    <w:p w:rsidR="00000000" w:rsidRDefault="00577BB7">
      <w:pPr>
        <w:pStyle w:val="Epgrafe"/>
        <w:jc w:val="center"/>
        <w:rPr>
          <w:ins w:id="3984" w:author="rvelez" w:date="2010-10-25T17:20:00Z"/>
          <w:rFonts w:ascii="Calibri" w:hAnsi="Calibri" w:cs="Calibri"/>
          <w:i/>
          <w:lang w:val="es-EC"/>
        </w:rPr>
        <w:pPrChange w:id="3985" w:author="rvelez" w:date="2010-10-25T15:49:00Z">
          <w:pPr>
            <w:spacing w:after="200"/>
            <w:ind w:left="850"/>
            <w:jc w:val="center"/>
          </w:pPr>
        </w:pPrChange>
      </w:pPr>
    </w:p>
    <w:p w:rsidR="00000000" w:rsidRDefault="00577BB7">
      <w:pPr>
        <w:pStyle w:val="Epgrafe"/>
        <w:jc w:val="center"/>
        <w:rPr>
          <w:ins w:id="3986" w:author="rvelez" w:date="2010-10-25T17:20:00Z"/>
          <w:rFonts w:ascii="Calibri" w:hAnsi="Calibri" w:cs="Calibri"/>
          <w:i/>
          <w:lang w:val="es-EC"/>
        </w:rPr>
        <w:pPrChange w:id="3987" w:author="rvelez" w:date="2010-10-25T15:49:00Z">
          <w:pPr>
            <w:spacing w:after="200"/>
            <w:ind w:left="850"/>
            <w:jc w:val="center"/>
          </w:pPr>
        </w:pPrChange>
      </w:pPr>
    </w:p>
    <w:p w:rsidR="00000000" w:rsidRDefault="00C37C7B">
      <w:pPr>
        <w:pStyle w:val="Epgrafe"/>
        <w:ind w:firstLine="720"/>
        <w:jc w:val="center"/>
        <w:rPr>
          <w:rFonts w:ascii="Calibri" w:hAnsi="Calibri" w:cs="Calibri"/>
          <w:i/>
          <w:lang w:val="es-EC"/>
        </w:rPr>
        <w:pPrChange w:id="3988" w:author="rvelez" w:date="2010-10-25T17:20:00Z">
          <w:pPr>
            <w:spacing w:after="200"/>
            <w:ind w:left="850"/>
            <w:jc w:val="center"/>
          </w:pPr>
        </w:pPrChange>
      </w:pPr>
      <w:ins w:id="3989" w:author="rvelez" w:date="2010-10-25T15:50:00Z">
        <w:r>
          <w:rPr>
            <w:rFonts w:ascii="Calibri" w:hAnsi="Calibri" w:cs="Calibri"/>
            <w:bCs w:val="0"/>
            <w:i/>
            <w:color w:val="000000"/>
            <w:sz w:val="24"/>
            <w:szCs w:val="24"/>
            <w:lang w:val="es-EC"/>
          </w:rPr>
          <w:tab/>
        </w:r>
      </w:ins>
      <w:bookmarkStart w:id="3990" w:name="_Toc275785992"/>
      <w:ins w:id="3991" w:author="rvelez" w:date="2010-10-25T15:49:00Z">
        <w:r w:rsidR="00DD6293" w:rsidRPr="00DD6293">
          <w:rPr>
            <w:rFonts w:ascii="Calibri" w:hAnsi="Calibri" w:cs="Calibri"/>
            <w:bCs w:val="0"/>
            <w:i/>
            <w:color w:val="000000"/>
            <w:sz w:val="24"/>
            <w:szCs w:val="24"/>
            <w:lang w:val="es-EC"/>
            <w:rPrChange w:id="3992" w:author="rvelez" w:date="2010-10-25T15:49:00Z">
              <w:rPr/>
            </w:rPrChange>
          </w:rPr>
          <w:t xml:space="preserve">Figura </w:t>
        </w:r>
        <w:r w:rsidR="00DD6293" w:rsidRPr="00DD6293">
          <w:rPr>
            <w:rFonts w:ascii="Calibri" w:hAnsi="Calibri" w:cs="Calibri"/>
            <w:bCs w:val="0"/>
            <w:i/>
            <w:color w:val="000000"/>
            <w:sz w:val="24"/>
            <w:szCs w:val="24"/>
            <w:lang w:val="es-EC"/>
            <w:rPrChange w:id="3993" w:author="rvelez" w:date="2010-10-25T15:49:00Z">
              <w:rPr/>
            </w:rPrChange>
          </w:rPr>
          <w:fldChar w:fldCharType="begin"/>
        </w:r>
        <w:r w:rsidR="00DD6293" w:rsidRPr="00DD6293">
          <w:rPr>
            <w:rFonts w:ascii="Calibri" w:hAnsi="Calibri" w:cs="Calibri"/>
            <w:bCs w:val="0"/>
            <w:i/>
            <w:color w:val="000000"/>
            <w:sz w:val="24"/>
            <w:szCs w:val="24"/>
            <w:lang w:val="es-EC"/>
            <w:rPrChange w:id="3994" w:author="rvelez" w:date="2010-10-25T15:49:00Z">
              <w:rPr/>
            </w:rPrChange>
          </w:rPr>
          <w:instrText xml:space="preserve"> SEQ Figura \* ARABIC </w:instrText>
        </w:r>
      </w:ins>
      <w:r w:rsidR="00DD6293" w:rsidRPr="00DD6293">
        <w:rPr>
          <w:rFonts w:ascii="Calibri" w:hAnsi="Calibri" w:cs="Calibri"/>
          <w:bCs w:val="0"/>
          <w:i/>
          <w:color w:val="000000"/>
          <w:sz w:val="24"/>
          <w:szCs w:val="24"/>
          <w:lang w:val="es-EC"/>
          <w:rPrChange w:id="3995" w:author="rvelez" w:date="2010-10-25T15:49:00Z">
            <w:rPr/>
          </w:rPrChange>
        </w:rPr>
        <w:fldChar w:fldCharType="separate"/>
      </w:r>
      <w:ins w:id="3996" w:author="margarita" w:date="2010-11-04T09:55:00Z">
        <w:r w:rsidR="00E306F1">
          <w:rPr>
            <w:rFonts w:ascii="Calibri" w:hAnsi="Calibri" w:cs="Calibri"/>
            <w:bCs w:val="0"/>
            <w:i/>
            <w:noProof/>
            <w:color w:val="000000"/>
            <w:sz w:val="24"/>
            <w:szCs w:val="24"/>
            <w:lang w:val="es-EC"/>
          </w:rPr>
          <w:t>42</w:t>
        </w:r>
      </w:ins>
      <w:ins w:id="3997" w:author="rvelez" w:date="2010-10-25T15:49:00Z">
        <w:r w:rsidR="00DD6293" w:rsidRPr="00DD6293">
          <w:rPr>
            <w:rFonts w:ascii="Calibri" w:hAnsi="Calibri" w:cs="Calibri"/>
            <w:bCs w:val="0"/>
            <w:i/>
            <w:color w:val="000000"/>
            <w:sz w:val="24"/>
            <w:szCs w:val="24"/>
            <w:lang w:val="es-EC"/>
            <w:rPrChange w:id="3998" w:author="rvelez" w:date="2010-10-25T15:49:00Z">
              <w:rPr/>
            </w:rPrChange>
          </w:rPr>
          <w:fldChar w:fldCharType="end"/>
        </w:r>
        <w:r w:rsidR="00DD6293" w:rsidRPr="00DD6293">
          <w:rPr>
            <w:rFonts w:ascii="Calibri" w:hAnsi="Calibri" w:cs="Calibri"/>
            <w:bCs w:val="0"/>
            <w:i/>
            <w:color w:val="000000"/>
            <w:sz w:val="24"/>
            <w:szCs w:val="24"/>
            <w:lang w:val="es-EC"/>
            <w:rPrChange w:id="3999" w:author="rvelez" w:date="2010-10-25T15:49:00Z">
              <w:rPr>
                <w:lang w:val="es-EC"/>
              </w:rPr>
            </w:rPrChange>
          </w:rPr>
          <w:t xml:space="preserve">. </w:t>
        </w:r>
      </w:ins>
      <w:del w:id="4000" w:author="rvelez" w:date="2010-10-25T15:49:00Z">
        <w:r w:rsidR="009A3FE4" w:rsidRPr="009A3FE4">
          <w:rPr>
            <w:rFonts w:ascii="Calibri" w:hAnsi="Calibri" w:cs="Calibri"/>
            <w:bCs w:val="0"/>
            <w:i/>
            <w:color w:val="000000"/>
            <w:sz w:val="24"/>
            <w:szCs w:val="24"/>
            <w:lang w:val="es-EC"/>
          </w:rPr>
          <w:delText>Figura 42.</w:delText>
        </w:r>
      </w:del>
      <w:r w:rsidR="009A3FE4" w:rsidRPr="009A3FE4">
        <w:rPr>
          <w:rFonts w:ascii="Calibri" w:hAnsi="Calibri" w:cs="Calibri"/>
          <w:bCs w:val="0"/>
          <w:i/>
          <w:color w:val="000000"/>
          <w:sz w:val="24"/>
          <w:szCs w:val="24"/>
          <w:lang w:val="es-EC"/>
        </w:rPr>
        <w:t xml:space="preserve"> Gráfico del tiempo promedio que requirió cada usuario en completar cada tarea.</w:t>
      </w:r>
      <w:bookmarkEnd w:id="3990"/>
    </w:p>
    <w:p w:rsidR="00AB5F63" w:rsidRDefault="00AB5F63">
      <w:pPr>
        <w:spacing w:line="480" w:lineRule="auto"/>
        <w:ind w:left="851"/>
        <w:jc w:val="both"/>
        <w:rPr>
          <w:rFonts w:ascii="Arial" w:hAnsi="Arial"/>
          <w:color w:val="auto"/>
          <w:shd w:val="clear" w:color="auto" w:fill="auto"/>
          <w:lang w:val="es-EC" w:eastAsia="es-EC"/>
        </w:rPr>
      </w:pPr>
    </w:p>
    <w:p w:rsidR="00AB5F63" w:rsidRDefault="00011A07">
      <w:pPr>
        <w:pStyle w:val="Ttulo1"/>
        <w:numPr>
          <w:ilvl w:val="0"/>
          <w:numId w:val="0"/>
        </w:numPr>
        <w:shd w:val="clear" w:color="auto" w:fill="auto"/>
        <w:spacing w:before="240" w:after="60"/>
        <w:ind w:left="2127" w:right="142" w:hanging="709"/>
        <w:jc w:val="both"/>
        <w:rPr>
          <w:rFonts w:ascii="Arial" w:hAnsi="Arial" w:cs="Arial"/>
          <w:caps/>
          <w:color w:val="auto"/>
          <w:sz w:val="32"/>
          <w:shd w:val="clear" w:color="auto" w:fill="auto"/>
          <w:lang w:val="es-EC" w:eastAsia="es-EC"/>
        </w:rPr>
      </w:pPr>
      <w:bookmarkStart w:id="4001" w:name="_Toc276489151"/>
      <w:r>
        <w:rPr>
          <w:rFonts w:ascii="Arial" w:hAnsi="Arial" w:cs="Arial"/>
          <w:caps/>
          <w:color w:val="auto"/>
          <w:sz w:val="32"/>
          <w:shd w:val="clear" w:color="auto" w:fill="auto"/>
          <w:lang w:val="es-EC" w:eastAsia="es-EC"/>
        </w:rPr>
        <w:t xml:space="preserve">5.2  </w:t>
      </w:r>
      <w:r w:rsidR="009801FE">
        <w:rPr>
          <w:rFonts w:ascii="Arial" w:hAnsi="Arial" w:cs="Arial"/>
          <w:caps/>
          <w:color w:val="auto"/>
          <w:sz w:val="32"/>
          <w:shd w:val="clear" w:color="auto" w:fill="auto"/>
          <w:lang w:val="es-EC" w:eastAsia="es-EC"/>
        </w:rPr>
        <w:t>Pruebas de usabilidad</w:t>
      </w:r>
      <w:bookmarkEnd w:id="4001"/>
    </w:p>
    <w:p w:rsidR="00AB5F63" w:rsidRDefault="00AB5F63">
      <w:pPr>
        <w:rPr>
          <w:lang w:val="es-EC" w:eastAsia="es-EC"/>
        </w:rPr>
      </w:pPr>
    </w:p>
    <w:p w:rsidR="00AB5F63" w:rsidRDefault="00577BB7">
      <w:pPr>
        <w:numPr>
          <w:ins w:id="4002" w:author="Katherine Chiluiza" w:date="2010-09-17T15:28:00Z"/>
        </w:numPr>
        <w:spacing w:line="480" w:lineRule="auto"/>
        <w:ind w:left="1418"/>
        <w:jc w:val="both"/>
        <w:rPr>
          <w:rFonts w:ascii="Arial" w:hAnsi="Arial"/>
          <w:color w:val="auto"/>
          <w:shd w:val="clear" w:color="auto" w:fill="auto"/>
          <w:lang w:val="es-MX" w:eastAsia="es-EC"/>
        </w:rPr>
      </w:pPr>
      <w:ins w:id="4003" w:author="rvelez" w:date="2010-10-25T17:20:00Z">
        <w:r>
          <w:rPr>
            <w:rFonts w:ascii="Arial" w:hAnsi="Arial"/>
            <w:noProof/>
            <w:color w:val="auto"/>
            <w:shd w:val="clear" w:color="auto" w:fill="auto"/>
            <w:lang w:val="es-EC" w:eastAsia="es-EC"/>
            <w:rPrChange w:id="4004">
              <w:rPr>
                <w:noProof/>
                <w:sz w:val="18"/>
                <w:szCs w:val="18"/>
                <w:lang w:val="es-EC" w:eastAsia="es-EC"/>
              </w:rPr>
            </w:rPrChange>
          </w:rPr>
          <w:drawing>
            <wp:anchor distT="0" distB="0" distL="114300" distR="114300" simplePos="0" relativeHeight="251862016" behindDoc="1" locked="0" layoutInCell="1" allowOverlap="1">
              <wp:simplePos x="0" y="0"/>
              <wp:positionH relativeFrom="column">
                <wp:posOffset>855980</wp:posOffset>
              </wp:positionH>
              <wp:positionV relativeFrom="paragraph">
                <wp:posOffset>2451735</wp:posOffset>
              </wp:positionV>
              <wp:extent cx="4742180" cy="3096260"/>
              <wp:effectExtent l="19050" t="0" r="0" b="0"/>
              <wp:wrapTight wrapText="bothSides">
                <wp:wrapPolygon edited="0">
                  <wp:start x="-87" y="266"/>
                  <wp:lineTo x="-87" y="21263"/>
                  <wp:lineTo x="21519" y="21263"/>
                  <wp:lineTo x="21519" y="266"/>
                  <wp:lineTo x="-87" y="266"/>
                </wp:wrapPolygon>
              </wp:wrapTight>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4742180" cy="3096260"/>
                      </a:xfrm>
                      <a:prstGeom prst="rect">
                        <a:avLst/>
                      </a:prstGeom>
                      <a:noFill/>
                      <a:ln w="9525">
                        <a:noFill/>
                        <a:miter lim="800000"/>
                        <a:headEnd/>
                        <a:tailEnd/>
                      </a:ln>
                    </pic:spPr>
                  </pic:pic>
                </a:graphicData>
              </a:graphic>
            </wp:anchor>
          </w:drawing>
        </w:r>
      </w:ins>
      <w:r w:rsidR="00194952" w:rsidRPr="00194952">
        <w:rPr>
          <w:rFonts w:ascii="Arial" w:hAnsi="Arial"/>
          <w:color w:val="auto"/>
          <w:shd w:val="clear" w:color="auto" w:fill="auto"/>
          <w:lang w:val="es-MX" w:eastAsia="es-EC"/>
        </w:rPr>
        <w:t xml:space="preserve">Para medir la usabilidad del Sistema se evaluó la dificultad que representó para </w:t>
      </w:r>
      <w:r w:rsidR="00A01511">
        <w:rPr>
          <w:rFonts w:ascii="Arial" w:hAnsi="Arial"/>
          <w:color w:val="auto"/>
          <w:shd w:val="clear" w:color="auto" w:fill="auto"/>
          <w:lang w:val="es-MX" w:eastAsia="es-EC"/>
        </w:rPr>
        <w:t>cada uno de los usuarios</w:t>
      </w:r>
      <w:r w:rsidR="00194952" w:rsidRPr="00194952">
        <w:rPr>
          <w:rFonts w:ascii="Arial" w:hAnsi="Arial"/>
          <w:color w:val="auto"/>
          <w:shd w:val="clear" w:color="auto" w:fill="auto"/>
          <w:lang w:val="es-MX" w:eastAsia="es-EC"/>
        </w:rPr>
        <w:t xml:space="preserve"> la realización de dicha tarea</w:t>
      </w:r>
      <w:r w:rsidR="00B06512">
        <w:rPr>
          <w:rFonts w:ascii="Arial" w:hAnsi="Arial"/>
          <w:color w:val="auto"/>
          <w:shd w:val="clear" w:color="auto" w:fill="auto"/>
          <w:lang w:val="es-MX" w:eastAsia="es-EC"/>
        </w:rPr>
        <w:t xml:space="preserve">, a través de un documento que leían los </w:t>
      </w:r>
      <w:r w:rsidR="00527E69">
        <w:rPr>
          <w:rFonts w:ascii="Arial" w:hAnsi="Arial"/>
          <w:color w:val="auto"/>
          <w:shd w:val="clear" w:color="auto" w:fill="auto"/>
          <w:lang w:val="es-MX" w:eastAsia="es-EC"/>
        </w:rPr>
        <w:t>participantes</w:t>
      </w:r>
      <w:r w:rsidR="00B06512">
        <w:rPr>
          <w:rFonts w:ascii="Arial" w:hAnsi="Arial"/>
          <w:color w:val="auto"/>
          <w:shd w:val="clear" w:color="auto" w:fill="auto"/>
          <w:lang w:val="es-MX" w:eastAsia="es-EC"/>
        </w:rPr>
        <w:t xml:space="preserve"> al ejecutar las tareas.</w:t>
      </w:r>
      <w:del w:id="4005" w:author="Katherine Chiluiza" w:date="2010-09-17T15:33:00Z">
        <w:r w:rsidR="008B1CB6" w:rsidDel="00B06512">
          <w:rPr>
            <w:rFonts w:ascii="Arial" w:hAnsi="Arial"/>
            <w:color w:val="auto"/>
            <w:shd w:val="clear" w:color="auto" w:fill="auto"/>
            <w:lang w:val="es-MX" w:eastAsia="es-EC"/>
          </w:rPr>
          <w:delText>.</w:delText>
        </w:r>
      </w:del>
      <w:r w:rsidR="008B1CB6">
        <w:rPr>
          <w:rFonts w:ascii="Arial" w:hAnsi="Arial"/>
          <w:color w:val="auto"/>
          <w:shd w:val="clear" w:color="auto" w:fill="auto"/>
          <w:lang w:val="es-MX" w:eastAsia="es-EC"/>
        </w:rPr>
        <w:t xml:space="preserve"> Se utilizó una escala del 1 al 5, donde 1 es muy difícil y 5 muy fácil</w:t>
      </w:r>
      <w:r w:rsidR="00B06512">
        <w:rPr>
          <w:rFonts w:ascii="Arial" w:hAnsi="Arial"/>
          <w:color w:val="auto"/>
          <w:shd w:val="clear" w:color="auto" w:fill="auto"/>
          <w:lang w:val="es-MX" w:eastAsia="es-EC"/>
        </w:rPr>
        <w:t>, para medir la facilida</w:t>
      </w:r>
      <w:r w:rsidR="00527E69">
        <w:rPr>
          <w:rFonts w:ascii="Arial" w:hAnsi="Arial"/>
          <w:color w:val="auto"/>
          <w:shd w:val="clear" w:color="auto" w:fill="auto"/>
          <w:lang w:val="es-MX" w:eastAsia="es-EC"/>
        </w:rPr>
        <w:t>d</w:t>
      </w:r>
      <w:r w:rsidR="00B06512">
        <w:rPr>
          <w:rFonts w:ascii="Arial" w:hAnsi="Arial"/>
          <w:color w:val="auto"/>
          <w:shd w:val="clear" w:color="auto" w:fill="auto"/>
          <w:lang w:val="es-MX" w:eastAsia="es-EC"/>
        </w:rPr>
        <w:t xml:space="preserve"> de uso</w:t>
      </w:r>
      <w:r w:rsidR="00527E69">
        <w:rPr>
          <w:rFonts w:ascii="Arial" w:hAnsi="Arial"/>
          <w:color w:val="auto"/>
          <w:shd w:val="clear" w:color="auto" w:fill="auto"/>
          <w:lang w:val="es-MX" w:eastAsia="es-EC"/>
        </w:rPr>
        <w:t>.</w:t>
      </w:r>
      <w:r w:rsidR="008D19F4">
        <w:rPr>
          <w:rFonts w:ascii="Arial" w:hAnsi="Arial"/>
          <w:color w:val="auto"/>
          <w:shd w:val="clear" w:color="auto" w:fill="auto"/>
          <w:lang w:val="es-MX" w:eastAsia="es-EC"/>
        </w:rPr>
        <w:t xml:space="preserve"> En la Figura 4</w:t>
      </w:r>
      <w:r w:rsidR="00523180">
        <w:rPr>
          <w:rFonts w:ascii="Arial" w:hAnsi="Arial"/>
          <w:color w:val="auto"/>
          <w:shd w:val="clear" w:color="auto" w:fill="auto"/>
          <w:lang w:val="es-MX" w:eastAsia="es-EC"/>
        </w:rPr>
        <w:t>3</w:t>
      </w:r>
      <w:r w:rsidR="00B2211F">
        <w:rPr>
          <w:rFonts w:ascii="Arial" w:hAnsi="Arial"/>
          <w:color w:val="auto"/>
          <w:shd w:val="clear" w:color="auto" w:fill="auto"/>
          <w:lang w:val="es-MX" w:eastAsia="es-EC"/>
        </w:rPr>
        <w:t xml:space="preserve"> podemos observar los promedios de dificultad presentados por tarea.</w:t>
      </w:r>
    </w:p>
    <w:p w:rsidR="00835AA1" w:rsidRDefault="00835AA1">
      <w:pPr>
        <w:spacing w:line="480" w:lineRule="auto"/>
        <w:ind w:left="851"/>
        <w:jc w:val="both"/>
        <w:rPr>
          <w:ins w:id="4006"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07"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08"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09"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10"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11"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12"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13" w:author="rvelez" w:date="2010-10-25T17:20:00Z"/>
          <w:rFonts w:ascii="Arial" w:hAnsi="Arial"/>
          <w:color w:val="auto"/>
          <w:shd w:val="clear" w:color="auto" w:fill="auto"/>
          <w:lang w:val="es-MX" w:eastAsia="es-EC"/>
        </w:rPr>
      </w:pPr>
    </w:p>
    <w:p w:rsidR="00835AA1" w:rsidRDefault="00835AA1">
      <w:pPr>
        <w:spacing w:line="480" w:lineRule="auto"/>
        <w:ind w:left="851"/>
        <w:jc w:val="both"/>
        <w:rPr>
          <w:ins w:id="4014" w:author="rvelez" w:date="2010-10-25T17:20:00Z"/>
          <w:rFonts w:ascii="Arial" w:hAnsi="Arial"/>
          <w:color w:val="auto"/>
          <w:shd w:val="clear" w:color="auto" w:fill="auto"/>
          <w:lang w:val="es-MX" w:eastAsia="es-EC"/>
        </w:rPr>
      </w:pPr>
    </w:p>
    <w:p w:rsidR="00AB5F63" w:rsidRDefault="00DD6293">
      <w:pPr>
        <w:spacing w:line="480" w:lineRule="auto"/>
        <w:ind w:left="851"/>
        <w:jc w:val="both"/>
        <w:rPr>
          <w:rFonts w:ascii="Arial" w:hAnsi="Arial"/>
          <w:color w:val="auto"/>
          <w:shd w:val="clear" w:color="auto" w:fill="auto"/>
          <w:lang w:val="es-MX" w:eastAsia="es-EC"/>
        </w:rPr>
      </w:pPr>
      <w:ins w:id="4015" w:author="USUARIO" w:date="2010-09-20T16:01:00Z">
        <w:r w:rsidRPr="00DD6293">
          <w:rPr>
            <w:rFonts w:ascii="Arial" w:eastAsia="Calibri" w:hAnsi="Arial" w:cs="Arial"/>
            <w:noProof/>
            <w:color w:val="auto"/>
            <w:shd w:val="clear" w:color="auto" w:fill="auto"/>
            <w:lang w:val="en-US" w:eastAsia="en-US"/>
          </w:rPr>
          <w:pict>
            <v:shape id="_x0000_s1218" type="#_x0000_t202" style="position:absolute;left:0;text-align:left;margin-left:326.85pt;margin-top:195pt;width:63.75pt;height:21pt;z-index:251851776;mso-height-percent:200;mso-height-percent:200;mso-width-relative:margin;mso-height-relative:margin" stroked="f">
              <v:textbox style="mso-next-textbox:#_x0000_s1218;mso-fit-shape-to-text:t">
                <w:txbxContent>
                  <w:p w:rsidR="005C0781" w:rsidRPr="00A65E03" w:rsidRDefault="005C0781" w:rsidP="00A65E03">
                    <w:pPr>
                      <w:shd w:val="clear" w:color="auto" w:fill="auto"/>
                      <w:rPr>
                        <w:color w:val="auto"/>
                        <w:lang w:val="es-ES"/>
                      </w:rPr>
                    </w:pPr>
                    <w:r w:rsidRPr="00A65E03">
                      <w:rPr>
                        <w:color w:val="auto"/>
                        <w:lang w:val="es-ES"/>
                      </w:rPr>
                      <w:t>Tarea</w:t>
                    </w:r>
                    <w:r>
                      <w:rPr>
                        <w:color w:val="auto"/>
                        <w:lang w:val="es-ES"/>
                      </w:rPr>
                      <w:t>4</w:t>
                    </w:r>
                  </w:p>
                </w:txbxContent>
              </v:textbox>
            </v:shape>
          </w:pict>
        </w:r>
      </w:ins>
      <w:ins w:id="4016" w:author="USUARIO" w:date="2010-09-20T16:00:00Z">
        <w:r w:rsidRPr="00DD6293">
          <w:rPr>
            <w:rFonts w:ascii="Arial" w:eastAsia="Calibri" w:hAnsi="Arial" w:cs="Arial"/>
            <w:noProof/>
            <w:color w:val="auto"/>
            <w:shd w:val="clear" w:color="auto" w:fill="auto"/>
            <w:lang w:val="en-US" w:eastAsia="en-US"/>
          </w:rPr>
          <w:pict>
            <v:shape id="_x0000_s1217" type="#_x0000_t202" style="position:absolute;left:0;text-align:left;margin-left:274.35pt;margin-top:195pt;width:63.75pt;height:21pt;z-index:251850752;mso-height-percent:200;mso-height-percent:200;mso-width-relative:margin;mso-height-relative:margin" stroked="f">
              <v:textbox style="mso-next-textbox:#_x0000_s1217;mso-fit-shape-to-text:t">
                <w:txbxContent>
                  <w:p w:rsidR="005C0781" w:rsidRPr="00A65E03" w:rsidRDefault="005C0781" w:rsidP="00A65E03">
                    <w:pPr>
                      <w:shd w:val="clear" w:color="auto" w:fill="auto"/>
                      <w:rPr>
                        <w:color w:val="auto"/>
                        <w:lang w:val="es-ES"/>
                      </w:rPr>
                    </w:pPr>
                    <w:r w:rsidRPr="00A65E03">
                      <w:rPr>
                        <w:color w:val="auto"/>
                        <w:lang w:val="es-ES"/>
                      </w:rPr>
                      <w:t>Tarea</w:t>
                    </w:r>
                    <w:r>
                      <w:rPr>
                        <w:color w:val="auto"/>
                        <w:lang w:val="es-ES"/>
                      </w:rPr>
                      <w:t>3.2</w:t>
                    </w:r>
                  </w:p>
                </w:txbxContent>
              </v:textbox>
            </v:shape>
          </w:pict>
        </w:r>
      </w:ins>
      <w:ins w:id="4017" w:author="USUARIO" w:date="2010-09-20T15:59:00Z">
        <w:r w:rsidRPr="00DD6293">
          <w:rPr>
            <w:rFonts w:ascii="Calibri" w:hAnsi="Calibri" w:cs="Calibri"/>
            <w:b/>
            <w:i/>
            <w:noProof/>
            <w:shd w:val="clear" w:color="auto" w:fill="auto"/>
            <w:lang w:val="en-US" w:eastAsia="en-US"/>
          </w:rPr>
          <w:pict>
            <v:shape id="_x0000_s1216" type="#_x0000_t202" style="position:absolute;left:0;text-align:left;margin-left:227.1pt;margin-top:195pt;width:63.75pt;height:21pt;z-index:251849728;mso-height-percent:200;mso-height-percent:200;mso-width-relative:margin;mso-height-relative:margin" stroked="f">
              <v:textbox style="mso-next-textbox:#_x0000_s1216;mso-fit-shape-to-text:t">
                <w:txbxContent>
                  <w:p w:rsidR="005C0781" w:rsidRPr="00A65E03" w:rsidRDefault="005C0781" w:rsidP="00A65E03">
                    <w:pPr>
                      <w:shd w:val="clear" w:color="auto" w:fill="auto"/>
                      <w:rPr>
                        <w:color w:val="auto"/>
                        <w:lang w:val="es-ES"/>
                      </w:rPr>
                    </w:pPr>
                    <w:r w:rsidRPr="00A65E03">
                      <w:rPr>
                        <w:color w:val="auto"/>
                        <w:lang w:val="es-ES"/>
                      </w:rPr>
                      <w:t>Tarea</w:t>
                    </w:r>
                    <w:r>
                      <w:rPr>
                        <w:color w:val="auto"/>
                        <w:lang w:val="es-ES"/>
                      </w:rPr>
                      <w:t>3.1</w:t>
                    </w:r>
                  </w:p>
                </w:txbxContent>
              </v:textbox>
            </v:shape>
          </w:pict>
        </w:r>
      </w:ins>
      <w:ins w:id="4018" w:author="USUARIO" w:date="2010-09-20T15:58:00Z">
        <w:r w:rsidRPr="00DD6293">
          <w:rPr>
            <w:rFonts w:ascii="Arial" w:eastAsia="Calibri" w:hAnsi="Arial" w:cs="Arial"/>
            <w:noProof/>
            <w:color w:val="auto"/>
            <w:shd w:val="clear" w:color="auto" w:fill="auto"/>
            <w:lang w:val="en-US" w:eastAsia="en-US"/>
          </w:rPr>
          <w:pict>
            <v:shape id="_x0000_s1215" type="#_x0000_t202" style="position:absolute;left:0;text-align:left;margin-left:184.35pt;margin-top:195pt;width:63.75pt;height:21pt;z-index:251848704;mso-height-percent:200;mso-height-percent:200;mso-width-relative:margin;mso-height-relative:margin" stroked="f">
              <v:textbox style="mso-next-textbox:#_x0000_s1215;mso-fit-shape-to-text:t">
                <w:txbxContent>
                  <w:p w:rsidR="005C0781" w:rsidRPr="00A65E03" w:rsidRDefault="005C0781" w:rsidP="00A65E03">
                    <w:pPr>
                      <w:shd w:val="clear" w:color="auto" w:fill="auto"/>
                      <w:rPr>
                        <w:color w:val="auto"/>
                        <w:lang w:val="es-ES"/>
                      </w:rPr>
                    </w:pPr>
                    <w:r w:rsidRPr="00A65E03">
                      <w:rPr>
                        <w:color w:val="auto"/>
                        <w:lang w:val="es-ES"/>
                      </w:rPr>
                      <w:t>Tarea</w:t>
                    </w:r>
                    <w:r>
                      <w:rPr>
                        <w:color w:val="auto"/>
                        <w:lang w:val="es-ES"/>
                      </w:rPr>
                      <w:t>2</w:t>
                    </w:r>
                  </w:p>
                </w:txbxContent>
              </v:textbox>
            </v:shape>
          </w:pict>
        </w:r>
      </w:ins>
      <w:ins w:id="4019" w:author="USUARIO" w:date="2010-09-20T15:54:00Z">
        <w:r w:rsidRPr="00DD6293">
          <w:rPr>
            <w:rFonts w:ascii="Arial" w:hAnsi="Arial"/>
            <w:noProof/>
            <w:color w:val="auto"/>
            <w:shd w:val="clear" w:color="auto" w:fill="auto"/>
            <w:lang w:val="es-MX" w:eastAsia="es-EC"/>
          </w:rPr>
          <w:pict>
            <v:shape id="_x0000_s1214" type="#_x0000_t202" style="position:absolute;left:0;text-align:left;margin-left:139.35pt;margin-top:195pt;width:63.75pt;height:21pt;z-index:251847680;mso-height-percent:200;mso-height-percent:200;mso-width-relative:margin;mso-height-relative:margin" stroked="f">
              <v:textbox style="mso-next-textbox:#_x0000_s1214;mso-fit-shape-to-text:t">
                <w:txbxContent>
                  <w:p w:rsidR="005C0781" w:rsidRPr="00A65E03" w:rsidRDefault="005C0781" w:rsidP="00527E69">
                    <w:pPr>
                      <w:shd w:val="clear" w:color="auto" w:fill="auto"/>
                      <w:rPr>
                        <w:color w:val="auto"/>
                        <w:lang w:val="es-ES"/>
                      </w:rPr>
                    </w:pPr>
                    <w:r w:rsidRPr="00A65E03">
                      <w:rPr>
                        <w:color w:val="auto"/>
                        <w:lang w:val="es-ES"/>
                      </w:rPr>
                      <w:t>Tarea1</w:t>
                    </w:r>
                  </w:p>
                </w:txbxContent>
              </v:textbox>
            </v:shape>
          </w:pict>
        </w:r>
      </w:ins>
    </w:p>
    <w:p w:rsidR="00000000" w:rsidRDefault="00DD6293">
      <w:pPr>
        <w:pStyle w:val="Epgrafe"/>
        <w:ind w:firstLine="720"/>
        <w:jc w:val="center"/>
        <w:rPr>
          <w:rFonts w:ascii="Calibri" w:hAnsi="Calibri" w:cs="Calibri"/>
          <w:i/>
          <w:lang w:val="es-EC"/>
        </w:rPr>
        <w:pPrChange w:id="4020" w:author="rvelez" w:date="2010-10-25T17:21:00Z">
          <w:pPr>
            <w:ind w:left="850"/>
            <w:jc w:val="center"/>
          </w:pPr>
        </w:pPrChange>
      </w:pPr>
      <w:bookmarkStart w:id="4021" w:name="_Toc275785993"/>
      <w:ins w:id="4022" w:author="rvelez" w:date="2010-10-25T15:50:00Z">
        <w:r w:rsidRPr="00DD6293">
          <w:rPr>
            <w:rFonts w:ascii="Calibri" w:hAnsi="Calibri" w:cs="Calibri"/>
            <w:bCs w:val="0"/>
            <w:i/>
            <w:color w:val="000000"/>
            <w:sz w:val="24"/>
            <w:szCs w:val="24"/>
            <w:lang w:val="es-EC"/>
            <w:rPrChange w:id="4023" w:author="rvelez" w:date="2010-10-25T15:50:00Z">
              <w:rPr/>
            </w:rPrChange>
          </w:rPr>
          <w:t xml:space="preserve">Figura </w:t>
        </w:r>
        <w:r w:rsidRPr="00DD6293">
          <w:rPr>
            <w:rFonts w:ascii="Calibri" w:hAnsi="Calibri" w:cs="Calibri"/>
            <w:bCs w:val="0"/>
            <w:i/>
            <w:color w:val="000000"/>
            <w:sz w:val="24"/>
            <w:szCs w:val="24"/>
            <w:lang w:val="es-EC"/>
            <w:rPrChange w:id="4024" w:author="rvelez" w:date="2010-10-25T15:50:00Z">
              <w:rPr/>
            </w:rPrChange>
          </w:rPr>
          <w:fldChar w:fldCharType="begin"/>
        </w:r>
        <w:r w:rsidRPr="00DD6293">
          <w:rPr>
            <w:rFonts w:ascii="Calibri" w:hAnsi="Calibri" w:cs="Calibri"/>
            <w:bCs w:val="0"/>
            <w:i/>
            <w:color w:val="000000"/>
            <w:sz w:val="24"/>
            <w:szCs w:val="24"/>
            <w:lang w:val="es-EC"/>
            <w:rPrChange w:id="4025" w:author="rvelez" w:date="2010-10-25T15:50:00Z">
              <w:rPr/>
            </w:rPrChange>
          </w:rPr>
          <w:instrText xml:space="preserve"> SEQ Figura \* ARABIC </w:instrText>
        </w:r>
      </w:ins>
      <w:r w:rsidRPr="00DD6293">
        <w:rPr>
          <w:rFonts w:ascii="Calibri" w:hAnsi="Calibri" w:cs="Calibri"/>
          <w:bCs w:val="0"/>
          <w:i/>
          <w:color w:val="000000"/>
          <w:sz w:val="24"/>
          <w:szCs w:val="24"/>
          <w:lang w:val="es-EC"/>
          <w:rPrChange w:id="4026" w:author="rvelez" w:date="2010-10-25T15:50:00Z">
            <w:rPr/>
          </w:rPrChange>
        </w:rPr>
        <w:fldChar w:fldCharType="separate"/>
      </w:r>
      <w:ins w:id="4027" w:author="margarita" w:date="2010-11-04T09:55:00Z">
        <w:r w:rsidR="00E306F1">
          <w:rPr>
            <w:rFonts w:ascii="Calibri" w:hAnsi="Calibri" w:cs="Calibri"/>
            <w:bCs w:val="0"/>
            <w:i/>
            <w:noProof/>
            <w:color w:val="000000"/>
            <w:sz w:val="24"/>
            <w:szCs w:val="24"/>
            <w:lang w:val="es-EC"/>
          </w:rPr>
          <w:t>43</w:t>
        </w:r>
      </w:ins>
      <w:ins w:id="4028" w:author="rvelez" w:date="2010-10-25T15:50:00Z">
        <w:r w:rsidRPr="00DD6293">
          <w:rPr>
            <w:rFonts w:ascii="Calibri" w:hAnsi="Calibri" w:cs="Calibri"/>
            <w:bCs w:val="0"/>
            <w:i/>
            <w:color w:val="000000"/>
            <w:sz w:val="24"/>
            <w:szCs w:val="24"/>
            <w:lang w:val="es-EC"/>
            <w:rPrChange w:id="4029" w:author="rvelez" w:date="2010-10-25T15:50:00Z">
              <w:rPr/>
            </w:rPrChange>
          </w:rPr>
          <w:fldChar w:fldCharType="end"/>
        </w:r>
        <w:r w:rsidRPr="00DD6293">
          <w:rPr>
            <w:rFonts w:ascii="Calibri" w:hAnsi="Calibri" w:cs="Calibri"/>
            <w:bCs w:val="0"/>
            <w:i/>
            <w:color w:val="000000"/>
            <w:sz w:val="24"/>
            <w:szCs w:val="24"/>
            <w:lang w:val="es-EC"/>
            <w:rPrChange w:id="4030" w:author="rvelez" w:date="2010-10-25T15:50:00Z">
              <w:rPr>
                <w:lang w:val="es-EC"/>
              </w:rPr>
            </w:rPrChange>
          </w:rPr>
          <w:t xml:space="preserve">.  </w:t>
        </w:r>
      </w:ins>
      <w:del w:id="4031" w:author="rvelez" w:date="2010-10-25T15:50:00Z">
        <w:r w:rsidR="009A3FE4" w:rsidRPr="009A3FE4">
          <w:rPr>
            <w:rFonts w:ascii="Calibri" w:hAnsi="Calibri" w:cs="Calibri"/>
            <w:bCs w:val="0"/>
            <w:i/>
            <w:color w:val="000000"/>
            <w:sz w:val="24"/>
            <w:szCs w:val="24"/>
            <w:lang w:val="es-EC"/>
          </w:rPr>
          <w:delText xml:space="preserve">Figura 43. </w:delText>
        </w:r>
      </w:del>
      <w:r w:rsidR="009A3FE4" w:rsidRPr="009A3FE4">
        <w:rPr>
          <w:rFonts w:ascii="Calibri" w:hAnsi="Calibri" w:cs="Calibri"/>
          <w:bCs w:val="0"/>
          <w:i/>
          <w:color w:val="000000"/>
          <w:sz w:val="24"/>
          <w:szCs w:val="24"/>
          <w:lang w:val="es-EC"/>
        </w:rPr>
        <w:t>Gráfico de los promedios de dificultad por tarea.</w:t>
      </w:r>
      <w:bookmarkEnd w:id="4021"/>
    </w:p>
    <w:p w:rsidR="00000000" w:rsidRDefault="00577BB7">
      <w:pPr>
        <w:spacing w:line="360" w:lineRule="auto"/>
        <w:ind w:left="850"/>
        <w:jc w:val="center"/>
        <w:rPr>
          <w:rFonts w:ascii="Calibri" w:hAnsi="Calibri" w:cs="Calibri"/>
          <w:i/>
          <w:lang w:val="es-EC"/>
        </w:rPr>
        <w:pPrChange w:id="4032" w:author="rvelez" w:date="2010-10-25T15:50:00Z">
          <w:pPr>
            <w:ind w:left="850"/>
            <w:jc w:val="center"/>
          </w:pPr>
        </w:pPrChange>
      </w:pPr>
    </w:p>
    <w:p w:rsidR="00000000" w:rsidRDefault="00577BB7">
      <w:pPr>
        <w:spacing w:line="360" w:lineRule="auto"/>
        <w:ind w:left="1440"/>
        <w:jc w:val="both"/>
        <w:rPr>
          <w:ins w:id="4033" w:author="rvelez" w:date="2010-10-25T17:21:00Z"/>
          <w:rFonts w:ascii="Arial" w:eastAsia="Calibri" w:hAnsi="Arial" w:cs="Arial"/>
          <w:color w:val="auto"/>
          <w:shd w:val="clear" w:color="auto" w:fill="auto"/>
          <w:lang w:val="es-ES" w:eastAsia="en-US"/>
        </w:rPr>
        <w:pPrChange w:id="4034" w:author="rvelez" w:date="2010-10-25T15:50:00Z">
          <w:pPr>
            <w:spacing w:line="480" w:lineRule="auto"/>
            <w:ind w:left="1440"/>
            <w:jc w:val="both"/>
          </w:pPr>
        </w:pPrChange>
      </w:pPr>
    </w:p>
    <w:p w:rsidR="00000000" w:rsidRDefault="00577BB7">
      <w:pPr>
        <w:spacing w:line="360" w:lineRule="auto"/>
        <w:ind w:left="1440"/>
        <w:jc w:val="both"/>
        <w:rPr>
          <w:del w:id="4035" w:author="rvelez" w:date="2010-10-25T17:21:00Z"/>
          <w:rFonts w:ascii="Arial" w:eastAsia="Calibri" w:hAnsi="Arial" w:cs="Arial"/>
          <w:color w:val="auto"/>
          <w:shd w:val="clear" w:color="auto" w:fill="auto"/>
          <w:lang w:val="es-ES" w:eastAsia="en-US"/>
        </w:rPr>
        <w:pPrChange w:id="4036" w:author="rvelez" w:date="2010-10-25T15:50:00Z">
          <w:pPr>
            <w:spacing w:line="480" w:lineRule="auto"/>
            <w:ind w:left="1440"/>
            <w:jc w:val="both"/>
          </w:pPr>
        </w:pPrChange>
      </w:pPr>
    </w:p>
    <w:p w:rsidR="00AB5F63" w:rsidRDefault="00194952">
      <w:pPr>
        <w:spacing w:line="480" w:lineRule="auto"/>
        <w:ind w:left="1440"/>
        <w:jc w:val="both"/>
        <w:rPr>
          <w:rFonts w:ascii="Arial" w:eastAsia="Calibri" w:hAnsi="Arial" w:cs="Arial"/>
          <w:color w:val="auto"/>
          <w:shd w:val="clear" w:color="auto" w:fill="auto"/>
          <w:lang w:val="es-ES" w:eastAsia="en-US"/>
        </w:rPr>
      </w:pPr>
      <w:r w:rsidRPr="00194952">
        <w:rPr>
          <w:rFonts w:ascii="Arial" w:eastAsia="Calibri" w:hAnsi="Arial" w:cs="Arial"/>
          <w:color w:val="auto"/>
          <w:shd w:val="clear" w:color="auto" w:fill="auto"/>
          <w:lang w:val="es-ES" w:eastAsia="en-US"/>
        </w:rPr>
        <w:t>Como se observa cada tarea tuvo un grado de dificultad diferente</w:t>
      </w:r>
      <w:r w:rsidR="00DA1DD2">
        <w:rPr>
          <w:rFonts w:ascii="Arial" w:eastAsia="Calibri" w:hAnsi="Arial" w:cs="Arial"/>
          <w:color w:val="auto"/>
          <w:shd w:val="clear" w:color="auto" w:fill="auto"/>
          <w:lang w:val="es-ES" w:eastAsia="en-US"/>
        </w:rPr>
        <w:t>, el promedio</w:t>
      </w:r>
      <w:r w:rsidR="00EF341C">
        <w:rPr>
          <w:rFonts w:ascii="Arial" w:eastAsia="Calibri" w:hAnsi="Arial" w:cs="Arial"/>
          <w:color w:val="auto"/>
          <w:shd w:val="clear" w:color="auto" w:fill="auto"/>
          <w:lang w:val="es-ES" w:eastAsia="en-US"/>
        </w:rPr>
        <w:t xml:space="preserve"> de dificultad e</w:t>
      </w:r>
      <w:r w:rsidR="008D19F4">
        <w:rPr>
          <w:rFonts w:ascii="Arial" w:eastAsia="Calibri" w:hAnsi="Arial" w:cs="Arial"/>
          <w:color w:val="auto"/>
          <w:shd w:val="clear" w:color="auto" w:fill="auto"/>
          <w:lang w:val="es-ES" w:eastAsia="en-US"/>
        </w:rPr>
        <w:t>stuvo en 3.95/5, en la Figura 4</w:t>
      </w:r>
      <w:r w:rsidR="00523180">
        <w:rPr>
          <w:rFonts w:ascii="Arial" w:eastAsia="Calibri" w:hAnsi="Arial" w:cs="Arial"/>
          <w:color w:val="auto"/>
          <w:shd w:val="clear" w:color="auto" w:fill="auto"/>
          <w:lang w:val="es-ES" w:eastAsia="en-US"/>
        </w:rPr>
        <w:t>4</w:t>
      </w:r>
      <w:r w:rsidR="00EF341C">
        <w:rPr>
          <w:rFonts w:ascii="Arial" w:eastAsia="Calibri" w:hAnsi="Arial" w:cs="Arial"/>
          <w:color w:val="auto"/>
          <w:shd w:val="clear" w:color="auto" w:fill="auto"/>
          <w:lang w:val="es-ES" w:eastAsia="en-US"/>
        </w:rPr>
        <w:t xml:space="preserve"> se aprecia de mejor forma las tareas que están </w:t>
      </w:r>
      <w:r w:rsidR="00DF0607">
        <w:rPr>
          <w:rFonts w:ascii="Arial" w:eastAsia="Calibri" w:hAnsi="Arial" w:cs="Arial"/>
          <w:color w:val="auto"/>
          <w:shd w:val="clear" w:color="auto" w:fill="auto"/>
          <w:lang w:val="es-ES" w:eastAsia="en-US"/>
        </w:rPr>
        <w:t>sobre la media</w:t>
      </w:r>
      <w:r w:rsidR="00DA1DD2">
        <w:rPr>
          <w:rFonts w:ascii="Arial" w:eastAsia="Calibri" w:hAnsi="Arial" w:cs="Arial"/>
          <w:color w:val="auto"/>
          <w:shd w:val="clear" w:color="auto" w:fill="auto"/>
          <w:lang w:val="es-ES" w:eastAsia="en-US"/>
        </w:rPr>
        <w:t>.</w:t>
      </w:r>
    </w:p>
    <w:p w:rsidR="00AB5F63" w:rsidRDefault="00577BB7">
      <w:pPr>
        <w:spacing w:line="480" w:lineRule="auto"/>
        <w:ind w:left="1440"/>
        <w:jc w:val="both"/>
        <w:rPr>
          <w:rFonts w:ascii="Arial" w:eastAsia="Calibri" w:hAnsi="Arial" w:cs="Arial"/>
          <w:color w:val="auto"/>
          <w:shd w:val="clear" w:color="auto" w:fill="auto"/>
          <w:lang w:val="es-ES" w:eastAsia="en-US"/>
        </w:rPr>
      </w:pPr>
      <w:ins w:id="4037" w:author="rvelez" w:date="2010-10-25T17:21:00Z">
        <w:r>
          <w:rPr>
            <w:rFonts w:ascii="Arial" w:eastAsia="Calibri" w:hAnsi="Arial" w:cs="Arial"/>
            <w:noProof/>
            <w:color w:val="auto"/>
            <w:shd w:val="clear" w:color="auto" w:fill="auto"/>
            <w:lang w:val="es-EC" w:eastAsia="es-EC"/>
            <w:rPrChange w:id="4038">
              <w:rPr>
                <w:noProof/>
                <w:sz w:val="18"/>
                <w:szCs w:val="18"/>
                <w:lang w:val="es-EC" w:eastAsia="es-EC"/>
              </w:rPr>
            </w:rPrChange>
          </w:rPr>
          <w:drawing>
            <wp:anchor distT="0" distB="0" distL="114300" distR="114300" simplePos="0" relativeHeight="251863040" behindDoc="1" locked="0" layoutInCell="1" allowOverlap="1">
              <wp:simplePos x="0" y="0"/>
              <wp:positionH relativeFrom="column">
                <wp:posOffset>897255</wp:posOffset>
              </wp:positionH>
              <wp:positionV relativeFrom="paragraph">
                <wp:posOffset>346075</wp:posOffset>
              </wp:positionV>
              <wp:extent cx="4580255" cy="2898140"/>
              <wp:effectExtent l="0" t="0" r="0" b="0"/>
              <wp:wrapTight wrapText="bothSides">
                <wp:wrapPolygon edited="0">
                  <wp:start x="0" y="284"/>
                  <wp:lineTo x="0" y="21155"/>
                  <wp:lineTo x="21471" y="21155"/>
                  <wp:lineTo x="21471" y="284"/>
                  <wp:lineTo x="0" y="284"/>
                </wp:wrapPolygon>
              </wp:wrapTight>
              <wp:docPr id="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4580255" cy="2898140"/>
                      </a:xfrm>
                      <a:prstGeom prst="rect">
                        <a:avLst/>
                      </a:prstGeom>
                      <a:noFill/>
                      <a:ln w="9525">
                        <a:noFill/>
                        <a:miter lim="800000"/>
                        <a:headEnd/>
                        <a:tailEnd/>
                      </a:ln>
                    </pic:spPr>
                  </pic:pic>
                </a:graphicData>
              </a:graphic>
            </wp:anchor>
          </w:drawing>
        </w:r>
      </w:ins>
    </w:p>
    <w:p w:rsidR="00835AA1" w:rsidRDefault="00835AA1">
      <w:pPr>
        <w:spacing w:line="480" w:lineRule="auto"/>
        <w:ind w:left="851"/>
        <w:jc w:val="both"/>
        <w:rPr>
          <w:ins w:id="4039"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0"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1"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2"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3"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4"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5" w:author="rvelez" w:date="2010-10-25T17:21:00Z"/>
          <w:rFonts w:ascii="Arial" w:eastAsia="Calibri" w:hAnsi="Arial" w:cs="Arial"/>
          <w:color w:val="auto"/>
          <w:shd w:val="clear" w:color="auto" w:fill="auto"/>
          <w:lang w:val="es-ES" w:eastAsia="en-US"/>
        </w:rPr>
      </w:pPr>
    </w:p>
    <w:p w:rsidR="00835AA1" w:rsidRDefault="00835AA1">
      <w:pPr>
        <w:spacing w:line="480" w:lineRule="auto"/>
        <w:ind w:left="851"/>
        <w:jc w:val="both"/>
        <w:rPr>
          <w:ins w:id="4046" w:author="rvelez" w:date="2010-10-25T17:21:00Z"/>
          <w:rFonts w:ascii="Arial" w:eastAsia="Calibri" w:hAnsi="Arial" w:cs="Arial"/>
          <w:color w:val="auto"/>
          <w:shd w:val="clear" w:color="auto" w:fill="auto"/>
          <w:lang w:val="es-ES" w:eastAsia="en-US"/>
        </w:rPr>
      </w:pPr>
    </w:p>
    <w:p w:rsidR="00AB5F63" w:rsidRDefault="00DD6293">
      <w:pPr>
        <w:spacing w:line="480" w:lineRule="auto"/>
        <w:ind w:left="851"/>
        <w:jc w:val="both"/>
        <w:rPr>
          <w:rFonts w:ascii="Arial" w:eastAsia="Calibri" w:hAnsi="Arial" w:cs="Arial"/>
          <w:color w:val="auto"/>
          <w:shd w:val="clear" w:color="auto" w:fill="auto"/>
          <w:lang w:val="es-ES" w:eastAsia="en-US"/>
        </w:rPr>
      </w:pPr>
      <w:ins w:id="4047" w:author="USUARIO" w:date="2010-09-20T16:06:00Z">
        <w:del w:id="4048" w:author="Telmo" w:date="2010-11-02T23:54:00Z">
          <w:r w:rsidRPr="00DD6293">
            <w:rPr>
              <w:rFonts w:ascii="Calibri" w:hAnsi="Calibri" w:cs="Calibri"/>
              <w:b/>
              <w:i/>
              <w:noProof/>
              <w:shd w:val="clear" w:color="auto" w:fill="auto"/>
              <w:lang w:val="en-US" w:eastAsia="en-US"/>
            </w:rPr>
            <w:pict>
              <v:shape id="_x0000_s1222" type="#_x0000_t202" style="position:absolute;left:0;text-align:left;margin-left:295.9pt;margin-top:175.15pt;width:30.35pt;height:21pt;z-index:251855872;mso-height-percent:200;mso-height-percent:200;mso-width-relative:margin;mso-height-relative:margin" fillcolor="white [3212]" stroked="f">
                <v:textbox style="mso-next-textbox:#_x0000_s1222;mso-fit-shape-to-text:t">
                  <w:txbxContent>
                    <w:p w:rsidR="005C0781" w:rsidRDefault="005C0781" w:rsidP="00F0513B">
                      <w:pPr>
                        <w:rPr>
                          <w:lang w:val="es-ES"/>
                        </w:rPr>
                      </w:pPr>
                    </w:p>
                  </w:txbxContent>
                </v:textbox>
              </v:shape>
            </w:pict>
          </w:r>
          <w:r w:rsidRPr="00DD6293">
            <w:rPr>
              <w:rFonts w:ascii="Calibri" w:hAnsi="Calibri" w:cs="Calibri"/>
              <w:b/>
              <w:i/>
              <w:noProof/>
              <w:shd w:val="clear" w:color="auto" w:fill="auto"/>
              <w:lang w:val="en-US" w:eastAsia="en-US"/>
            </w:rPr>
            <w:pict>
              <v:shape id="_x0000_s1223" type="#_x0000_t202" style="position:absolute;left:0;text-align:left;margin-left:385.9pt;margin-top:175.15pt;width:30.35pt;height:21pt;z-index:251856896;mso-height-percent:200;mso-height-percent:200;mso-width-relative:margin;mso-height-relative:margin" fillcolor="white [3212]" stroked="f">
                <v:textbox style="mso-next-textbox:#_x0000_s1223;mso-fit-shape-to-text:t">
                  <w:txbxContent>
                    <w:p w:rsidR="005C0781" w:rsidRDefault="005C0781" w:rsidP="00F0513B">
                      <w:pPr>
                        <w:rPr>
                          <w:lang w:val="es-ES"/>
                        </w:rPr>
                      </w:pPr>
                    </w:p>
                  </w:txbxContent>
                </v:textbox>
              </v:shape>
            </w:pict>
          </w:r>
        </w:del>
      </w:ins>
    </w:p>
    <w:p w:rsidR="00000000" w:rsidRDefault="00DD6293">
      <w:pPr>
        <w:pStyle w:val="Epgrafe"/>
        <w:ind w:left="720" w:firstLine="720"/>
        <w:jc w:val="center"/>
        <w:rPr>
          <w:rFonts w:ascii="Calibri" w:hAnsi="Calibri" w:cs="Calibri"/>
          <w:i/>
          <w:lang w:val="es-EC"/>
        </w:rPr>
        <w:pPrChange w:id="4049" w:author="rvelez" w:date="2010-10-25T17:21:00Z">
          <w:pPr>
            <w:spacing w:line="480" w:lineRule="auto"/>
            <w:ind w:left="851"/>
            <w:jc w:val="center"/>
          </w:pPr>
        </w:pPrChange>
      </w:pPr>
      <w:ins w:id="4050" w:author="USUARIO" w:date="2010-09-20T16:04:00Z">
        <w:del w:id="4051" w:author="rvelez" w:date="2010-10-25T17:22:00Z">
          <w:r w:rsidRPr="00DD6293">
            <w:rPr>
              <w:rFonts w:ascii="Calibri" w:hAnsi="Calibri" w:cs="Calibri"/>
              <w:b w:val="0"/>
              <w:i/>
              <w:noProof/>
              <w:lang w:val="es-EC"/>
            </w:rPr>
            <w:pict>
              <v:shape id="_x0000_s1219" type="#_x0000_t202" style="position:absolute;left:0;text-align:left;margin-left:121.4pt;margin-top:29.15pt;width:30.35pt;height:21pt;z-index:251853824;mso-height-percent:200;mso-height-percent:200;mso-width-relative:margin;mso-height-relative:margin" fillcolor="white [3212]" stroked="f">
                <v:textbox style="mso-next-textbox:#_x0000_s1219;mso-fit-shape-to-text:t">
                  <w:txbxContent>
                    <w:p w:rsidR="005C0781" w:rsidRDefault="005C0781">
                      <w:pPr>
                        <w:rPr>
                          <w:lang w:val="es-ES"/>
                        </w:rPr>
                      </w:pPr>
                    </w:p>
                  </w:txbxContent>
                </v:textbox>
              </v:shape>
            </w:pict>
          </w:r>
        </w:del>
      </w:ins>
      <w:bookmarkStart w:id="4052" w:name="_Toc275785994"/>
      <w:ins w:id="4053" w:author="rvelez" w:date="2010-10-25T15:51:00Z">
        <w:r w:rsidRPr="00DD6293">
          <w:rPr>
            <w:rFonts w:ascii="Calibri" w:hAnsi="Calibri" w:cs="Calibri"/>
            <w:bCs w:val="0"/>
            <w:i/>
            <w:color w:val="000000"/>
            <w:sz w:val="24"/>
            <w:szCs w:val="24"/>
            <w:lang w:val="es-EC"/>
            <w:rPrChange w:id="4054" w:author="rvelez" w:date="2010-10-25T15:51:00Z">
              <w:rPr/>
            </w:rPrChange>
          </w:rPr>
          <w:t xml:space="preserve">Figura </w:t>
        </w:r>
        <w:r w:rsidRPr="00DD6293">
          <w:rPr>
            <w:rFonts w:ascii="Calibri" w:hAnsi="Calibri" w:cs="Calibri"/>
            <w:bCs w:val="0"/>
            <w:i/>
            <w:color w:val="000000"/>
            <w:sz w:val="24"/>
            <w:szCs w:val="24"/>
            <w:lang w:val="es-EC"/>
            <w:rPrChange w:id="4055" w:author="rvelez" w:date="2010-10-25T15:51:00Z">
              <w:rPr/>
            </w:rPrChange>
          </w:rPr>
          <w:fldChar w:fldCharType="begin"/>
        </w:r>
        <w:r w:rsidRPr="00DD6293">
          <w:rPr>
            <w:rFonts w:ascii="Calibri" w:hAnsi="Calibri" w:cs="Calibri"/>
            <w:bCs w:val="0"/>
            <w:i/>
            <w:color w:val="000000"/>
            <w:sz w:val="24"/>
            <w:szCs w:val="24"/>
            <w:lang w:val="es-EC"/>
            <w:rPrChange w:id="4056" w:author="rvelez" w:date="2010-10-25T15:51:00Z">
              <w:rPr/>
            </w:rPrChange>
          </w:rPr>
          <w:instrText xml:space="preserve"> SEQ Figura \* ARABIC </w:instrText>
        </w:r>
      </w:ins>
      <w:r w:rsidRPr="00DD6293">
        <w:rPr>
          <w:rFonts w:ascii="Calibri" w:hAnsi="Calibri" w:cs="Calibri"/>
          <w:bCs w:val="0"/>
          <w:i/>
          <w:color w:val="000000"/>
          <w:sz w:val="24"/>
          <w:szCs w:val="24"/>
          <w:lang w:val="es-EC"/>
          <w:rPrChange w:id="4057" w:author="rvelez" w:date="2010-10-25T15:51:00Z">
            <w:rPr/>
          </w:rPrChange>
        </w:rPr>
        <w:fldChar w:fldCharType="separate"/>
      </w:r>
      <w:ins w:id="4058" w:author="margarita" w:date="2010-11-04T09:55:00Z">
        <w:r w:rsidR="00E306F1">
          <w:rPr>
            <w:rFonts w:ascii="Calibri" w:hAnsi="Calibri" w:cs="Calibri"/>
            <w:bCs w:val="0"/>
            <w:i/>
            <w:noProof/>
            <w:color w:val="000000"/>
            <w:sz w:val="24"/>
            <w:szCs w:val="24"/>
            <w:lang w:val="es-EC"/>
          </w:rPr>
          <w:t>44</w:t>
        </w:r>
      </w:ins>
      <w:ins w:id="4059" w:author="rvelez" w:date="2010-10-25T15:51:00Z">
        <w:r w:rsidRPr="00DD6293">
          <w:rPr>
            <w:rFonts w:ascii="Calibri" w:hAnsi="Calibri" w:cs="Calibri"/>
            <w:bCs w:val="0"/>
            <w:i/>
            <w:color w:val="000000"/>
            <w:sz w:val="24"/>
            <w:szCs w:val="24"/>
            <w:lang w:val="es-EC"/>
            <w:rPrChange w:id="4060" w:author="rvelez" w:date="2010-10-25T15:51:00Z">
              <w:rPr/>
            </w:rPrChange>
          </w:rPr>
          <w:fldChar w:fldCharType="end"/>
        </w:r>
        <w:r w:rsidRPr="00DD6293">
          <w:rPr>
            <w:rFonts w:ascii="Calibri" w:hAnsi="Calibri" w:cs="Calibri"/>
            <w:bCs w:val="0"/>
            <w:i/>
            <w:color w:val="000000"/>
            <w:sz w:val="24"/>
            <w:szCs w:val="24"/>
            <w:lang w:val="es-EC"/>
            <w:rPrChange w:id="4061" w:author="rvelez" w:date="2010-10-25T15:51:00Z">
              <w:rPr>
                <w:lang w:val="es-EC"/>
              </w:rPr>
            </w:rPrChange>
          </w:rPr>
          <w:t>.</w:t>
        </w:r>
      </w:ins>
      <w:del w:id="4062" w:author="rvelez" w:date="2010-10-25T15:50:00Z">
        <w:r w:rsidR="009A3FE4" w:rsidRPr="009A3FE4">
          <w:rPr>
            <w:rFonts w:ascii="Calibri" w:hAnsi="Calibri" w:cs="Calibri"/>
            <w:bCs w:val="0"/>
            <w:i/>
            <w:color w:val="000000"/>
            <w:sz w:val="24"/>
            <w:szCs w:val="24"/>
            <w:lang w:val="es-EC"/>
          </w:rPr>
          <w:delText>Figura 44.</w:delText>
        </w:r>
      </w:del>
      <w:r w:rsidR="009A3FE4" w:rsidRPr="009A3FE4">
        <w:rPr>
          <w:rFonts w:ascii="Calibri" w:hAnsi="Calibri" w:cs="Calibri"/>
          <w:bCs w:val="0"/>
          <w:i/>
          <w:color w:val="000000"/>
          <w:sz w:val="24"/>
          <w:szCs w:val="24"/>
          <w:lang w:val="es-EC"/>
        </w:rPr>
        <w:t xml:space="preserve"> Gráfico que muestra promedio de dificultad por tareas y general</w:t>
      </w:r>
      <w:bookmarkEnd w:id="4052"/>
    </w:p>
    <w:p w:rsidR="00AB5F63" w:rsidRDefault="00DD6293">
      <w:pPr>
        <w:spacing w:line="480" w:lineRule="auto"/>
        <w:ind w:left="851"/>
        <w:rPr>
          <w:rFonts w:ascii="Arial" w:eastAsia="Calibri" w:hAnsi="Arial" w:cs="Arial"/>
          <w:color w:val="auto"/>
          <w:shd w:val="clear" w:color="auto" w:fill="auto"/>
          <w:lang w:val="es-ES" w:eastAsia="en-US"/>
        </w:rPr>
      </w:pPr>
      <w:ins w:id="4063" w:author="USUARIO" w:date="2010-09-20T16:05:00Z">
        <w:del w:id="4064" w:author="rvelez" w:date="2010-10-25T17:22:00Z">
          <w:r w:rsidRPr="00DD6293">
            <w:rPr>
              <w:rFonts w:ascii="Arial" w:eastAsia="Calibri" w:hAnsi="Arial" w:cs="Arial"/>
              <w:noProof/>
              <w:color w:val="auto"/>
              <w:shd w:val="clear" w:color="auto" w:fill="auto"/>
              <w:lang w:val="en-US" w:eastAsia="en-US"/>
            </w:rPr>
            <w:pict>
              <v:shape id="_x0000_s1220" type="#_x0000_t202" style="position:absolute;left:0;text-align:left;margin-left:191.9pt;margin-top:0;width:30.35pt;height:21pt;z-index:251854848;mso-height-percent:200;mso-height-percent:200;mso-width-relative:margin;mso-height-relative:margin" fillcolor="white [3212]" stroked="f">
                <v:textbox style="mso-next-textbox:#_x0000_s1220;mso-fit-shape-to-text:t">
                  <w:txbxContent>
                    <w:p w:rsidR="005C0781" w:rsidRDefault="005C0781" w:rsidP="00F0513B">
                      <w:pPr>
                        <w:rPr>
                          <w:lang w:val="es-ES"/>
                        </w:rPr>
                      </w:pPr>
                    </w:p>
                  </w:txbxContent>
                </v:textbox>
              </v:shape>
            </w:pict>
          </w:r>
        </w:del>
      </w:ins>
    </w:p>
    <w:p w:rsidR="00AB5F63" w:rsidRDefault="00427F68">
      <w:pPr>
        <w:spacing w:line="480" w:lineRule="auto"/>
        <w:ind w:left="1440"/>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La</w:t>
      </w:r>
      <w:r w:rsidR="003B5FC6">
        <w:rPr>
          <w:rFonts w:ascii="Arial" w:eastAsia="Calibri" w:hAnsi="Arial" w:cs="Arial"/>
          <w:color w:val="auto"/>
          <w:shd w:val="clear" w:color="auto" w:fill="auto"/>
          <w:lang w:val="es-ES" w:eastAsia="en-US"/>
        </w:rPr>
        <w:t>s</w:t>
      </w:r>
      <w:r>
        <w:rPr>
          <w:rFonts w:ascii="Arial" w:eastAsia="Calibri" w:hAnsi="Arial" w:cs="Arial"/>
          <w:color w:val="auto"/>
          <w:shd w:val="clear" w:color="auto" w:fill="auto"/>
          <w:lang w:val="es-ES" w:eastAsia="en-US"/>
        </w:rPr>
        <w:t xml:space="preserve"> tarea</w:t>
      </w:r>
      <w:r w:rsidR="003B5FC6">
        <w:rPr>
          <w:rFonts w:ascii="Arial" w:eastAsia="Calibri" w:hAnsi="Arial" w:cs="Arial"/>
          <w:color w:val="auto"/>
          <w:shd w:val="clear" w:color="auto" w:fill="auto"/>
          <w:lang w:val="es-ES" w:eastAsia="en-US"/>
        </w:rPr>
        <w:t>s</w:t>
      </w:r>
      <w:r>
        <w:rPr>
          <w:rFonts w:ascii="Arial" w:eastAsia="Calibri" w:hAnsi="Arial" w:cs="Arial"/>
          <w:color w:val="auto"/>
          <w:shd w:val="clear" w:color="auto" w:fill="auto"/>
          <w:lang w:val="es-ES" w:eastAsia="en-US"/>
        </w:rPr>
        <w:t xml:space="preserve"> 3</w:t>
      </w:r>
      <w:r w:rsidR="00DF0607">
        <w:rPr>
          <w:rFonts w:ascii="Arial" w:eastAsia="Calibri" w:hAnsi="Arial" w:cs="Arial"/>
          <w:color w:val="auto"/>
          <w:shd w:val="clear" w:color="auto" w:fill="auto"/>
          <w:lang w:val="es-ES" w:eastAsia="en-US"/>
        </w:rPr>
        <w:t xml:space="preserve"> y 5 son las que se </w:t>
      </w:r>
      <w:r>
        <w:rPr>
          <w:rFonts w:ascii="Arial" w:eastAsia="Calibri" w:hAnsi="Arial" w:cs="Arial"/>
          <w:color w:val="auto"/>
          <w:shd w:val="clear" w:color="auto" w:fill="auto"/>
          <w:lang w:val="es-ES" w:eastAsia="en-US"/>
        </w:rPr>
        <w:t>encuentran</w:t>
      </w:r>
      <w:r w:rsidR="00DF0607">
        <w:rPr>
          <w:rFonts w:ascii="Arial" w:eastAsia="Calibri" w:hAnsi="Arial" w:cs="Arial"/>
          <w:color w:val="auto"/>
          <w:shd w:val="clear" w:color="auto" w:fill="auto"/>
          <w:lang w:val="es-ES" w:eastAsia="en-US"/>
        </w:rPr>
        <w:t xml:space="preserve"> sobre la media</w:t>
      </w:r>
      <w:r>
        <w:rPr>
          <w:rFonts w:ascii="Arial" w:eastAsia="Calibri" w:hAnsi="Arial" w:cs="Arial"/>
          <w:color w:val="auto"/>
          <w:shd w:val="clear" w:color="auto" w:fill="auto"/>
          <w:lang w:val="es-ES" w:eastAsia="en-US"/>
        </w:rPr>
        <w:t>, es decir que las tareas en las que tuvieron mayores dificultades fueron las que involucraron arrastrar objetos y presionar botones. Así mismo se observa que una de las tar</w:t>
      </w:r>
      <w:r w:rsidR="00C84297">
        <w:rPr>
          <w:rFonts w:ascii="Arial" w:eastAsia="Calibri" w:hAnsi="Arial" w:cs="Arial"/>
          <w:color w:val="auto"/>
          <w:shd w:val="clear" w:color="auto" w:fill="auto"/>
          <w:lang w:val="es-ES" w:eastAsia="en-US"/>
        </w:rPr>
        <w:t>eas de menor dificultad fue la 5</w:t>
      </w:r>
      <w:r>
        <w:rPr>
          <w:rFonts w:ascii="Arial" w:eastAsia="Calibri" w:hAnsi="Arial" w:cs="Arial"/>
          <w:color w:val="auto"/>
          <w:shd w:val="clear" w:color="auto" w:fill="auto"/>
          <w:lang w:val="es-ES" w:eastAsia="en-US"/>
        </w:rPr>
        <w:t xml:space="preserve">, dónde se presiona botones y se arrastran objetos, </w:t>
      </w:r>
      <w:r w:rsidR="00F0513B">
        <w:rPr>
          <w:rFonts w:ascii="Arial" w:eastAsia="Calibri" w:hAnsi="Arial" w:cs="Arial"/>
          <w:color w:val="auto"/>
          <w:shd w:val="clear" w:color="auto" w:fill="auto"/>
          <w:lang w:val="es-ES" w:eastAsia="en-US"/>
        </w:rPr>
        <w:t xml:space="preserve">debido a la experiencia </w:t>
      </w:r>
      <w:r w:rsidR="00D31EA8">
        <w:rPr>
          <w:rFonts w:ascii="Arial" w:eastAsia="Calibri" w:hAnsi="Arial" w:cs="Arial"/>
          <w:color w:val="auto"/>
          <w:shd w:val="clear" w:color="auto" w:fill="auto"/>
          <w:lang w:val="es-ES" w:eastAsia="en-US"/>
        </w:rPr>
        <w:t>que adquirieron en las tareas previas 1 , 2 , 3 , 4, al momento de la tarea 5 , les resulto fácil trabajar sobre algo que ya habían hecho previamente.</w:t>
      </w:r>
    </w:p>
    <w:p w:rsidR="00AB5F63" w:rsidDel="00835AA1" w:rsidRDefault="00AB5F63">
      <w:pPr>
        <w:spacing w:line="480" w:lineRule="auto"/>
        <w:ind w:left="851"/>
        <w:jc w:val="both"/>
        <w:rPr>
          <w:ins w:id="4065" w:author="USUARIO" w:date="2010-09-20T18:48:00Z"/>
          <w:del w:id="4066" w:author="rvelez" w:date="2010-10-25T17:22:00Z"/>
          <w:rFonts w:ascii="Arial" w:eastAsia="Calibri" w:hAnsi="Arial" w:cs="Arial"/>
          <w:color w:val="auto"/>
          <w:shd w:val="clear" w:color="auto" w:fill="auto"/>
          <w:lang w:val="es-ES" w:eastAsia="en-US"/>
        </w:rPr>
      </w:pPr>
    </w:p>
    <w:p w:rsidR="00C057ED" w:rsidDel="00835AA1" w:rsidRDefault="00C057ED">
      <w:pPr>
        <w:spacing w:line="480" w:lineRule="auto"/>
        <w:ind w:left="851"/>
        <w:jc w:val="both"/>
        <w:rPr>
          <w:ins w:id="4067" w:author="USUARIO" w:date="2010-09-20T18:48:00Z"/>
          <w:del w:id="4068" w:author="rvelez" w:date="2010-10-25T17:22:00Z"/>
          <w:rFonts w:ascii="Arial" w:eastAsia="Calibri" w:hAnsi="Arial" w:cs="Arial"/>
          <w:color w:val="auto"/>
          <w:shd w:val="clear" w:color="auto" w:fill="auto"/>
          <w:lang w:val="es-ES" w:eastAsia="en-US"/>
        </w:rPr>
      </w:pPr>
    </w:p>
    <w:p w:rsidR="00061366" w:rsidDel="00835AA1" w:rsidRDefault="00061366">
      <w:pPr>
        <w:spacing w:line="480" w:lineRule="auto"/>
        <w:ind w:left="851"/>
        <w:jc w:val="both"/>
        <w:rPr>
          <w:del w:id="4069" w:author="rvelez" w:date="2010-10-25T17:22:00Z"/>
          <w:rFonts w:ascii="Arial" w:eastAsia="Calibri" w:hAnsi="Arial" w:cs="Arial"/>
          <w:color w:val="auto"/>
          <w:shd w:val="clear" w:color="auto" w:fill="auto"/>
          <w:lang w:val="es-ES" w:eastAsia="en-US"/>
        </w:rPr>
      </w:pPr>
    </w:p>
    <w:p w:rsidR="00835AA1" w:rsidRDefault="00835AA1">
      <w:pPr>
        <w:pStyle w:val="Ttulo1"/>
        <w:numPr>
          <w:ilvl w:val="0"/>
          <w:numId w:val="0"/>
        </w:numPr>
        <w:shd w:val="clear" w:color="auto" w:fill="auto"/>
        <w:spacing w:before="240" w:after="60"/>
        <w:ind w:left="2127" w:right="142" w:hanging="709"/>
        <w:jc w:val="both"/>
        <w:rPr>
          <w:ins w:id="4070" w:author="rvelez" w:date="2010-10-25T17:22:00Z"/>
          <w:rFonts w:ascii="Arial" w:hAnsi="Arial" w:cs="Arial"/>
          <w:caps/>
          <w:color w:val="auto"/>
          <w:sz w:val="32"/>
          <w:shd w:val="clear" w:color="auto" w:fill="auto"/>
          <w:lang w:val="es-EC" w:eastAsia="es-EC"/>
        </w:rPr>
      </w:pPr>
    </w:p>
    <w:p w:rsidR="00AB5F63" w:rsidRDefault="009801FE">
      <w:pPr>
        <w:pStyle w:val="Ttulo1"/>
        <w:numPr>
          <w:ilvl w:val="0"/>
          <w:numId w:val="0"/>
        </w:numPr>
        <w:shd w:val="clear" w:color="auto" w:fill="auto"/>
        <w:spacing w:before="240" w:after="60"/>
        <w:ind w:left="2127" w:right="142" w:hanging="709"/>
        <w:jc w:val="both"/>
        <w:rPr>
          <w:rFonts w:ascii="Arial" w:hAnsi="Arial" w:cs="Arial"/>
          <w:caps/>
          <w:color w:val="auto"/>
          <w:sz w:val="32"/>
          <w:shd w:val="clear" w:color="auto" w:fill="auto"/>
          <w:lang w:val="es-EC" w:eastAsia="es-EC"/>
        </w:rPr>
      </w:pPr>
      <w:bookmarkStart w:id="4071" w:name="_Toc276489152"/>
      <w:r>
        <w:rPr>
          <w:rFonts w:ascii="Arial" w:hAnsi="Arial" w:cs="Arial"/>
          <w:caps/>
          <w:color w:val="auto"/>
          <w:sz w:val="32"/>
          <w:shd w:val="clear" w:color="auto" w:fill="auto"/>
          <w:lang w:val="es-EC" w:eastAsia="es-EC"/>
        </w:rPr>
        <w:t>5.3</w:t>
      </w:r>
      <w:r w:rsidR="00194952" w:rsidRPr="00194952">
        <w:rPr>
          <w:rFonts w:ascii="Arial" w:hAnsi="Arial" w:cs="Arial"/>
          <w:caps/>
          <w:color w:val="auto"/>
          <w:sz w:val="32"/>
          <w:shd w:val="clear" w:color="auto" w:fill="auto"/>
          <w:lang w:val="es-EC" w:eastAsia="es-EC"/>
        </w:rPr>
        <w:t>análisis</w:t>
      </w:r>
      <w:r>
        <w:rPr>
          <w:rFonts w:ascii="Arial" w:hAnsi="Arial" w:cs="Arial"/>
          <w:caps/>
          <w:color w:val="auto"/>
          <w:sz w:val="32"/>
          <w:shd w:val="clear" w:color="auto" w:fill="auto"/>
          <w:lang w:val="es-EC" w:eastAsia="es-EC"/>
        </w:rPr>
        <w:t xml:space="preserve"> de resultados</w:t>
      </w:r>
      <w:bookmarkEnd w:id="4071"/>
    </w:p>
    <w:p w:rsidR="00AB5F63" w:rsidRDefault="00AB5F63">
      <w:pPr>
        <w:rPr>
          <w:lang w:val="es-EC" w:eastAsia="es-EC"/>
        </w:rPr>
      </w:pPr>
    </w:p>
    <w:p w:rsidR="00AB5F63" w:rsidRDefault="00AB5F63">
      <w:pPr>
        <w:spacing w:line="480" w:lineRule="auto"/>
        <w:ind w:left="850"/>
        <w:jc w:val="both"/>
        <w:rPr>
          <w:rFonts w:ascii="Arial" w:eastAsia="Calibri" w:hAnsi="Arial" w:cs="Arial"/>
          <w:color w:val="auto"/>
          <w:shd w:val="clear" w:color="auto" w:fill="auto"/>
          <w:lang w:val="es-ES" w:eastAsia="en-US"/>
        </w:rPr>
      </w:pPr>
    </w:p>
    <w:p w:rsidR="00AB5F63" w:rsidRDefault="003B5FC6">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 xml:space="preserve">Para las personas la facilidad de uso de la pantalla </w:t>
      </w:r>
      <w:proofErr w:type="spellStart"/>
      <w:r>
        <w:rPr>
          <w:rFonts w:ascii="Arial" w:eastAsia="Calibri" w:hAnsi="Arial" w:cs="Arial"/>
          <w:color w:val="auto"/>
          <w:shd w:val="clear" w:color="auto" w:fill="auto"/>
          <w:lang w:val="es-ES" w:eastAsia="en-US"/>
        </w:rPr>
        <w:t>multitouch</w:t>
      </w:r>
      <w:proofErr w:type="spellEnd"/>
      <w:r>
        <w:rPr>
          <w:rFonts w:ascii="Arial" w:eastAsia="Calibri" w:hAnsi="Arial" w:cs="Arial"/>
          <w:color w:val="auto"/>
          <w:shd w:val="clear" w:color="auto" w:fill="auto"/>
          <w:lang w:val="es-ES" w:eastAsia="en-US"/>
        </w:rPr>
        <w:t xml:space="preserve"> estuvo en el 79%, si bien no es un buen indicador, hay que considerar </w:t>
      </w:r>
      <w:r w:rsidR="00442096">
        <w:rPr>
          <w:rFonts w:ascii="Arial" w:eastAsia="Calibri" w:hAnsi="Arial" w:cs="Arial"/>
          <w:color w:val="auto"/>
          <w:shd w:val="clear" w:color="auto" w:fill="auto"/>
          <w:lang w:val="es-ES" w:eastAsia="en-US"/>
        </w:rPr>
        <w:t>que se evaluaron a 3 personas expertas en</w:t>
      </w:r>
      <w:r>
        <w:rPr>
          <w:rFonts w:ascii="Arial" w:eastAsia="Calibri" w:hAnsi="Arial" w:cs="Arial"/>
          <w:color w:val="auto"/>
          <w:shd w:val="clear" w:color="auto" w:fill="auto"/>
          <w:lang w:val="es-ES" w:eastAsia="en-US"/>
        </w:rPr>
        <w:t xml:space="preserve"> computación y a</w:t>
      </w:r>
      <w:r w:rsidR="00442096">
        <w:rPr>
          <w:rFonts w:ascii="Arial" w:eastAsia="Calibri" w:hAnsi="Arial" w:cs="Arial"/>
          <w:color w:val="auto"/>
          <w:shd w:val="clear" w:color="auto" w:fill="auto"/>
          <w:lang w:val="es-ES" w:eastAsia="en-US"/>
        </w:rPr>
        <w:t xml:space="preserve"> 5 personas que no están inmersas en el mundo de la tecnología</w:t>
      </w:r>
      <w:r>
        <w:rPr>
          <w:rFonts w:ascii="Arial" w:eastAsia="Calibri" w:hAnsi="Arial" w:cs="Arial"/>
          <w:color w:val="auto"/>
          <w:shd w:val="clear" w:color="auto" w:fill="auto"/>
          <w:lang w:val="es-ES" w:eastAsia="en-US"/>
        </w:rPr>
        <w:t>.</w:t>
      </w:r>
    </w:p>
    <w:p w:rsidR="00AB5F63" w:rsidRDefault="00AB5F63">
      <w:pPr>
        <w:spacing w:line="480" w:lineRule="auto"/>
        <w:ind w:left="1418"/>
        <w:jc w:val="both"/>
        <w:rPr>
          <w:rFonts w:ascii="Arial" w:eastAsia="Calibri" w:hAnsi="Arial" w:cs="Arial"/>
          <w:color w:val="auto"/>
          <w:shd w:val="clear" w:color="auto" w:fill="auto"/>
          <w:lang w:val="es-ES" w:eastAsia="en-US"/>
        </w:rPr>
      </w:pPr>
    </w:p>
    <w:p w:rsidR="00AB5F63" w:rsidRDefault="00442096">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Considerando las características del hardware existieron problemas de detección en las esquinas debido a la modificación realizada sobre los lentes, que no son los originales de la ps3eye. Además de mayor sensibilidad en ciertas áreas de la pantalla, sin embargo esto no impidió la correcta realización de cada una de las tareas.</w:t>
      </w:r>
    </w:p>
    <w:p w:rsidR="00AB5F63" w:rsidRDefault="003E109A">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Completar</w:t>
      </w:r>
      <w:r w:rsidR="00442096">
        <w:rPr>
          <w:rFonts w:ascii="Arial" w:eastAsia="Calibri" w:hAnsi="Arial" w:cs="Arial"/>
          <w:color w:val="auto"/>
          <w:shd w:val="clear" w:color="auto" w:fill="auto"/>
          <w:lang w:val="es-ES" w:eastAsia="en-US"/>
        </w:rPr>
        <w:t xml:space="preserve"> cada tarea no significó un problema, solo una persona no pudo realizar </w:t>
      </w:r>
      <w:r w:rsidR="00B06512">
        <w:rPr>
          <w:rFonts w:ascii="Arial" w:eastAsia="Calibri" w:hAnsi="Arial" w:cs="Arial"/>
          <w:color w:val="auto"/>
          <w:shd w:val="clear" w:color="auto" w:fill="auto"/>
          <w:lang w:val="es-ES" w:eastAsia="en-US"/>
        </w:rPr>
        <w:t xml:space="preserve">la </w:t>
      </w:r>
      <w:r w:rsidR="00442096">
        <w:rPr>
          <w:rFonts w:ascii="Arial" w:eastAsia="Calibri" w:hAnsi="Arial" w:cs="Arial"/>
          <w:color w:val="auto"/>
          <w:shd w:val="clear" w:color="auto" w:fill="auto"/>
          <w:lang w:val="es-ES" w:eastAsia="en-US"/>
        </w:rPr>
        <w:t>tarea</w:t>
      </w:r>
      <w:r w:rsidR="000B1385">
        <w:rPr>
          <w:rFonts w:ascii="Arial" w:eastAsia="Calibri" w:hAnsi="Arial" w:cs="Arial"/>
          <w:color w:val="auto"/>
          <w:shd w:val="clear" w:color="auto" w:fill="auto"/>
          <w:lang w:val="es-ES" w:eastAsia="en-US"/>
        </w:rPr>
        <w:t>3.2 que involucraba ver las personas asociadas al proyecto,</w:t>
      </w:r>
      <w:r w:rsidR="00442096">
        <w:rPr>
          <w:rFonts w:ascii="Arial" w:eastAsia="Calibri" w:hAnsi="Arial" w:cs="Arial"/>
          <w:color w:val="auto"/>
          <w:shd w:val="clear" w:color="auto" w:fill="auto"/>
          <w:lang w:val="es-ES" w:eastAsia="en-US"/>
        </w:rPr>
        <w:t xml:space="preserve"> debido a que inconscientemente presionó un botón equivocado.</w:t>
      </w:r>
    </w:p>
    <w:p w:rsidR="00AB5F63" w:rsidRDefault="00AB5F63">
      <w:pPr>
        <w:spacing w:line="480" w:lineRule="auto"/>
        <w:ind w:left="1418"/>
        <w:jc w:val="both"/>
        <w:rPr>
          <w:rFonts w:ascii="Arial" w:eastAsia="Calibri" w:hAnsi="Arial" w:cs="Arial"/>
          <w:color w:val="auto"/>
          <w:shd w:val="clear" w:color="auto" w:fill="auto"/>
          <w:lang w:val="es-ES" w:eastAsia="en-US"/>
        </w:rPr>
      </w:pPr>
    </w:p>
    <w:p w:rsidR="00AB5F63" w:rsidRDefault="00442096">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 xml:space="preserve">Los usuarios </w:t>
      </w:r>
      <w:r w:rsidR="00B06512">
        <w:rPr>
          <w:rFonts w:ascii="Arial" w:eastAsia="Calibri" w:hAnsi="Arial" w:cs="Arial"/>
          <w:color w:val="auto"/>
          <w:shd w:val="clear" w:color="auto" w:fill="auto"/>
          <w:lang w:val="es-ES" w:eastAsia="en-US"/>
        </w:rPr>
        <w:t>expertos en</w:t>
      </w:r>
      <w:r>
        <w:rPr>
          <w:rFonts w:ascii="Arial" w:eastAsia="Calibri" w:hAnsi="Arial" w:cs="Arial"/>
          <w:color w:val="auto"/>
          <w:shd w:val="clear" w:color="auto" w:fill="auto"/>
          <w:lang w:val="es-ES" w:eastAsia="en-US"/>
        </w:rPr>
        <w:t xml:space="preserve"> computación fueron más cr</w:t>
      </w:r>
      <w:r w:rsidR="006F44BC">
        <w:rPr>
          <w:rFonts w:ascii="Arial" w:eastAsia="Calibri" w:hAnsi="Arial" w:cs="Arial"/>
          <w:color w:val="auto"/>
          <w:shd w:val="clear" w:color="auto" w:fill="auto"/>
          <w:lang w:val="es-ES" w:eastAsia="en-US"/>
        </w:rPr>
        <w:t xml:space="preserve">íticos en base a detalles como tamaño de botones, </w:t>
      </w:r>
      <w:r w:rsidR="003E109A">
        <w:rPr>
          <w:rFonts w:ascii="Arial" w:eastAsia="Calibri" w:hAnsi="Arial" w:cs="Arial"/>
          <w:color w:val="auto"/>
          <w:shd w:val="clear" w:color="auto" w:fill="auto"/>
          <w:lang w:val="es-ES" w:eastAsia="en-US"/>
        </w:rPr>
        <w:t xml:space="preserve">botones no visibles, diferencias entre botones o información en pantalla, etc. </w:t>
      </w:r>
      <w:r w:rsidR="00B06512">
        <w:rPr>
          <w:rFonts w:ascii="Arial" w:eastAsia="Calibri" w:hAnsi="Arial" w:cs="Arial"/>
          <w:color w:val="auto"/>
          <w:shd w:val="clear" w:color="auto" w:fill="auto"/>
          <w:lang w:val="es-ES" w:eastAsia="en-US"/>
        </w:rPr>
        <w:t>Algunas de sus sugerencias fueron</w:t>
      </w:r>
      <w:r w:rsidR="000B1385">
        <w:rPr>
          <w:rFonts w:ascii="Arial" w:eastAsia="Calibri" w:hAnsi="Arial" w:cs="Arial"/>
          <w:color w:val="auto"/>
          <w:shd w:val="clear" w:color="auto" w:fill="auto"/>
          <w:lang w:val="es-ES" w:eastAsia="en-US"/>
        </w:rPr>
        <w:t xml:space="preserve">: usar botones grandes, imágenes representativas en los botones como una flecha en el botón atrás, </w:t>
      </w:r>
      <w:r w:rsidR="00F419DF">
        <w:rPr>
          <w:rFonts w:ascii="Arial" w:eastAsia="Calibri" w:hAnsi="Arial" w:cs="Arial"/>
          <w:color w:val="auto"/>
          <w:shd w:val="clear" w:color="auto" w:fill="auto"/>
          <w:lang w:val="es-ES" w:eastAsia="en-US"/>
        </w:rPr>
        <w:t>los nombres de los botones no son representativos, y por último disminuir la sensibilidad en la sección del mapa.</w:t>
      </w:r>
    </w:p>
    <w:p w:rsidR="00AB5F63" w:rsidRDefault="00AB5F63">
      <w:pPr>
        <w:spacing w:line="480" w:lineRule="auto"/>
        <w:ind w:left="1418"/>
        <w:jc w:val="both"/>
        <w:rPr>
          <w:rFonts w:ascii="Arial" w:eastAsia="Calibri" w:hAnsi="Arial" w:cs="Arial"/>
          <w:color w:val="auto"/>
          <w:shd w:val="clear" w:color="auto" w:fill="auto"/>
          <w:lang w:val="es-ES" w:eastAsia="en-US"/>
        </w:rPr>
      </w:pPr>
    </w:p>
    <w:p w:rsidR="00AB5F63" w:rsidRDefault="006F44BC">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 xml:space="preserve">El </w:t>
      </w:r>
      <w:proofErr w:type="spellStart"/>
      <w:r>
        <w:rPr>
          <w:rFonts w:ascii="Arial" w:eastAsia="Calibri" w:hAnsi="Arial" w:cs="Arial"/>
          <w:color w:val="auto"/>
          <w:shd w:val="clear" w:color="auto" w:fill="auto"/>
          <w:lang w:val="es-ES" w:eastAsia="en-US"/>
        </w:rPr>
        <w:t>affordance</w:t>
      </w:r>
      <w:proofErr w:type="spellEnd"/>
      <w:r>
        <w:rPr>
          <w:rFonts w:ascii="Arial" w:eastAsia="Calibri" w:hAnsi="Arial" w:cs="Arial"/>
          <w:color w:val="auto"/>
          <w:shd w:val="clear" w:color="auto" w:fill="auto"/>
          <w:lang w:val="es-ES" w:eastAsia="en-US"/>
        </w:rPr>
        <w:t xml:space="preserve"> de la aplicación quedo expuesto principalmente en la transición de la tarea 2 a la tarea 3, cuando inconscientemente,</w:t>
      </w:r>
      <w:r w:rsidR="00450F25">
        <w:rPr>
          <w:rFonts w:ascii="Arial" w:eastAsia="Calibri" w:hAnsi="Arial" w:cs="Arial"/>
          <w:color w:val="auto"/>
          <w:shd w:val="clear" w:color="auto" w:fill="auto"/>
          <w:lang w:val="es-ES" w:eastAsia="en-US"/>
        </w:rPr>
        <w:t xml:space="preserve"> se adelantaban en las tareas y</w:t>
      </w:r>
      <w:r>
        <w:rPr>
          <w:rFonts w:ascii="Arial" w:eastAsia="Calibri" w:hAnsi="Arial" w:cs="Arial"/>
          <w:color w:val="auto"/>
          <w:shd w:val="clear" w:color="auto" w:fill="auto"/>
          <w:lang w:val="es-ES" w:eastAsia="en-US"/>
        </w:rPr>
        <w:t xml:space="preserve"> presionaban el botón de maximizar para más detalles,  cuando esa actividad era parte de la tarea 3. Los usuarios intuitivamente realizaban tareas que no necesariamente estaban expuestas en el </w:t>
      </w:r>
      <w:r w:rsidR="00B06512">
        <w:rPr>
          <w:rFonts w:ascii="Arial" w:eastAsia="Calibri" w:hAnsi="Arial" w:cs="Arial"/>
          <w:color w:val="auto"/>
          <w:shd w:val="clear" w:color="auto" w:fill="auto"/>
          <w:lang w:val="es-ES" w:eastAsia="en-US"/>
        </w:rPr>
        <w:t>documento que se les entregó para realizar la prueba,</w:t>
      </w:r>
      <w:r>
        <w:rPr>
          <w:rFonts w:ascii="Arial" w:eastAsia="Calibri" w:hAnsi="Arial" w:cs="Arial"/>
          <w:color w:val="auto"/>
          <w:shd w:val="clear" w:color="auto" w:fill="auto"/>
          <w:lang w:val="es-ES" w:eastAsia="en-US"/>
        </w:rPr>
        <w:t xml:space="preserve"> como las usadas en el mapa y la presentación de documentos.</w:t>
      </w:r>
    </w:p>
    <w:p w:rsidR="00AB5F63" w:rsidRDefault="00AB5F63">
      <w:pPr>
        <w:spacing w:line="480" w:lineRule="auto"/>
        <w:ind w:left="850"/>
        <w:jc w:val="both"/>
        <w:rPr>
          <w:rFonts w:ascii="Arial" w:eastAsia="Calibri" w:hAnsi="Arial" w:cs="Arial"/>
          <w:color w:val="auto"/>
          <w:shd w:val="clear" w:color="auto" w:fill="auto"/>
          <w:lang w:val="es-ES" w:eastAsia="en-US"/>
        </w:rPr>
      </w:pPr>
    </w:p>
    <w:p w:rsidR="00AB5F63" w:rsidRDefault="003E109A">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Algo muy interesante de destacar fue que las personas con poco conocimiento de tecnología, se desenvolvieron bien en el uso de la pantalla, aparte les resultó fácil y resolvieron las tareas propuestas en menor tiempo que las personas con conocimientos sólidos en computación</w:t>
      </w:r>
      <w:r w:rsidR="00B06512">
        <w:rPr>
          <w:rFonts w:ascii="Arial" w:eastAsia="Calibri" w:hAnsi="Arial" w:cs="Arial"/>
          <w:color w:val="auto"/>
          <w:shd w:val="clear" w:color="auto" w:fill="auto"/>
          <w:lang w:val="es-ES" w:eastAsia="en-US"/>
        </w:rPr>
        <w:t>. P</w:t>
      </w:r>
      <w:r>
        <w:rPr>
          <w:rFonts w:ascii="Arial" w:eastAsia="Calibri" w:hAnsi="Arial" w:cs="Arial"/>
          <w:color w:val="auto"/>
          <w:shd w:val="clear" w:color="auto" w:fill="auto"/>
          <w:lang w:val="es-ES" w:eastAsia="en-US"/>
        </w:rPr>
        <w:t xml:space="preserve">rincipalmente esto se debe a que ellos se limitaban a cumplir lo que </w:t>
      </w:r>
      <w:r w:rsidR="00B06512">
        <w:rPr>
          <w:rFonts w:ascii="Arial" w:eastAsia="Calibri" w:hAnsi="Arial" w:cs="Arial"/>
          <w:color w:val="auto"/>
          <w:shd w:val="clear" w:color="auto" w:fill="auto"/>
          <w:lang w:val="es-ES" w:eastAsia="en-US"/>
        </w:rPr>
        <w:t xml:space="preserve">el documento entregado </w:t>
      </w:r>
      <w:r>
        <w:rPr>
          <w:rFonts w:ascii="Arial" w:eastAsia="Calibri" w:hAnsi="Arial" w:cs="Arial"/>
          <w:color w:val="auto"/>
          <w:shd w:val="clear" w:color="auto" w:fill="auto"/>
          <w:lang w:val="es-ES" w:eastAsia="en-US"/>
        </w:rPr>
        <w:t>ordenaba.</w:t>
      </w:r>
    </w:p>
    <w:p w:rsidR="00AB5F63" w:rsidRDefault="00AB5F63">
      <w:pPr>
        <w:spacing w:line="480" w:lineRule="auto"/>
        <w:ind w:left="1418"/>
        <w:jc w:val="both"/>
        <w:rPr>
          <w:rFonts w:ascii="Arial" w:eastAsia="Calibri" w:hAnsi="Arial" w:cs="Arial"/>
          <w:color w:val="auto"/>
          <w:shd w:val="clear" w:color="auto" w:fill="auto"/>
          <w:lang w:val="es-ES" w:eastAsia="en-US"/>
        </w:rPr>
      </w:pPr>
    </w:p>
    <w:p w:rsidR="00AB5F63" w:rsidRDefault="003E109A">
      <w:pPr>
        <w:spacing w:line="480" w:lineRule="auto"/>
        <w:ind w:left="1418"/>
        <w:jc w:val="both"/>
        <w:rPr>
          <w:rFonts w:ascii="Arial" w:eastAsia="Calibri" w:hAnsi="Arial" w:cs="Arial"/>
          <w:color w:val="auto"/>
          <w:shd w:val="clear" w:color="auto" w:fill="auto"/>
          <w:lang w:val="es-ES" w:eastAsia="en-US"/>
        </w:rPr>
      </w:pPr>
      <w:r>
        <w:rPr>
          <w:rFonts w:ascii="Arial" w:eastAsia="Calibri" w:hAnsi="Arial" w:cs="Arial"/>
          <w:color w:val="auto"/>
          <w:shd w:val="clear" w:color="auto" w:fill="auto"/>
          <w:lang w:val="es-ES" w:eastAsia="en-US"/>
        </w:rPr>
        <w:t xml:space="preserve">Una peculiaridad </w:t>
      </w:r>
      <w:r w:rsidR="00450F25">
        <w:rPr>
          <w:rFonts w:ascii="Arial" w:eastAsia="Calibri" w:hAnsi="Arial" w:cs="Arial"/>
          <w:color w:val="auto"/>
          <w:shd w:val="clear" w:color="auto" w:fill="auto"/>
          <w:lang w:val="es-ES" w:eastAsia="en-US"/>
        </w:rPr>
        <w:t>destacable fue que la mayoría de personas evaluadas solo usaron una mano para manipular el sistema, solo uno de los evaluadores us</w:t>
      </w:r>
      <w:r w:rsidR="00B06512">
        <w:rPr>
          <w:rFonts w:ascii="Arial" w:eastAsia="Calibri" w:hAnsi="Arial" w:cs="Arial"/>
          <w:color w:val="auto"/>
          <w:shd w:val="clear" w:color="auto" w:fill="auto"/>
          <w:lang w:val="es-ES" w:eastAsia="en-US"/>
        </w:rPr>
        <w:t>ó</w:t>
      </w:r>
      <w:r w:rsidR="00450F25">
        <w:rPr>
          <w:rFonts w:ascii="Arial" w:eastAsia="Calibri" w:hAnsi="Arial" w:cs="Arial"/>
          <w:color w:val="auto"/>
          <w:shd w:val="clear" w:color="auto" w:fill="auto"/>
          <w:lang w:val="es-ES" w:eastAsia="en-US"/>
        </w:rPr>
        <w:t xml:space="preserve"> sus dos manos para escalar el mapa.</w:t>
      </w:r>
    </w:p>
    <w:p w:rsidR="00AB5F63" w:rsidRDefault="00AB5F63">
      <w:pPr>
        <w:spacing w:line="480" w:lineRule="auto"/>
        <w:ind w:left="1418"/>
        <w:jc w:val="both"/>
        <w:rPr>
          <w:rFonts w:ascii="Arial" w:eastAsia="Calibri" w:hAnsi="Arial" w:cs="Arial"/>
          <w:color w:val="auto"/>
          <w:shd w:val="clear" w:color="auto" w:fill="auto"/>
          <w:lang w:val="es-ES" w:eastAsia="en-US"/>
        </w:rPr>
      </w:pPr>
    </w:p>
    <w:p w:rsidR="00000000" w:rsidRDefault="00462656">
      <w:pPr>
        <w:spacing w:line="480" w:lineRule="auto"/>
        <w:ind w:left="1417"/>
        <w:jc w:val="both"/>
        <w:rPr>
          <w:del w:id="4072" w:author="USUARIO" w:date="2010-09-20T16:55:00Z"/>
          <w:rFonts w:ascii="Arial" w:eastAsia="Calibri" w:hAnsi="Arial" w:cs="Arial"/>
          <w:color w:val="auto"/>
          <w:shd w:val="clear" w:color="auto" w:fill="auto"/>
          <w:lang w:val="es-ES" w:eastAsia="en-US"/>
        </w:rPr>
        <w:pPrChange w:id="4073" w:author="USUARIO" w:date="2010-09-20T18:48:00Z">
          <w:pPr>
            <w:spacing w:line="480" w:lineRule="auto"/>
            <w:ind w:left="1418"/>
            <w:jc w:val="both"/>
          </w:pPr>
        </w:pPrChange>
      </w:pPr>
      <w:r>
        <w:rPr>
          <w:rFonts w:ascii="Arial" w:eastAsia="Calibri" w:hAnsi="Arial" w:cs="Arial"/>
          <w:color w:val="auto"/>
          <w:shd w:val="clear" w:color="auto" w:fill="auto"/>
          <w:lang w:val="es-ES" w:eastAsia="en-US"/>
        </w:rPr>
        <w:t xml:space="preserve">Como resultado de las pruebas, también se obtuvo opiniones de las personas evaluadas con respecto a este sistema, entre las que destacan una mejor visibilidad en los botones, mejorar las dimensiones del </w:t>
      </w:r>
      <w:proofErr w:type="spellStart"/>
      <w:r>
        <w:rPr>
          <w:rFonts w:ascii="Arial" w:eastAsia="Calibri" w:hAnsi="Arial" w:cs="Arial"/>
          <w:color w:val="auto"/>
          <w:shd w:val="clear" w:color="auto" w:fill="auto"/>
          <w:lang w:val="es-ES" w:eastAsia="en-US"/>
        </w:rPr>
        <w:t>scrollbar</w:t>
      </w:r>
      <w:proofErr w:type="spellEnd"/>
      <w:r>
        <w:rPr>
          <w:rFonts w:ascii="Arial" w:eastAsia="Calibri" w:hAnsi="Arial" w:cs="Arial"/>
          <w:color w:val="auto"/>
          <w:shd w:val="clear" w:color="auto" w:fill="auto"/>
          <w:lang w:val="es-ES" w:eastAsia="en-US"/>
        </w:rPr>
        <w:t xml:space="preserve"> en la lista de presentación de personas involucradas en los proyectos, con respecto al hardware un poco menos sensible al momento de manipular imágenes.</w:t>
      </w:r>
    </w:p>
    <w:p w:rsidR="00000000" w:rsidRDefault="00577BB7">
      <w:pPr>
        <w:spacing w:line="480" w:lineRule="auto"/>
        <w:ind w:left="1417"/>
        <w:jc w:val="both"/>
        <w:rPr>
          <w:ins w:id="4074" w:author="USUARIO" w:date="2010-09-20T18:48:00Z"/>
          <w:rFonts w:ascii="Arial" w:eastAsia="Calibri" w:hAnsi="Arial" w:cs="Arial"/>
          <w:color w:val="auto"/>
          <w:shd w:val="clear" w:color="auto" w:fill="auto"/>
          <w:lang w:val="es-ES" w:eastAsia="en-US"/>
        </w:rPr>
        <w:pPrChange w:id="4075" w:author="USUARIO" w:date="2010-09-20T18:48:00Z">
          <w:pPr>
            <w:spacing w:line="480" w:lineRule="auto"/>
            <w:ind w:left="1418"/>
            <w:jc w:val="both"/>
          </w:pPr>
        </w:pPrChange>
      </w:pPr>
    </w:p>
    <w:p w:rsidR="00000000" w:rsidRDefault="00577BB7">
      <w:pPr>
        <w:spacing w:line="480" w:lineRule="auto"/>
        <w:ind w:left="1417"/>
        <w:jc w:val="both"/>
        <w:rPr>
          <w:rFonts w:ascii="Arial" w:eastAsia="Calibri" w:hAnsi="Arial" w:cs="Arial"/>
          <w:color w:val="auto"/>
          <w:shd w:val="clear" w:color="auto" w:fill="auto"/>
          <w:lang w:val="es-ES" w:eastAsia="en-US"/>
        </w:rPr>
        <w:pPrChange w:id="4076" w:author="USUARIO" w:date="2010-09-20T18:48:00Z">
          <w:pPr>
            <w:spacing w:line="480" w:lineRule="auto"/>
            <w:ind w:left="1418"/>
            <w:jc w:val="both"/>
          </w:pPr>
        </w:pPrChange>
      </w:pPr>
    </w:p>
    <w:p w:rsidR="00000000" w:rsidRDefault="00DA73C4">
      <w:pPr>
        <w:spacing w:line="480" w:lineRule="auto"/>
        <w:ind w:left="1418"/>
        <w:jc w:val="both"/>
        <w:rPr>
          <w:ins w:id="4077" w:author="andnovar" w:date="2010-10-29T14:03:00Z"/>
          <w:rFonts w:ascii="Arial" w:hAnsi="Arial" w:cs="Arial"/>
          <w:b/>
          <w:bCs/>
          <w:caps/>
          <w:color w:val="auto"/>
          <w:kern w:val="32"/>
          <w:sz w:val="32"/>
          <w:szCs w:val="32"/>
          <w:shd w:val="clear" w:color="auto" w:fill="auto"/>
          <w:lang w:val="es-EC" w:eastAsia="es-EC"/>
        </w:rPr>
        <w:pPrChange w:id="4078" w:author="andnovar" w:date="2010-10-29T14:03:00Z">
          <w:pPr>
            <w:shd w:val="clear" w:color="auto" w:fill="auto"/>
          </w:pPr>
        </w:pPrChange>
      </w:pPr>
      <w:r>
        <w:rPr>
          <w:rFonts w:ascii="Arial" w:eastAsia="Calibri" w:hAnsi="Arial" w:cs="Arial"/>
          <w:color w:val="auto"/>
          <w:shd w:val="clear" w:color="auto" w:fill="auto"/>
          <w:lang w:val="es-ES" w:eastAsia="en-US"/>
        </w:rPr>
        <w:t>Se hicieron pruebas además de colaboración donde se tuvo hasta tres usuarios sobre la pantalla, jugando con una aplicación en la cual el objetivo era no dejar pasar una pelota al otro lado y hacerla rebotar, además de jugar también tres en raya.</w:t>
      </w:r>
    </w:p>
    <w:p w:rsidR="00AB5F63" w:rsidDel="00793401" w:rsidRDefault="00AB5F63">
      <w:pPr>
        <w:spacing w:line="480" w:lineRule="auto"/>
        <w:ind w:left="1418"/>
        <w:jc w:val="both"/>
        <w:rPr>
          <w:del w:id="4079" w:author="andnovar" w:date="2010-10-29T14:03:00Z"/>
          <w:rFonts w:ascii="Arial" w:eastAsia="Calibri" w:hAnsi="Arial" w:cs="Arial"/>
          <w:color w:val="auto"/>
          <w:shd w:val="clear" w:color="auto" w:fill="auto"/>
          <w:lang w:val="es-ES" w:eastAsia="en-US"/>
        </w:rPr>
      </w:pPr>
    </w:p>
    <w:p w:rsidR="00B06512" w:rsidDel="00793401" w:rsidRDefault="00B06512">
      <w:pPr>
        <w:shd w:val="clear" w:color="auto" w:fill="auto"/>
        <w:rPr>
          <w:ins w:id="4080" w:author="Katherine Chiluiza" w:date="2010-09-17T15:37:00Z"/>
          <w:del w:id="4081" w:author="andnovar" w:date="2010-10-29T14:03:00Z"/>
          <w:rFonts w:ascii="Arial" w:hAnsi="Arial" w:cs="Arial"/>
          <w:b/>
          <w:bCs/>
          <w:caps/>
          <w:color w:val="auto"/>
          <w:kern w:val="32"/>
          <w:sz w:val="32"/>
          <w:szCs w:val="32"/>
          <w:shd w:val="clear" w:color="auto" w:fill="auto"/>
          <w:lang w:val="es-EC" w:eastAsia="es-EC"/>
        </w:rPr>
      </w:pPr>
      <w:bookmarkStart w:id="4082" w:name="_Toc264457114"/>
      <w:bookmarkStart w:id="4083" w:name="_Toc265144406"/>
      <w:bookmarkStart w:id="4084" w:name="_Toc265541498"/>
      <w:bookmarkStart w:id="4085" w:name="_Toc265541664"/>
      <w:bookmarkStart w:id="4086" w:name="_Toc265570552"/>
      <w:bookmarkEnd w:id="4082"/>
      <w:bookmarkEnd w:id="4083"/>
      <w:bookmarkEnd w:id="4084"/>
      <w:bookmarkEnd w:id="4085"/>
      <w:bookmarkEnd w:id="4086"/>
      <w:ins w:id="4087" w:author="Katherine Chiluiza" w:date="2010-09-17T15:37:00Z">
        <w:del w:id="4088" w:author="andnovar" w:date="2010-10-29T13:49:00Z">
          <w:r w:rsidDel="008C7AFA">
            <w:rPr>
              <w:rFonts w:ascii="Arial" w:hAnsi="Arial" w:cs="Arial"/>
              <w:b/>
              <w:bCs/>
              <w:caps/>
              <w:color w:val="auto"/>
              <w:kern w:val="32"/>
              <w:sz w:val="32"/>
              <w:szCs w:val="32"/>
              <w:shd w:val="clear" w:color="auto" w:fill="auto"/>
              <w:lang w:val="es-EC" w:eastAsia="es-EC"/>
            </w:rPr>
            <w:br w:type="page"/>
          </w:r>
        </w:del>
      </w:ins>
    </w:p>
    <w:p w:rsidR="00793401" w:rsidRDefault="00793401" w:rsidP="00793401">
      <w:pPr>
        <w:spacing w:line="480" w:lineRule="auto"/>
        <w:ind w:left="1418"/>
        <w:jc w:val="both"/>
        <w:rPr>
          <w:ins w:id="4089" w:author="andnovar" w:date="2010-10-29T14:03:00Z"/>
          <w:rFonts w:ascii="Arial" w:hAnsi="Arial" w:cs="Arial"/>
          <w:sz w:val="32"/>
          <w:shd w:val="clear" w:color="auto" w:fill="auto"/>
          <w:lang w:val="es-EC" w:eastAsia="es-EC"/>
        </w:rPr>
        <w:sectPr w:rsidR="00793401" w:rsidSect="00FB3662">
          <w:headerReference w:type="default" r:id="rId52"/>
          <w:pgSz w:w="12240" w:h="15840"/>
          <w:pgMar w:top="2268" w:right="1361" w:bottom="2268" w:left="2268" w:header="709" w:footer="709" w:gutter="0"/>
          <w:pgNumType w:start="1"/>
          <w:cols w:space="708"/>
          <w:docGrid w:linePitch="360"/>
        </w:sectPr>
      </w:pPr>
    </w:p>
    <w:p w:rsidR="00000000" w:rsidRDefault="00195E3C">
      <w:pPr>
        <w:pStyle w:val="Ttulo1"/>
        <w:numPr>
          <w:ilvl w:val="0"/>
          <w:numId w:val="0"/>
        </w:numPr>
        <w:ind w:left="432"/>
        <w:rPr>
          <w:rFonts w:ascii="Arial" w:hAnsi="Arial" w:cs="Arial"/>
          <w:sz w:val="32"/>
          <w:lang w:val="es-ES" w:eastAsia="es-EC"/>
          <w:rPrChange w:id="4090" w:author="rvelez" w:date="2010-10-25T16:54:00Z">
            <w:rPr>
              <w:lang w:val="es-ES" w:eastAsia="es-EC"/>
            </w:rPr>
          </w:rPrChange>
        </w:rPr>
        <w:pPrChange w:id="4091" w:author="rvelez" w:date="2010-10-25T16:52:00Z">
          <w:pPr/>
        </w:pPrChange>
      </w:pPr>
      <w:bookmarkStart w:id="4092" w:name="_Toc276489153"/>
      <w:r w:rsidRPr="00195E3C">
        <w:rPr>
          <w:rFonts w:ascii="Arial" w:hAnsi="Arial" w:cs="Arial"/>
          <w:sz w:val="32"/>
          <w:shd w:val="clear" w:color="auto" w:fill="auto"/>
          <w:lang w:val="es-EC" w:eastAsia="es-EC"/>
        </w:rPr>
        <w:t>CONCLUSIONES</w:t>
      </w:r>
      <w:bookmarkEnd w:id="4092"/>
    </w:p>
    <w:p w:rsidR="00F419DF" w:rsidRDefault="00F419DF" w:rsidP="00B06512">
      <w:pPr>
        <w:numPr>
          <w:ins w:id="4093" w:author="Katherine Chiluiza" w:date="2010-09-17T15:38:00Z"/>
        </w:numPr>
        <w:spacing w:line="480" w:lineRule="auto"/>
        <w:ind w:left="851"/>
        <w:jc w:val="both"/>
        <w:rPr>
          <w:ins w:id="4094" w:author="USUARIO" w:date="2010-09-20T16:39:00Z"/>
          <w:rFonts w:ascii="Arial" w:eastAsia="Calibri" w:hAnsi="Arial" w:cs="Arial"/>
          <w:color w:val="auto"/>
          <w:shd w:val="clear" w:color="auto" w:fill="auto"/>
          <w:lang w:val="es-ES" w:eastAsia="en-US"/>
        </w:rPr>
      </w:pPr>
    </w:p>
    <w:p w:rsidR="00000000" w:rsidRDefault="00DD6293">
      <w:pPr>
        <w:pStyle w:val="Prrafodelista"/>
        <w:numPr>
          <w:ilvl w:val="0"/>
          <w:numId w:val="35"/>
        </w:numPr>
        <w:spacing w:line="480" w:lineRule="auto"/>
        <w:jc w:val="both"/>
        <w:rPr>
          <w:rFonts w:ascii="Arial" w:eastAsia="Calibri" w:hAnsi="Arial" w:cs="Arial"/>
          <w:color w:val="auto"/>
          <w:shd w:val="clear" w:color="auto" w:fill="auto"/>
          <w:lang w:val="es-ES" w:eastAsia="en-US"/>
          <w:rPrChange w:id="4095" w:author="andnovar" w:date="2010-10-29T13:55:00Z">
            <w:rPr>
              <w:rFonts w:eastAsia="Calibri"/>
              <w:shd w:val="clear" w:color="auto" w:fill="auto"/>
              <w:lang w:val="es-ES" w:eastAsia="en-US"/>
            </w:rPr>
          </w:rPrChange>
        </w:rPr>
        <w:pPrChange w:id="4096" w:author="andnovar" w:date="2010-10-29T13:55:00Z">
          <w:pPr>
            <w:spacing w:line="480" w:lineRule="auto"/>
            <w:ind w:left="851"/>
            <w:jc w:val="both"/>
          </w:pPr>
        </w:pPrChange>
      </w:pPr>
      <w:r w:rsidRPr="00DD6293">
        <w:rPr>
          <w:rFonts w:ascii="Arial" w:eastAsia="Calibri" w:hAnsi="Arial" w:cs="Arial"/>
          <w:color w:val="auto"/>
          <w:shd w:val="clear" w:color="auto" w:fill="auto"/>
          <w:lang w:val="es-ES" w:eastAsia="en-US"/>
          <w:rPrChange w:id="4097" w:author="andnovar" w:date="2010-10-29T13:55:00Z">
            <w:rPr>
              <w:rFonts w:eastAsia="Calibri"/>
              <w:sz w:val="18"/>
              <w:szCs w:val="18"/>
              <w:shd w:val="clear" w:color="auto" w:fill="auto"/>
              <w:lang w:val="es-ES" w:eastAsia="en-US"/>
            </w:rPr>
          </w:rPrChange>
        </w:rPr>
        <w:t xml:space="preserve">Se consiguió la implementación total de este Sistema a nivel de Hardware y Software con herramientas open </w:t>
      </w:r>
      <w:proofErr w:type="spellStart"/>
      <w:r w:rsidRPr="00DD6293">
        <w:rPr>
          <w:rFonts w:ascii="Arial" w:eastAsia="Calibri" w:hAnsi="Arial" w:cs="Arial"/>
          <w:color w:val="auto"/>
          <w:shd w:val="clear" w:color="auto" w:fill="auto"/>
          <w:lang w:val="es-ES" w:eastAsia="en-US"/>
          <w:rPrChange w:id="4098" w:author="andnovar" w:date="2010-10-29T13:55:00Z">
            <w:rPr>
              <w:rFonts w:eastAsia="Calibri"/>
              <w:sz w:val="18"/>
              <w:szCs w:val="18"/>
              <w:shd w:val="clear" w:color="auto" w:fill="auto"/>
              <w:lang w:val="es-ES" w:eastAsia="en-US"/>
            </w:rPr>
          </w:rPrChange>
        </w:rPr>
        <w:t>source</w:t>
      </w:r>
      <w:proofErr w:type="spellEnd"/>
      <w:r w:rsidRPr="00DD6293">
        <w:rPr>
          <w:rFonts w:ascii="Arial" w:eastAsia="Calibri" w:hAnsi="Arial" w:cs="Arial"/>
          <w:color w:val="auto"/>
          <w:shd w:val="clear" w:color="auto" w:fill="auto"/>
          <w:lang w:val="es-ES" w:eastAsia="en-US"/>
          <w:rPrChange w:id="4099" w:author="andnovar" w:date="2010-10-29T13:55:00Z">
            <w:rPr>
              <w:rFonts w:eastAsia="Calibri"/>
              <w:sz w:val="18"/>
              <w:szCs w:val="18"/>
              <w:shd w:val="clear" w:color="auto" w:fill="auto"/>
              <w:lang w:val="es-ES" w:eastAsia="en-US"/>
            </w:rPr>
          </w:rPrChange>
        </w:rPr>
        <w:t xml:space="preserve"> y sin ningún coste de Software. El hardware estuvo dentro de lo contemplado en el presupuesto y el precio del último prototipo, incluyendo solo materiales es de $1289.54; es decir  10 veces menor que la opción de Microsoft </w:t>
      </w:r>
      <w:proofErr w:type="spellStart"/>
      <w:r w:rsidRPr="00DD6293">
        <w:rPr>
          <w:rFonts w:ascii="Arial" w:eastAsia="Calibri" w:hAnsi="Arial" w:cs="Arial"/>
          <w:color w:val="auto"/>
          <w:shd w:val="clear" w:color="auto" w:fill="auto"/>
          <w:lang w:val="es-ES" w:eastAsia="en-US"/>
          <w:rPrChange w:id="4100" w:author="andnovar" w:date="2010-10-29T13:55:00Z">
            <w:rPr>
              <w:rFonts w:eastAsia="Calibri"/>
              <w:sz w:val="18"/>
              <w:szCs w:val="18"/>
              <w:shd w:val="clear" w:color="auto" w:fill="auto"/>
              <w:lang w:val="es-ES" w:eastAsia="en-US"/>
            </w:rPr>
          </w:rPrChange>
        </w:rPr>
        <w:t>Surface</w:t>
      </w:r>
      <w:proofErr w:type="spellEnd"/>
      <w:r w:rsidRPr="00DD6293">
        <w:rPr>
          <w:rFonts w:ascii="Arial" w:eastAsia="Calibri" w:hAnsi="Arial" w:cs="Arial"/>
          <w:color w:val="auto"/>
          <w:shd w:val="clear" w:color="auto" w:fill="auto"/>
          <w:lang w:val="es-ES" w:eastAsia="en-US"/>
          <w:rPrChange w:id="4101" w:author="andnovar" w:date="2010-10-29T13:55:00Z">
            <w:rPr>
              <w:rFonts w:eastAsia="Calibri"/>
              <w:sz w:val="18"/>
              <w:szCs w:val="18"/>
              <w:shd w:val="clear" w:color="auto" w:fill="auto"/>
              <w:lang w:val="es-ES" w:eastAsia="en-US"/>
            </w:rPr>
          </w:rPrChange>
        </w:rPr>
        <w:t>. por lo que, los objetivos propuestos inicialmente en este trabajo de graduación han sido cumplidos.</w:t>
      </w:r>
    </w:p>
    <w:p w:rsidR="00B06512" w:rsidRDefault="00B06512" w:rsidP="00B06512">
      <w:pPr>
        <w:spacing w:line="480" w:lineRule="auto"/>
        <w:ind w:left="851"/>
        <w:jc w:val="both"/>
        <w:rPr>
          <w:rFonts w:ascii="Arial" w:eastAsia="Calibri" w:hAnsi="Arial" w:cs="Arial"/>
          <w:color w:val="auto"/>
          <w:shd w:val="clear" w:color="auto" w:fill="auto"/>
          <w:lang w:val="es-ES" w:eastAsia="en-US"/>
        </w:rPr>
      </w:pPr>
    </w:p>
    <w:p w:rsidR="00000000" w:rsidRDefault="00DD6293">
      <w:pPr>
        <w:pStyle w:val="Prrafodelista"/>
        <w:numPr>
          <w:ilvl w:val="0"/>
          <w:numId w:val="35"/>
        </w:numPr>
        <w:spacing w:line="480" w:lineRule="auto"/>
        <w:jc w:val="both"/>
        <w:rPr>
          <w:del w:id="4102" w:author="andnovar" w:date="2010-10-29T13:56:00Z"/>
          <w:rFonts w:ascii="Arial" w:eastAsia="Calibri" w:hAnsi="Arial" w:cs="Arial"/>
          <w:color w:val="auto"/>
          <w:shd w:val="clear" w:color="auto" w:fill="auto"/>
          <w:lang w:val="es-ES" w:eastAsia="en-US"/>
          <w:rPrChange w:id="4103" w:author="andnovar" w:date="2010-10-29T13:55:00Z">
            <w:rPr>
              <w:del w:id="4104" w:author="andnovar" w:date="2010-10-29T13:56:00Z"/>
              <w:rFonts w:eastAsia="Calibri"/>
              <w:shd w:val="clear" w:color="auto" w:fill="auto"/>
              <w:lang w:val="es-ES" w:eastAsia="en-US"/>
            </w:rPr>
          </w:rPrChange>
        </w:rPr>
        <w:pPrChange w:id="4105" w:author="andnovar" w:date="2010-10-29T13:55:00Z">
          <w:pPr>
            <w:spacing w:line="480" w:lineRule="auto"/>
            <w:ind w:left="851"/>
            <w:jc w:val="both"/>
          </w:pPr>
        </w:pPrChange>
      </w:pPr>
      <w:del w:id="4106" w:author="andnovar" w:date="2010-10-29T13:56:00Z">
        <w:r w:rsidRPr="00DD6293">
          <w:rPr>
            <w:rFonts w:ascii="Arial" w:eastAsia="Calibri" w:hAnsi="Arial" w:cs="Arial"/>
            <w:color w:val="auto"/>
            <w:shd w:val="clear" w:color="auto" w:fill="auto"/>
            <w:lang w:val="es-ES" w:eastAsia="en-US"/>
            <w:rPrChange w:id="4107" w:author="andnovar" w:date="2010-10-29T13:55:00Z">
              <w:rPr>
                <w:rFonts w:eastAsia="Calibri"/>
                <w:sz w:val="18"/>
                <w:szCs w:val="18"/>
                <w:shd w:val="clear" w:color="auto" w:fill="auto"/>
                <w:lang w:val="es-ES" w:eastAsia="en-US"/>
              </w:rPr>
            </w:rPrChange>
          </w:rPr>
          <w:delText>Se logró crear un dispositivo en el que varios usuarios interactúan y ejecutan tareas al mismo tiempo, como se lo hizo en el juego del 3 en raya y tennis.</w:delText>
        </w:r>
      </w:del>
    </w:p>
    <w:p w:rsidR="00000000" w:rsidRDefault="00577BB7">
      <w:pPr>
        <w:spacing w:line="480" w:lineRule="auto"/>
        <w:jc w:val="both"/>
        <w:rPr>
          <w:del w:id="4108" w:author="andnovar" w:date="2010-10-29T13:56:00Z"/>
          <w:rFonts w:ascii="Arial" w:eastAsia="Calibri" w:hAnsi="Arial" w:cs="Arial"/>
          <w:color w:val="auto"/>
          <w:shd w:val="clear" w:color="auto" w:fill="auto"/>
          <w:lang w:val="es-ES" w:eastAsia="en-US"/>
        </w:rPr>
        <w:pPrChange w:id="4109" w:author="andnovar" w:date="2010-10-29T13:56:00Z">
          <w:pPr>
            <w:spacing w:line="480" w:lineRule="auto"/>
            <w:ind w:left="851"/>
            <w:jc w:val="both"/>
          </w:pPr>
        </w:pPrChange>
      </w:pPr>
    </w:p>
    <w:p w:rsidR="00000000" w:rsidRDefault="00DD6293">
      <w:pPr>
        <w:pStyle w:val="Prrafodelista"/>
        <w:numPr>
          <w:ilvl w:val="0"/>
          <w:numId w:val="35"/>
        </w:numPr>
        <w:spacing w:line="480" w:lineRule="auto"/>
        <w:jc w:val="both"/>
        <w:rPr>
          <w:rFonts w:ascii="Arial" w:eastAsia="Calibri" w:hAnsi="Arial" w:cs="Arial"/>
          <w:color w:val="auto"/>
          <w:shd w:val="clear" w:color="auto" w:fill="auto"/>
          <w:lang w:val="es-ES" w:eastAsia="en-US"/>
          <w:rPrChange w:id="4110" w:author="andnovar" w:date="2010-10-29T13:55:00Z">
            <w:rPr>
              <w:rFonts w:eastAsia="Calibri"/>
              <w:shd w:val="clear" w:color="auto" w:fill="auto"/>
              <w:lang w:val="es-ES" w:eastAsia="en-US"/>
            </w:rPr>
          </w:rPrChange>
        </w:rPr>
        <w:pPrChange w:id="4111" w:author="andnovar" w:date="2010-10-29T13:55:00Z">
          <w:pPr>
            <w:spacing w:line="480" w:lineRule="auto"/>
            <w:ind w:left="851"/>
            <w:jc w:val="both"/>
          </w:pPr>
        </w:pPrChange>
      </w:pPr>
      <w:r w:rsidRPr="00DD6293">
        <w:rPr>
          <w:rFonts w:ascii="Arial" w:eastAsia="Calibri" w:hAnsi="Arial" w:cs="Arial"/>
          <w:color w:val="auto"/>
          <w:shd w:val="clear" w:color="auto" w:fill="auto"/>
          <w:lang w:val="es-ES" w:eastAsia="en-US"/>
          <w:rPrChange w:id="4112" w:author="andnovar" w:date="2010-10-29T13:55:00Z">
            <w:rPr>
              <w:rFonts w:eastAsia="Calibri"/>
              <w:sz w:val="18"/>
              <w:szCs w:val="18"/>
              <w:shd w:val="clear" w:color="auto" w:fill="auto"/>
              <w:lang w:val="es-ES" w:eastAsia="en-US"/>
            </w:rPr>
          </w:rPrChange>
        </w:rPr>
        <w:t>Los usuarios evaluados no mostraron rechazo al uso de este dispositivo, aún cuando para el 62% de ellos el uso de éste es realmente nuevo. Los resultados obtenidos dejan en claro que es necesario realizar ciertos cambios principalmente en el diseño de botones, y sensibilidad de la pantalla.</w:t>
      </w:r>
    </w:p>
    <w:p w:rsidR="00AB5F63" w:rsidRDefault="00AB5F63">
      <w:pPr>
        <w:spacing w:line="480" w:lineRule="auto"/>
        <w:ind w:left="851"/>
        <w:jc w:val="both"/>
        <w:rPr>
          <w:rFonts w:ascii="Arial" w:eastAsia="Calibri" w:hAnsi="Arial" w:cs="Arial"/>
          <w:color w:val="auto"/>
          <w:shd w:val="clear" w:color="auto" w:fill="auto"/>
          <w:lang w:val="es-ES" w:eastAsia="en-US"/>
        </w:rPr>
      </w:pPr>
    </w:p>
    <w:p w:rsidR="00000000" w:rsidRDefault="00DD6293">
      <w:pPr>
        <w:pStyle w:val="Prrafodelista"/>
        <w:numPr>
          <w:ilvl w:val="0"/>
          <w:numId w:val="35"/>
        </w:numPr>
        <w:spacing w:line="480" w:lineRule="auto"/>
        <w:jc w:val="both"/>
        <w:rPr>
          <w:rFonts w:ascii="Arial" w:eastAsia="Calibri" w:hAnsi="Arial" w:cs="Arial"/>
          <w:color w:val="auto"/>
          <w:shd w:val="clear" w:color="auto" w:fill="auto"/>
          <w:lang w:val="es-ES" w:eastAsia="en-US"/>
          <w:rPrChange w:id="4113" w:author="andnovar" w:date="2010-10-29T13:55:00Z">
            <w:rPr>
              <w:rFonts w:eastAsia="Calibri"/>
              <w:shd w:val="clear" w:color="auto" w:fill="auto"/>
              <w:lang w:val="es-ES" w:eastAsia="en-US"/>
            </w:rPr>
          </w:rPrChange>
        </w:rPr>
        <w:pPrChange w:id="4114" w:author="andnovar" w:date="2010-10-29T13:55:00Z">
          <w:pPr>
            <w:spacing w:line="480" w:lineRule="auto"/>
            <w:ind w:left="851"/>
            <w:jc w:val="both"/>
          </w:pPr>
        </w:pPrChange>
      </w:pPr>
      <w:r w:rsidRPr="00DD6293">
        <w:rPr>
          <w:rFonts w:ascii="Arial" w:eastAsia="Calibri" w:hAnsi="Arial" w:cs="Arial"/>
          <w:color w:val="auto"/>
          <w:shd w:val="clear" w:color="auto" w:fill="auto"/>
          <w:lang w:val="es-ES" w:eastAsia="en-US"/>
          <w:rPrChange w:id="4115" w:author="andnovar" w:date="2010-10-29T13:55:00Z">
            <w:rPr>
              <w:rFonts w:eastAsia="Calibri"/>
              <w:sz w:val="18"/>
              <w:szCs w:val="18"/>
              <w:shd w:val="clear" w:color="auto" w:fill="auto"/>
              <w:lang w:val="es-ES" w:eastAsia="en-US"/>
            </w:rPr>
          </w:rPrChange>
        </w:rPr>
        <w:t xml:space="preserve">Se realizó el estudio de usabilidad y se analizaron aspectos a mejorar, entre los cuáles se destacan aspectos a nivel de interfaz, como por ejemplo el cambio de colores en botones, el uso de </w:t>
      </w:r>
      <w:proofErr w:type="spellStart"/>
      <w:r w:rsidRPr="00DD6293">
        <w:rPr>
          <w:rFonts w:ascii="Arial" w:eastAsia="Calibri" w:hAnsi="Arial" w:cs="Arial"/>
          <w:color w:val="auto"/>
          <w:shd w:val="clear" w:color="auto" w:fill="auto"/>
          <w:lang w:val="es-ES" w:eastAsia="en-US"/>
          <w:rPrChange w:id="4116" w:author="andnovar" w:date="2010-10-29T13:55:00Z">
            <w:rPr>
              <w:rFonts w:eastAsia="Calibri"/>
              <w:sz w:val="18"/>
              <w:szCs w:val="18"/>
              <w:shd w:val="clear" w:color="auto" w:fill="auto"/>
              <w:lang w:val="es-ES" w:eastAsia="en-US"/>
            </w:rPr>
          </w:rPrChange>
        </w:rPr>
        <w:t>scrollbar</w:t>
      </w:r>
      <w:proofErr w:type="spellEnd"/>
      <w:r w:rsidRPr="00DD6293">
        <w:rPr>
          <w:rFonts w:ascii="Arial" w:eastAsia="Calibri" w:hAnsi="Arial" w:cs="Arial"/>
          <w:color w:val="auto"/>
          <w:shd w:val="clear" w:color="auto" w:fill="auto"/>
          <w:lang w:val="es-ES" w:eastAsia="en-US"/>
          <w:rPrChange w:id="4117" w:author="andnovar" w:date="2010-10-29T13:55:00Z">
            <w:rPr>
              <w:rFonts w:eastAsia="Calibri"/>
              <w:sz w:val="18"/>
              <w:szCs w:val="18"/>
              <w:shd w:val="clear" w:color="auto" w:fill="auto"/>
              <w:lang w:val="es-ES" w:eastAsia="en-US"/>
            </w:rPr>
          </w:rPrChange>
        </w:rPr>
        <w:t xml:space="preserve"> en las listas, etc.</w:t>
      </w:r>
    </w:p>
    <w:p w:rsidR="00AB5F63" w:rsidRDefault="00AB5F63">
      <w:pPr>
        <w:spacing w:line="480" w:lineRule="auto"/>
        <w:ind w:left="851"/>
        <w:jc w:val="both"/>
        <w:rPr>
          <w:rFonts w:ascii="Arial" w:eastAsia="Calibri" w:hAnsi="Arial" w:cs="Arial"/>
          <w:color w:val="auto"/>
          <w:shd w:val="clear" w:color="auto" w:fill="auto"/>
          <w:lang w:val="es-ES" w:eastAsia="en-US"/>
        </w:rPr>
      </w:pPr>
    </w:p>
    <w:p w:rsidR="00000000" w:rsidRDefault="00DD6293">
      <w:pPr>
        <w:pStyle w:val="Prrafodelista"/>
        <w:numPr>
          <w:ilvl w:val="0"/>
          <w:numId w:val="35"/>
        </w:numPr>
        <w:spacing w:line="480" w:lineRule="auto"/>
        <w:jc w:val="both"/>
        <w:rPr>
          <w:ins w:id="4118" w:author="andnovar" w:date="2010-10-29T13:55:00Z"/>
          <w:rFonts w:ascii="Arial" w:eastAsia="Calibri" w:hAnsi="Arial" w:cs="Arial"/>
          <w:color w:val="auto"/>
          <w:shd w:val="clear" w:color="auto" w:fill="auto"/>
          <w:lang w:val="es-ES" w:eastAsia="en-US"/>
        </w:rPr>
        <w:pPrChange w:id="4119" w:author="andnovar" w:date="2010-10-29T13:55:00Z">
          <w:pPr>
            <w:spacing w:line="480" w:lineRule="auto"/>
            <w:ind w:left="851"/>
            <w:jc w:val="both"/>
          </w:pPr>
        </w:pPrChange>
      </w:pPr>
      <w:r w:rsidRPr="00DD6293">
        <w:rPr>
          <w:rFonts w:ascii="Arial" w:eastAsia="Calibri" w:hAnsi="Arial" w:cs="Arial"/>
          <w:color w:val="auto"/>
          <w:shd w:val="clear" w:color="auto" w:fill="auto"/>
          <w:lang w:val="es-ES" w:eastAsia="en-US"/>
          <w:rPrChange w:id="4120" w:author="andnovar" w:date="2010-10-29T13:55:00Z">
            <w:rPr>
              <w:rFonts w:eastAsia="Calibri"/>
              <w:sz w:val="18"/>
              <w:szCs w:val="18"/>
              <w:shd w:val="clear" w:color="auto" w:fill="auto"/>
              <w:lang w:val="es-ES" w:eastAsia="en-US"/>
            </w:rPr>
          </w:rPrChange>
        </w:rPr>
        <w:t>Se encontraron dificultades a la hora de ejecutar la tarea 2, en la cual al parecer hay un paso adicional no necesario, que involucra presionar dos botones para obtener detalles de una persona. Estas dificultades se vinculan con la falta de experiencia en el uso de estos dispositivos. La posible dificultad se puede minimizar suprimiendo uno de los botones, es decir el usuario escoja la persona que quiere ver directamente presionando sobre la imagen.</w:t>
      </w:r>
    </w:p>
    <w:p w:rsidR="00000000" w:rsidRDefault="00577BB7">
      <w:pPr>
        <w:pStyle w:val="Prrafodelista"/>
        <w:rPr>
          <w:ins w:id="4121" w:author="andnovar" w:date="2010-10-29T13:55:00Z"/>
          <w:rFonts w:ascii="Arial" w:eastAsia="Calibri" w:hAnsi="Arial" w:cs="Arial"/>
          <w:color w:val="auto"/>
          <w:shd w:val="clear" w:color="auto" w:fill="auto"/>
          <w:lang w:val="es-ES" w:eastAsia="en-US"/>
          <w:rPrChange w:id="4122" w:author="andnovar" w:date="2010-10-29T13:55:00Z">
            <w:rPr>
              <w:ins w:id="4123" w:author="andnovar" w:date="2010-10-29T13:55:00Z"/>
              <w:rFonts w:eastAsia="Calibri"/>
              <w:shd w:val="clear" w:color="auto" w:fill="auto"/>
              <w:lang w:val="es-ES" w:eastAsia="en-US"/>
            </w:rPr>
          </w:rPrChange>
        </w:rPr>
        <w:pPrChange w:id="4124" w:author="andnovar" w:date="2010-10-29T13:55:00Z">
          <w:pPr>
            <w:pStyle w:val="Prrafodelista"/>
            <w:numPr>
              <w:numId w:val="35"/>
            </w:numPr>
            <w:spacing w:line="480" w:lineRule="auto"/>
            <w:ind w:left="1571" w:hanging="360"/>
            <w:jc w:val="both"/>
          </w:pPr>
        </w:pPrChange>
      </w:pPr>
    </w:p>
    <w:p w:rsidR="00000000" w:rsidRDefault="00577BB7">
      <w:pPr>
        <w:pStyle w:val="Prrafodelista"/>
        <w:spacing w:line="480" w:lineRule="auto"/>
        <w:ind w:left="1571"/>
        <w:jc w:val="both"/>
        <w:rPr>
          <w:rFonts w:ascii="Arial" w:eastAsia="Calibri" w:hAnsi="Arial" w:cs="Arial"/>
          <w:color w:val="auto"/>
          <w:shd w:val="clear" w:color="auto" w:fill="auto"/>
          <w:lang w:val="es-ES" w:eastAsia="en-US"/>
          <w:rPrChange w:id="4125" w:author="andnovar" w:date="2010-10-29T13:55:00Z">
            <w:rPr>
              <w:rFonts w:eastAsia="Calibri"/>
              <w:shd w:val="clear" w:color="auto" w:fill="auto"/>
              <w:lang w:val="es-ES" w:eastAsia="en-US"/>
            </w:rPr>
          </w:rPrChange>
        </w:rPr>
        <w:pPrChange w:id="4126" w:author="andnovar" w:date="2010-10-29T13:55:00Z">
          <w:pPr>
            <w:spacing w:line="480" w:lineRule="auto"/>
            <w:ind w:left="851"/>
            <w:jc w:val="both"/>
          </w:pPr>
        </w:pPrChange>
      </w:pPr>
    </w:p>
    <w:p w:rsidR="00000000" w:rsidRDefault="00DD6293">
      <w:pPr>
        <w:pStyle w:val="Prrafodelista"/>
        <w:numPr>
          <w:ilvl w:val="0"/>
          <w:numId w:val="35"/>
          <w:ins w:id="4127" w:author="Katherine Chiluiza" w:date="2010-09-17T15:41:00Z"/>
        </w:numPr>
        <w:spacing w:line="480" w:lineRule="auto"/>
        <w:jc w:val="both"/>
        <w:rPr>
          <w:rFonts w:ascii="Arial" w:eastAsia="Calibri" w:hAnsi="Arial" w:cs="Arial"/>
          <w:color w:val="auto"/>
          <w:shd w:val="clear" w:color="auto" w:fill="auto"/>
          <w:lang w:val="es-ES" w:eastAsia="en-US"/>
          <w:rPrChange w:id="4128" w:author="andnovar" w:date="2010-10-29T13:55:00Z">
            <w:rPr>
              <w:rFonts w:eastAsia="Calibri"/>
              <w:shd w:val="clear" w:color="auto" w:fill="auto"/>
              <w:lang w:val="es-ES" w:eastAsia="en-US"/>
            </w:rPr>
          </w:rPrChange>
        </w:rPr>
        <w:pPrChange w:id="4129" w:author="andnovar" w:date="2010-10-29T13:55:00Z">
          <w:pPr>
            <w:spacing w:line="480" w:lineRule="auto"/>
            <w:ind w:left="851"/>
            <w:jc w:val="both"/>
          </w:pPr>
        </w:pPrChange>
      </w:pPr>
      <w:r w:rsidRPr="00DD6293">
        <w:rPr>
          <w:rFonts w:ascii="Arial" w:eastAsia="Calibri" w:hAnsi="Arial" w:cs="Arial"/>
          <w:color w:val="auto"/>
          <w:shd w:val="clear" w:color="auto" w:fill="auto"/>
          <w:lang w:val="es-ES" w:eastAsia="en-US"/>
          <w:rPrChange w:id="4130" w:author="andnovar" w:date="2010-10-29T13:55:00Z">
            <w:rPr>
              <w:rFonts w:eastAsia="Calibri"/>
              <w:sz w:val="18"/>
              <w:szCs w:val="18"/>
              <w:shd w:val="clear" w:color="auto" w:fill="auto"/>
              <w:lang w:val="es-ES" w:eastAsia="en-US"/>
            </w:rPr>
          </w:rPrChange>
        </w:rPr>
        <w:t xml:space="preserve">La dificultad en la manipulación de imágenes con el uso de los gestos, que se presentó en algunos de los evaluados, se debe a la poca experiencia que tienen con este tipo de dispositivos. La posible contrariedad encontrada se puede minimizar, logrando que el usuario se familiarice con este tipo de interfaces. Un ejemplo familiar puede ser al comienzo el uso de un </w:t>
      </w:r>
      <w:proofErr w:type="spellStart"/>
      <w:r w:rsidRPr="00DD6293">
        <w:rPr>
          <w:rFonts w:ascii="Arial" w:eastAsia="Calibri" w:hAnsi="Arial" w:cs="Arial"/>
          <w:color w:val="auto"/>
          <w:shd w:val="clear" w:color="auto" w:fill="auto"/>
          <w:lang w:val="es-ES" w:eastAsia="en-US"/>
          <w:rPrChange w:id="4131" w:author="andnovar" w:date="2010-10-29T13:55:00Z">
            <w:rPr>
              <w:rFonts w:eastAsia="Calibri"/>
              <w:sz w:val="18"/>
              <w:szCs w:val="18"/>
              <w:shd w:val="clear" w:color="auto" w:fill="auto"/>
              <w:lang w:val="es-ES" w:eastAsia="en-US"/>
            </w:rPr>
          </w:rPrChange>
        </w:rPr>
        <w:t>iphone</w:t>
      </w:r>
      <w:proofErr w:type="spellEnd"/>
      <w:r w:rsidRPr="00DD6293">
        <w:rPr>
          <w:rFonts w:ascii="Arial" w:eastAsia="Calibri" w:hAnsi="Arial" w:cs="Arial"/>
          <w:color w:val="auto"/>
          <w:shd w:val="clear" w:color="auto" w:fill="auto"/>
          <w:lang w:val="es-ES" w:eastAsia="en-US"/>
          <w:rPrChange w:id="4132" w:author="andnovar" w:date="2010-10-29T13:55:00Z">
            <w:rPr>
              <w:rFonts w:eastAsia="Calibri"/>
              <w:sz w:val="18"/>
              <w:szCs w:val="18"/>
              <w:shd w:val="clear" w:color="auto" w:fill="auto"/>
              <w:lang w:val="es-ES" w:eastAsia="en-US"/>
            </w:rPr>
          </w:rPrChange>
        </w:rPr>
        <w:t xml:space="preserve"> al momento de escribir un mensaje con el teclado en pantalla.</w:t>
      </w:r>
    </w:p>
    <w:p w:rsidR="00000000" w:rsidRDefault="00577BB7">
      <w:pPr>
        <w:spacing w:line="480" w:lineRule="auto"/>
        <w:jc w:val="both"/>
        <w:rPr>
          <w:ins w:id="4133" w:author="andnovar" w:date="2010-10-29T13:56:00Z"/>
          <w:rFonts w:ascii="Arial" w:hAnsi="Arial" w:cs="Arial"/>
          <w:b/>
          <w:bCs/>
          <w:caps/>
          <w:color w:val="auto"/>
          <w:kern w:val="32"/>
          <w:sz w:val="32"/>
          <w:szCs w:val="32"/>
          <w:shd w:val="clear" w:color="auto" w:fill="auto"/>
          <w:lang w:val="es-EC" w:eastAsia="es-EC"/>
        </w:rPr>
        <w:pPrChange w:id="4134" w:author="USUARIO" w:date="2010-09-20T16:56:00Z">
          <w:pPr>
            <w:spacing w:line="480" w:lineRule="auto"/>
            <w:ind w:left="851"/>
            <w:jc w:val="both"/>
          </w:pPr>
        </w:pPrChange>
      </w:pPr>
    </w:p>
    <w:p w:rsidR="00000000" w:rsidRDefault="00577BB7">
      <w:pPr>
        <w:spacing w:line="480" w:lineRule="auto"/>
        <w:jc w:val="both"/>
        <w:rPr>
          <w:ins w:id="4135" w:author="rvelez" w:date="2010-10-25T16:01:00Z"/>
          <w:rFonts w:ascii="Arial" w:hAnsi="Arial" w:cs="Arial"/>
          <w:b/>
          <w:bCs/>
          <w:caps/>
          <w:color w:val="auto"/>
          <w:kern w:val="32"/>
          <w:sz w:val="32"/>
          <w:szCs w:val="32"/>
          <w:shd w:val="clear" w:color="auto" w:fill="auto"/>
          <w:lang w:val="es-EC" w:eastAsia="es-EC"/>
        </w:rPr>
        <w:pPrChange w:id="4136" w:author="USUARIO" w:date="2010-09-20T16:56:00Z">
          <w:pPr>
            <w:spacing w:line="480" w:lineRule="auto"/>
            <w:ind w:left="851"/>
            <w:jc w:val="both"/>
          </w:pPr>
        </w:pPrChange>
      </w:pPr>
    </w:p>
    <w:p w:rsidR="00000000" w:rsidRDefault="00577BB7">
      <w:pPr>
        <w:spacing w:line="480" w:lineRule="auto"/>
        <w:jc w:val="both"/>
        <w:rPr>
          <w:ins w:id="4137" w:author="USUARIO" w:date="2010-09-20T16:57:00Z"/>
          <w:del w:id="4138" w:author="rvelez" w:date="2010-10-25T17:22:00Z"/>
          <w:rFonts w:ascii="Arial" w:hAnsi="Arial" w:cs="Arial"/>
          <w:b/>
          <w:bCs/>
          <w:caps/>
          <w:color w:val="auto"/>
          <w:kern w:val="32"/>
          <w:sz w:val="32"/>
          <w:szCs w:val="32"/>
          <w:shd w:val="clear" w:color="auto" w:fill="auto"/>
          <w:lang w:val="es-EC" w:eastAsia="es-EC"/>
        </w:rPr>
        <w:pPrChange w:id="4139" w:author="USUARIO" w:date="2010-09-20T16:56:00Z">
          <w:pPr>
            <w:spacing w:line="480" w:lineRule="auto"/>
            <w:ind w:left="851"/>
            <w:jc w:val="both"/>
          </w:pPr>
        </w:pPrChange>
      </w:pPr>
    </w:p>
    <w:p w:rsidR="00000000" w:rsidRDefault="00DD6293">
      <w:pPr>
        <w:pStyle w:val="Ttulo1"/>
        <w:numPr>
          <w:ilvl w:val="0"/>
          <w:numId w:val="0"/>
        </w:numPr>
        <w:ind w:left="432"/>
        <w:rPr>
          <w:rFonts w:ascii="Arial" w:hAnsi="Arial" w:cs="Arial"/>
          <w:sz w:val="32"/>
          <w:shd w:val="clear" w:color="auto" w:fill="auto"/>
          <w:lang w:val="es-EC" w:eastAsia="es-EC"/>
          <w:rPrChange w:id="4140" w:author="rvelez" w:date="2010-10-25T16:53:00Z">
            <w:rPr>
              <w:rFonts w:ascii="Arial" w:eastAsia="Calibri" w:hAnsi="Arial" w:cs="Arial"/>
              <w:color w:val="auto"/>
              <w:shd w:val="clear" w:color="auto" w:fill="auto"/>
              <w:lang w:val="es-ES" w:eastAsia="en-US"/>
            </w:rPr>
          </w:rPrChange>
        </w:rPr>
        <w:pPrChange w:id="4141" w:author="rvelez" w:date="2010-10-25T16:52:00Z">
          <w:pPr>
            <w:spacing w:line="480" w:lineRule="auto"/>
            <w:ind w:left="851"/>
            <w:jc w:val="both"/>
          </w:pPr>
        </w:pPrChange>
      </w:pPr>
      <w:bookmarkStart w:id="4142" w:name="_Toc276489154"/>
      <w:r w:rsidRPr="00DD6293">
        <w:rPr>
          <w:rFonts w:ascii="Arial" w:hAnsi="Arial" w:cs="Arial"/>
          <w:sz w:val="32"/>
          <w:shd w:val="clear" w:color="auto" w:fill="auto"/>
          <w:lang w:val="es-EC" w:eastAsia="es-EC"/>
          <w:rPrChange w:id="4143" w:author="rvelez" w:date="2010-10-25T16:53:00Z">
            <w:rPr>
              <w:rFonts w:ascii="Arial" w:eastAsia="Calibri" w:hAnsi="Arial" w:cs="Arial"/>
              <w:color w:val="auto"/>
              <w:sz w:val="18"/>
              <w:szCs w:val="18"/>
              <w:shd w:val="clear" w:color="auto" w:fill="auto"/>
              <w:lang w:val="es-ES" w:eastAsia="en-US"/>
            </w:rPr>
          </w:rPrChange>
        </w:rPr>
        <w:t>RECOMENDACIONES</w:t>
      </w:r>
      <w:bookmarkEnd w:id="4142"/>
    </w:p>
    <w:p w:rsidR="00F2039A" w:rsidRDefault="00F2039A">
      <w:pPr>
        <w:spacing w:line="480" w:lineRule="auto"/>
        <w:ind w:left="851"/>
        <w:jc w:val="both"/>
        <w:rPr>
          <w:ins w:id="4144" w:author="USUARIO" w:date="2010-09-20T17:10:00Z"/>
          <w:rFonts w:ascii="Arial" w:eastAsia="Calibri" w:hAnsi="Arial" w:cs="Arial"/>
          <w:color w:val="auto"/>
          <w:shd w:val="clear" w:color="auto" w:fill="auto"/>
          <w:lang w:val="es-ES" w:eastAsia="en-US"/>
        </w:rPr>
      </w:pPr>
    </w:p>
    <w:p w:rsidR="00000000" w:rsidRDefault="00DD6293">
      <w:pPr>
        <w:pStyle w:val="Prrafodelista"/>
        <w:numPr>
          <w:ilvl w:val="0"/>
          <w:numId w:val="36"/>
        </w:numPr>
        <w:spacing w:line="480" w:lineRule="auto"/>
        <w:jc w:val="both"/>
        <w:rPr>
          <w:rFonts w:ascii="Arial" w:eastAsia="Calibri" w:hAnsi="Arial" w:cs="Arial"/>
          <w:color w:val="auto"/>
          <w:shd w:val="clear" w:color="auto" w:fill="auto"/>
          <w:lang w:val="es-ES" w:eastAsia="en-US"/>
          <w:rPrChange w:id="4145" w:author="andnovar" w:date="2010-10-29T13:56:00Z">
            <w:rPr>
              <w:rFonts w:eastAsia="Calibri"/>
              <w:shd w:val="clear" w:color="auto" w:fill="auto"/>
              <w:lang w:val="es-ES" w:eastAsia="en-US"/>
            </w:rPr>
          </w:rPrChange>
        </w:rPr>
        <w:pPrChange w:id="4146" w:author="andnovar" w:date="2010-10-29T13:56:00Z">
          <w:pPr>
            <w:spacing w:line="480" w:lineRule="auto"/>
            <w:ind w:left="851"/>
            <w:jc w:val="both"/>
          </w:pPr>
        </w:pPrChange>
      </w:pPr>
      <w:r w:rsidRPr="00DD6293">
        <w:rPr>
          <w:rFonts w:ascii="Arial" w:eastAsia="Calibri" w:hAnsi="Arial" w:cs="Arial"/>
          <w:color w:val="auto"/>
          <w:shd w:val="clear" w:color="auto" w:fill="auto"/>
          <w:lang w:val="es-ES" w:eastAsia="en-US"/>
          <w:rPrChange w:id="4147" w:author="andnovar" w:date="2010-10-29T13:56:00Z">
            <w:rPr>
              <w:rFonts w:eastAsia="Calibri"/>
              <w:sz w:val="18"/>
              <w:szCs w:val="18"/>
              <w:shd w:val="clear" w:color="auto" w:fill="auto"/>
              <w:lang w:val="es-ES" w:eastAsia="en-US"/>
            </w:rPr>
          </w:rPrChange>
        </w:rPr>
        <w:t xml:space="preserve">Se recomienda el uso de una cámara </w:t>
      </w:r>
      <w:proofErr w:type="spellStart"/>
      <w:r w:rsidRPr="00DD6293">
        <w:rPr>
          <w:rFonts w:ascii="Arial" w:eastAsia="Calibri" w:hAnsi="Arial" w:cs="Arial"/>
          <w:color w:val="auto"/>
          <w:shd w:val="clear" w:color="auto" w:fill="auto"/>
          <w:lang w:val="es-ES" w:eastAsia="en-US"/>
          <w:rPrChange w:id="4148" w:author="andnovar" w:date="2010-10-29T13:56:00Z">
            <w:rPr>
              <w:rFonts w:eastAsia="Calibri"/>
              <w:sz w:val="18"/>
              <w:szCs w:val="18"/>
              <w:shd w:val="clear" w:color="auto" w:fill="auto"/>
              <w:lang w:val="es-ES" w:eastAsia="en-US"/>
            </w:rPr>
          </w:rPrChange>
        </w:rPr>
        <w:t>firewire</w:t>
      </w:r>
      <w:proofErr w:type="spellEnd"/>
      <w:r w:rsidRPr="00DD6293">
        <w:rPr>
          <w:rFonts w:ascii="Arial" w:eastAsia="Calibri" w:hAnsi="Arial" w:cs="Arial"/>
          <w:color w:val="auto"/>
          <w:shd w:val="clear" w:color="auto" w:fill="auto"/>
          <w:lang w:val="es-ES" w:eastAsia="en-US"/>
          <w:rPrChange w:id="4149" w:author="andnovar" w:date="2010-10-29T13:56:00Z">
            <w:rPr>
              <w:rFonts w:eastAsia="Calibri"/>
              <w:sz w:val="18"/>
              <w:szCs w:val="18"/>
              <w:shd w:val="clear" w:color="auto" w:fill="auto"/>
              <w:lang w:val="es-ES" w:eastAsia="en-US"/>
            </w:rPr>
          </w:rPrChange>
        </w:rPr>
        <w:t xml:space="preserve"> para tener mayor grado de precisión al momento de generar movimientos bruscos, además del uso de la mesa </w:t>
      </w:r>
      <w:proofErr w:type="spellStart"/>
      <w:r w:rsidRPr="00DD6293">
        <w:rPr>
          <w:rFonts w:ascii="Arial" w:eastAsia="Calibri" w:hAnsi="Arial" w:cs="Arial"/>
          <w:color w:val="auto"/>
          <w:shd w:val="clear" w:color="auto" w:fill="auto"/>
          <w:lang w:val="es-ES" w:eastAsia="en-US"/>
          <w:rPrChange w:id="4150" w:author="andnovar" w:date="2010-10-29T13:56:00Z">
            <w:rPr>
              <w:rFonts w:eastAsia="Calibri"/>
              <w:sz w:val="18"/>
              <w:szCs w:val="18"/>
              <w:shd w:val="clear" w:color="auto" w:fill="auto"/>
              <w:lang w:val="es-ES" w:eastAsia="en-US"/>
            </w:rPr>
          </w:rPrChange>
        </w:rPr>
        <w:t>multitouch</w:t>
      </w:r>
      <w:proofErr w:type="spellEnd"/>
      <w:r w:rsidRPr="00DD6293">
        <w:rPr>
          <w:rFonts w:ascii="Arial" w:eastAsia="Calibri" w:hAnsi="Arial" w:cs="Arial"/>
          <w:color w:val="auto"/>
          <w:shd w:val="clear" w:color="auto" w:fill="auto"/>
          <w:lang w:val="es-ES" w:eastAsia="en-US"/>
          <w:rPrChange w:id="4151" w:author="andnovar" w:date="2010-10-29T13:56:00Z">
            <w:rPr>
              <w:rFonts w:eastAsia="Calibri"/>
              <w:sz w:val="18"/>
              <w:szCs w:val="18"/>
              <w:shd w:val="clear" w:color="auto" w:fill="auto"/>
              <w:lang w:val="es-ES" w:eastAsia="en-US"/>
            </w:rPr>
          </w:rPrChange>
        </w:rPr>
        <w:t xml:space="preserve"> en lugares con poca iluminación o con iluminación no directa sobre la superficie.</w:t>
      </w:r>
    </w:p>
    <w:p w:rsidR="00AB5F63" w:rsidRDefault="00AB5F63">
      <w:pPr>
        <w:spacing w:line="480" w:lineRule="auto"/>
        <w:ind w:left="851"/>
        <w:jc w:val="both"/>
        <w:rPr>
          <w:rFonts w:ascii="Arial" w:eastAsia="Calibri" w:hAnsi="Arial" w:cs="Arial"/>
          <w:color w:val="auto"/>
          <w:shd w:val="clear" w:color="auto" w:fill="auto"/>
          <w:lang w:val="es-ES" w:eastAsia="en-US"/>
        </w:rPr>
      </w:pPr>
    </w:p>
    <w:p w:rsidR="00000000" w:rsidRDefault="00DD6293">
      <w:pPr>
        <w:pStyle w:val="Prrafodelista"/>
        <w:numPr>
          <w:ilvl w:val="0"/>
          <w:numId w:val="36"/>
        </w:numPr>
        <w:spacing w:line="480" w:lineRule="auto"/>
        <w:jc w:val="both"/>
        <w:rPr>
          <w:rFonts w:ascii="Arial" w:eastAsia="Calibri" w:hAnsi="Arial" w:cs="Arial"/>
          <w:color w:val="auto"/>
          <w:shd w:val="clear" w:color="auto" w:fill="auto"/>
          <w:lang w:val="es-ES" w:eastAsia="en-US"/>
          <w:rPrChange w:id="4152" w:author="andnovar" w:date="2010-10-29T13:56:00Z">
            <w:rPr>
              <w:rFonts w:eastAsia="Calibri"/>
              <w:shd w:val="clear" w:color="auto" w:fill="auto"/>
              <w:lang w:val="es-ES" w:eastAsia="en-US"/>
            </w:rPr>
          </w:rPrChange>
        </w:rPr>
        <w:pPrChange w:id="4153" w:author="andnovar" w:date="2010-10-29T13:56:00Z">
          <w:pPr>
            <w:spacing w:line="480" w:lineRule="auto"/>
            <w:ind w:left="851"/>
            <w:jc w:val="both"/>
          </w:pPr>
        </w:pPrChange>
      </w:pPr>
      <w:r w:rsidRPr="00DD6293">
        <w:rPr>
          <w:rFonts w:ascii="Arial" w:eastAsia="Calibri" w:hAnsi="Arial" w:cs="Arial"/>
          <w:color w:val="auto"/>
          <w:shd w:val="clear" w:color="auto" w:fill="auto"/>
          <w:lang w:val="es-ES" w:eastAsia="en-US"/>
          <w:rPrChange w:id="4154" w:author="andnovar" w:date="2010-10-29T13:56:00Z">
            <w:rPr>
              <w:rFonts w:eastAsia="Calibri"/>
              <w:sz w:val="18"/>
              <w:szCs w:val="18"/>
              <w:shd w:val="clear" w:color="auto" w:fill="auto"/>
              <w:lang w:val="es-ES" w:eastAsia="en-US"/>
            </w:rPr>
          </w:rPrChange>
        </w:rPr>
        <w:t xml:space="preserve">Es recomendable usar otras herramientas diferentes a las usadas en este proyecto. Una de las herramientas que se debería analizar y que se podría usar en posibles implementaciones es MT4J que es un </w:t>
      </w:r>
      <w:proofErr w:type="spellStart"/>
      <w:r w:rsidRPr="00DD6293">
        <w:rPr>
          <w:rFonts w:ascii="Arial" w:eastAsia="Calibri" w:hAnsi="Arial" w:cs="Arial"/>
          <w:color w:val="auto"/>
          <w:shd w:val="clear" w:color="auto" w:fill="auto"/>
          <w:lang w:val="es-ES" w:eastAsia="en-US"/>
          <w:rPrChange w:id="4155" w:author="andnovar" w:date="2010-10-29T13:56:00Z">
            <w:rPr>
              <w:rFonts w:eastAsia="Calibri"/>
              <w:sz w:val="18"/>
              <w:szCs w:val="18"/>
              <w:shd w:val="clear" w:color="auto" w:fill="auto"/>
              <w:lang w:val="es-ES" w:eastAsia="en-US"/>
            </w:rPr>
          </w:rPrChange>
        </w:rPr>
        <w:t>framework</w:t>
      </w:r>
      <w:proofErr w:type="spellEnd"/>
      <w:r w:rsidRPr="00DD6293">
        <w:rPr>
          <w:rFonts w:ascii="Arial" w:eastAsia="Calibri" w:hAnsi="Arial" w:cs="Arial"/>
          <w:color w:val="auto"/>
          <w:shd w:val="clear" w:color="auto" w:fill="auto"/>
          <w:lang w:val="es-ES" w:eastAsia="en-US"/>
          <w:rPrChange w:id="4156" w:author="andnovar" w:date="2010-10-29T13:56:00Z">
            <w:rPr>
              <w:rFonts w:eastAsia="Calibri"/>
              <w:sz w:val="18"/>
              <w:szCs w:val="18"/>
              <w:shd w:val="clear" w:color="auto" w:fill="auto"/>
              <w:lang w:val="es-ES" w:eastAsia="en-US"/>
            </w:rPr>
          </w:rPrChange>
        </w:rPr>
        <w:t xml:space="preserve"> implementado en Java para la creación de aplicaciones </w:t>
      </w:r>
      <w:proofErr w:type="spellStart"/>
      <w:r w:rsidRPr="00DD6293">
        <w:rPr>
          <w:rFonts w:ascii="Arial" w:eastAsia="Calibri" w:hAnsi="Arial" w:cs="Arial"/>
          <w:color w:val="auto"/>
          <w:shd w:val="clear" w:color="auto" w:fill="auto"/>
          <w:lang w:val="es-ES" w:eastAsia="en-US"/>
          <w:rPrChange w:id="4157" w:author="andnovar" w:date="2010-10-29T13:56:00Z">
            <w:rPr>
              <w:rFonts w:eastAsia="Calibri"/>
              <w:sz w:val="18"/>
              <w:szCs w:val="18"/>
              <w:shd w:val="clear" w:color="auto" w:fill="auto"/>
              <w:lang w:val="es-ES" w:eastAsia="en-US"/>
            </w:rPr>
          </w:rPrChange>
        </w:rPr>
        <w:t>multitouch</w:t>
      </w:r>
      <w:proofErr w:type="spellEnd"/>
      <w:r w:rsidRPr="00DD6293">
        <w:rPr>
          <w:rFonts w:ascii="Arial" w:eastAsia="Calibri" w:hAnsi="Arial" w:cs="Arial"/>
          <w:color w:val="auto"/>
          <w:shd w:val="clear" w:color="auto" w:fill="auto"/>
          <w:lang w:val="es-ES" w:eastAsia="en-US"/>
          <w:rPrChange w:id="4158" w:author="andnovar" w:date="2010-10-29T13:56:00Z">
            <w:rPr>
              <w:rFonts w:eastAsia="Calibri"/>
              <w:sz w:val="18"/>
              <w:szCs w:val="18"/>
              <w:shd w:val="clear" w:color="auto" w:fill="auto"/>
              <w:lang w:val="es-ES" w:eastAsia="en-US"/>
            </w:rPr>
          </w:rPrChange>
        </w:rPr>
        <w:t>.</w:t>
      </w:r>
    </w:p>
    <w:p w:rsidR="00AB5F63" w:rsidRDefault="00AB5F63">
      <w:pPr>
        <w:spacing w:line="480" w:lineRule="auto"/>
        <w:ind w:left="851"/>
        <w:jc w:val="both"/>
        <w:rPr>
          <w:rFonts w:ascii="Arial" w:eastAsia="Calibri" w:hAnsi="Arial" w:cs="Arial"/>
          <w:color w:val="auto"/>
          <w:shd w:val="clear" w:color="auto" w:fill="auto"/>
          <w:lang w:val="es-ES" w:eastAsia="en-US"/>
        </w:rPr>
      </w:pPr>
    </w:p>
    <w:p w:rsidR="00000000" w:rsidRDefault="00DD6293">
      <w:pPr>
        <w:pStyle w:val="Prrafodelista"/>
        <w:numPr>
          <w:ilvl w:val="0"/>
          <w:numId w:val="36"/>
        </w:numPr>
        <w:spacing w:line="480" w:lineRule="auto"/>
        <w:jc w:val="both"/>
        <w:rPr>
          <w:lang w:val="es-ES" w:eastAsia="es-EC"/>
        </w:rPr>
        <w:pPrChange w:id="4159" w:author="andnovar" w:date="2010-10-29T13:56:00Z">
          <w:pPr>
            <w:spacing w:line="480" w:lineRule="auto"/>
            <w:ind w:left="851"/>
            <w:jc w:val="both"/>
          </w:pPr>
        </w:pPrChange>
      </w:pPr>
      <w:r w:rsidRPr="00DD6293">
        <w:rPr>
          <w:rFonts w:ascii="Arial" w:eastAsia="Calibri" w:hAnsi="Arial" w:cs="Arial"/>
          <w:color w:val="auto"/>
          <w:shd w:val="clear" w:color="auto" w:fill="auto"/>
          <w:lang w:val="es-ES" w:eastAsia="en-US"/>
          <w:rPrChange w:id="4160" w:author="andnovar" w:date="2010-10-29T13:56:00Z">
            <w:rPr>
              <w:rFonts w:eastAsia="Calibri"/>
              <w:sz w:val="18"/>
              <w:szCs w:val="18"/>
              <w:shd w:val="clear" w:color="auto" w:fill="auto"/>
              <w:lang w:val="es-ES" w:eastAsia="en-US"/>
            </w:rPr>
          </w:rPrChange>
        </w:rPr>
        <w:t xml:space="preserve">Por último se debería realizar la calibración de la mesa en un lugar oscuro sin nada sobre la superficie; de forma que, los datos que se le den al </w:t>
      </w:r>
      <w:proofErr w:type="spellStart"/>
      <w:r w:rsidRPr="00DD6293">
        <w:rPr>
          <w:rFonts w:ascii="Arial" w:eastAsia="Calibri" w:hAnsi="Arial" w:cs="Arial"/>
          <w:color w:val="auto"/>
          <w:shd w:val="clear" w:color="auto" w:fill="auto"/>
          <w:lang w:val="es-ES" w:eastAsia="en-US"/>
          <w:rPrChange w:id="4161" w:author="andnovar" w:date="2010-10-29T13:56:00Z">
            <w:rPr>
              <w:rFonts w:eastAsia="Calibri"/>
              <w:sz w:val="18"/>
              <w:szCs w:val="18"/>
              <w:shd w:val="clear" w:color="auto" w:fill="auto"/>
              <w:lang w:val="es-ES" w:eastAsia="en-US"/>
            </w:rPr>
          </w:rPrChange>
        </w:rPr>
        <w:t>tracker</w:t>
      </w:r>
      <w:proofErr w:type="spellEnd"/>
      <w:r w:rsidRPr="00DD6293">
        <w:rPr>
          <w:rFonts w:ascii="Arial" w:eastAsia="Calibri" w:hAnsi="Arial" w:cs="Arial"/>
          <w:color w:val="auto"/>
          <w:shd w:val="clear" w:color="auto" w:fill="auto"/>
          <w:lang w:val="es-ES" w:eastAsia="en-US"/>
          <w:rPrChange w:id="4162" w:author="andnovar" w:date="2010-10-29T13:56:00Z">
            <w:rPr>
              <w:rFonts w:eastAsia="Calibri"/>
              <w:sz w:val="18"/>
              <w:szCs w:val="18"/>
              <w:shd w:val="clear" w:color="auto" w:fill="auto"/>
              <w:lang w:val="es-ES" w:eastAsia="en-US"/>
            </w:rPr>
          </w:rPrChange>
        </w:rPr>
        <w:t xml:space="preserve"> sean los más precisos.</w:t>
      </w:r>
    </w:p>
    <w:p w:rsidR="00AB5F63" w:rsidRDefault="00AB5F63">
      <w:pPr>
        <w:rPr>
          <w:lang w:val="es-ES" w:eastAsia="es-EC"/>
        </w:rPr>
      </w:pPr>
    </w:p>
    <w:p w:rsidR="00AB5F63" w:rsidRDefault="00AB5F63">
      <w:pPr>
        <w:rPr>
          <w:lang w:val="es-ES" w:eastAsia="es-EC"/>
        </w:rPr>
      </w:pPr>
    </w:p>
    <w:p w:rsidR="00AB5F63" w:rsidRDefault="00AB5F63">
      <w:pPr>
        <w:rPr>
          <w:lang w:val="es-ES" w:eastAsia="es-EC"/>
        </w:rPr>
      </w:pPr>
    </w:p>
    <w:p w:rsidR="00AB5F63" w:rsidRDefault="00AB5F63">
      <w:pPr>
        <w:rPr>
          <w:lang w:val="es-ES" w:eastAsia="es-EC"/>
        </w:rPr>
      </w:pPr>
    </w:p>
    <w:p w:rsidR="00B53AB0" w:rsidRPr="001E2298" w:rsidRDefault="00B53AB0" w:rsidP="006E30C2">
      <w:pPr>
        <w:rPr>
          <w:ins w:id="4163" w:author="USUARIO" w:date="2010-09-20T18:49:00Z"/>
          <w:rFonts w:ascii="Arial" w:hAnsi="Arial" w:cs="Arial"/>
          <w:b/>
          <w:bCs/>
          <w:caps/>
          <w:color w:val="auto"/>
          <w:kern w:val="32"/>
          <w:sz w:val="32"/>
          <w:szCs w:val="32"/>
          <w:shd w:val="clear" w:color="auto" w:fill="auto"/>
          <w:lang w:val="es-ES" w:eastAsia="es-EC"/>
          <w:rPrChange w:id="4164" w:author="rvelez" w:date="2010-10-25T14:45:00Z">
            <w:rPr>
              <w:ins w:id="4165" w:author="USUARIO" w:date="2010-09-20T18:49:00Z"/>
              <w:rFonts w:ascii="Arial" w:hAnsi="Arial" w:cs="Arial"/>
              <w:b/>
              <w:bCs/>
              <w:caps/>
              <w:color w:val="auto"/>
              <w:kern w:val="32"/>
              <w:sz w:val="32"/>
              <w:szCs w:val="32"/>
              <w:shd w:val="clear" w:color="auto" w:fill="auto"/>
              <w:lang w:val="en-US" w:eastAsia="es-EC"/>
            </w:rPr>
          </w:rPrChange>
        </w:rPr>
      </w:pPr>
    </w:p>
    <w:p w:rsidR="00B53AB0" w:rsidRPr="001E2298" w:rsidRDefault="00B53AB0" w:rsidP="006E30C2">
      <w:pPr>
        <w:rPr>
          <w:ins w:id="4166" w:author="USUARIO" w:date="2010-09-20T18:49:00Z"/>
          <w:rFonts w:ascii="Arial" w:hAnsi="Arial" w:cs="Arial"/>
          <w:b/>
          <w:bCs/>
          <w:caps/>
          <w:color w:val="auto"/>
          <w:kern w:val="32"/>
          <w:sz w:val="32"/>
          <w:szCs w:val="32"/>
          <w:shd w:val="clear" w:color="auto" w:fill="auto"/>
          <w:lang w:val="es-ES" w:eastAsia="es-EC"/>
          <w:rPrChange w:id="4167" w:author="rvelez" w:date="2010-10-25T14:45:00Z">
            <w:rPr>
              <w:ins w:id="4168" w:author="USUARIO" w:date="2010-09-20T18:49:00Z"/>
              <w:rFonts w:ascii="Arial" w:hAnsi="Arial" w:cs="Arial"/>
              <w:b/>
              <w:bCs/>
              <w:caps/>
              <w:color w:val="auto"/>
              <w:kern w:val="32"/>
              <w:sz w:val="32"/>
              <w:szCs w:val="32"/>
              <w:shd w:val="clear" w:color="auto" w:fill="auto"/>
              <w:lang w:val="en-US" w:eastAsia="es-EC"/>
            </w:rPr>
          </w:rPrChange>
        </w:rPr>
      </w:pPr>
    </w:p>
    <w:p w:rsidR="00B53AB0" w:rsidRPr="001E2298" w:rsidRDefault="00B53AB0" w:rsidP="006E30C2">
      <w:pPr>
        <w:rPr>
          <w:ins w:id="4169" w:author="USUARIO" w:date="2010-09-20T18:49:00Z"/>
          <w:rFonts w:ascii="Arial" w:hAnsi="Arial" w:cs="Arial"/>
          <w:b/>
          <w:bCs/>
          <w:caps/>
          <w:color w:val="auto"/>
          <w:kern w:val="32"/>
          <w:sz w:val="32"/>
          <w:szCs w:val="32"/>
          <w:shd w:val="clear" w:color="auto" w:fill="auto"/>
          <w:lang w:val="es-ES" w:eastAsia="es-EC"/>
          <w:rPrChange w:id="4170" w:author="rvelez" w:date="2010-10-25T14:45:00Z">
            <w:rPr>
              <w:ins w:id="4171" w:author="USUARIO" w:date="2010-09-20T18:49:00Z"/>
              <w:rFonts w:ascii="Arial" w:hAnsi="Arial" w:cs="Arial"/>
              <w:b/>
              <w:bCs/>
              <w:caps/>
              <w:color w:val="auto"/>
              <w:kern w:val="32"/>
              <w:sz w:val="32"/>
              <w:szCs w:val="32"/>
              <w:shd w:val="clear" w:color="auto" w:fill="auto"/>
              <w:lang w:val="en-US" w:eastAsia="es-EC"/>
            </w:rPr>
          </w:rPrChange>
        </w:rPr>
      </w:pPr>
    </w:p>
    <w:p w:rsidR="00B53AB0" w:rsidRPr="001E2298" w:rsidDel="00B65F7C" w:rsidRDefault="00B53AB0" w:rsidP="006E30C2">
      <w:pPr>
        <w:rPr>
          <w:ins w:id="4172" w:author="USUARIO" w:date="2010-09-20T18:49:00Z"/>
          <w:del w:id="4173" w:author="rvelez" w:date="2010-10-25T17:25:00Z"/>
          <w:rFonts w:ascii="Arial" w:hAnsi="Arial" w:cs="Arial"/>
          <w:b/>
          <w:bCs/>
          <w:caps/>
          <w:color w:val="auto"/>
          <w:kern w:val="32"/>
          <w:sz w:val="32"/>
          <w:szCs w:val="32"/>
          <w:shd w:val="clear" w:color="auto" w:fill="auto"/>
          <w:lang w:val="es-ES" w:eastAsia="es-EC"/>
          <w:rPrChange w:id="4174" w:author="rvelez" w:date="2010-10-25T14:45:00Z">
            <w:rPr>
              <w:ins w:id="4175" w:author="USUARIO" w:date="2010-09-20T18:49:00Z"/>
              <w:del w:id="4176" w:author="rvelez" w:date="2010-10-25T17:25:00Z"/>
              <w:rFonts w:ascii="Arial" w:hAnsi="Arial" w:cs="Arial"/>
              <w:b/>
              <w:bCs/>
              <w:caps/>
              <w:color w:val="auto"/>
              <w:kern w:val="32"/>
              <w:sz w:val="32"/>
              <w:szCs w:val="32"/>
              <w:shd w:val="clear" w:color="auto" w:fill="auto"/>
              <w:lang w:val="en-US" w:eastAsia="es-EC"/>
            </w:rPr>
          </w:rPrChange>
        </w:rPr>
      </w:pPr>
    </w:p>
    <w:p w:rsidR="00B53AB0" w:rsidRPr="001E2298" w:rsidDel="00B65F7C" w:rsidRDefault="00B53AB0" w:rsidP="006E30C2">
      <w:pPr>
        <w:rPr>
          <w:ins w:id="4177" w:author="USUARIO" w:date="2010-09-20T18:49:00Z"/>
          <w:del w:id="4178" w:author="rvelez" w:date="2010-10-25T17:25:00Z"/>
          <w:rFonts w:ascii="Arial" w:hAnsi="Arial" w:cs="Arial"/>
          <w:b/>
          <w:bCs/>
          <w:caps/>
          <w:color w:val="auto"/>
          <w:kern w:val="32"/>
          <w:sz w:val="32"/>
          <w:szCs w:val="32"/>
          <w:shd w:val="clear" w:color="auto" w:fill="auto"/>
          <w:lang w:val="es-ES" w:eastAsia="es-EC"/>
          <w:rPrChange w:id="4179" w:author="rvelez" w:date="2010-10-25T14:45:00Z">
            <w:rPr>
              <w:ins w:id="4180" w:author="USUARIO" w:date="2010-09-20T18:49:00Z"/>
              <w:del w:id="4181" w:author="rvelez" w:date="2010-10-25T17:25:00Z"/>
              <w:rFonts w:ascii="Arial" w:hAnsi="Arial" w:cs="Arial"/>
              <w:b/>
              <w:bCs/>
              <w:caps/>
              <w:color w:val="auto"/>
              <w:kern w:val="32"/>
              <w:sz w:val="32"/>
              <w:szCs w:val="32"/>
              <w:shd w:val="clear" w:color="auto" w:fill="auto"/>
              <w:lang w:val="en-US" w:eastAsia="es-EC"/>
            </w:rPr>
          </w:rPrChange>
        </w:rPr>
      </w:pPr>
    </w:p>
    <w:p w:rsidR="00B53AB0" w:rsidRPr="001E2298" w:rsidDel="00B65F7C" w:rsidRDefault="00B53AB0" w:rsidP="006E30C2">
      <w:pPr>
        <w:rPr>
          <w:ins w:id="4182" w:author="USUARIO" w:date="2010-09-20T18:49:00Z"/>
          <w:del w:id="4183" w:author="rvelez" w:date="2010-10-25T17:25:00Z"/>
          <w:rFonts w:ascii="Arial" w:hAnsi="Arial" w:cs="Arial"/>
          <w:b/>
          <w:bCs/>
          <w:caps/>
          <w:color w:val="auto"/>
          <w:kern w:val="32"/>
          <w:sz w:val="32"/>
          <w:szCs w:val="32"/>
          <w:shd w:val="clear" w:color="auto" w:fill="auto"/>
          <w:lang w:val="es-ES" w:eastAsia="es-EC"/>
          <w:rPrChange w:id="4184" w:author="rvelez" w:date="2010-10-25T14:45:00Z">
            <w:rPr>
              <w:ins w:id="4185" w:author="USUARIO" w:date="2010-09-20T18:49:00Z"/>
              <w:del w:id="4186" w:author="rvelez" w:date="2010-10-25T17:25:00Z"/>
              <w:rFonts w:ascii="Arial" w:hAnsi="Arial" w:cs="Arial"/>
              <w:b/>
              <w:bCs/>
              <w:caps/>
              <w:color w:val="auto"/>
              <w:kern w:val="32"/>
              <w:sz w:val="32"/>
              <w:szCs w:val="32"/>
              <w:shd w:val="clear" w:color="auto" w:fill="auto"/>
              <w:lang w:val="en-US" w:eastAsia="es-EC"/>
            </w:rPr>
          </w:rPrChange>
        </w:rPr>
      </w:pPr>
    </w:p>
    <w:p w:rsidR="00EA77AC" w:rsidRPr="001E2298" w:rsidDel="00B65F7C" w:rsidRDefault="00EA77AC" w:rsidP="006E30C2">
      <w:pPr>
        <w:rPr>
          <w:ins w:id="4187" w:author="USUARIO" w:date="2010-09-20T18:49:00Z"/>
          <w:del w:id="4188" w:author="rvelez" w:date="2010-10-25T17:25:00Z"/>
          <w:rFonts w:ascii="Arial" w:hAnsi="Arial" w:cs="Arial"/>
          <w:b/>
          <w:bCs/>
          <w:caps/>
          <w:color w:val="auto"/>
          <w:kern w:val="32"/>
          <w:sz w:val="32"/>
          <w:szCs w:val="32"/>
          <w:shd w:val="clear" w:color="auto" w:fill="auto"/>
          <w:lang w:val="es-ES" w:eastAsia="es-EC"/>
          <w:rPrChange w:id="4189" w:author="rvelez" w:date="2010-10-25T14:45:00Z">
            <w:rPr>
              <w:ins w:id="4190" w:author="USUARIO" w:date="2010-09-20T18:49:00Z"/>
              <w:del w:id="4191" w:author="rvelez" w:date="2010-10-25T17:25:00Z"/>
              <w:rFonts w:ascii="Arial" w:hAnsi="Arial" w:cs="Arial"/>
              <w:b/>
              <w:bCs/>
              <w:caps/>
              <w:color w:val="auto"/>
              <w:kern w:val="32"/>
              <w:sz w:val="32"/>
              <w:szCs w:val="32"/>
              <w:shd w:val="clear" w:color="auto" w:fill="auto"/>
              <w:lang w:val="en-US" w:eastAsia="es-EC"/>
            </w:rPr>
          </w:rPrChange>
        </w:rPr>
      </w:pPr>
    </w:p>
    <w:p w:rsidR="00000000" w:rsidRDefault="00577BB7">
      <w:pPr>
        <w:pStyle w:val="Ttulo1"/>
        <w:numPr>
          <w:ilvl w:val="0"/>
          <w:numId w:val="0"/>
        </w:numPr>
        <w:ind w:left="432" w:hanging="432"/>
        <w:rPr>
          <w:ins w:id="4192" w:author="USUARIO" w:date="2010-09-20T18:49:00Z"/>
          <w:del w:id="4193" w:author="rvelez" w:date="2010-10-25T16:02:00Z"/>
          <w:rFonts w:ascii="Arial" w:hAnsi="Arial" w:cs="Arial"/>
          <w:b w:val="0"/>
          <w:bCs w:val="0"/>
          <w:sz w:val="32"/>
          <w:shd w:val="clear" w:color="auto" w:fill="auto"/>
          <w:lang w:val="es-EC" w:eastAsia="es-EC"/>
          <w:rPrChange w:id="4194" w:author="rvelez" w:date="2010-10-25T16:54:00Z">
            <w:rPr>
              <w:ins w:id="4195" w:author="USUARIO" w:date="2010-09-20T18:49:00Z"/>
              <w:del w:id="4196" w:author="rvelez" w:date="2010-10-25T16:02:00Z"/>
              <w:rFonts w:ascii="Arial" w:hAnsi="Arial" w:cs="Arial"/>
              <w:b/>
              <w:bCs/>
              <w:caps/>
              <w:color w:val="auto"/>
              <w:kern w:val="32"/>
              <w:sz w:val="32"/>
              <w:szCs w:val="32"/>
              <w:shd w:val="clear" w:color="auto" w:fill="auto"/>
              <w:lang w:val="en-US" w:eastAsia="es-EC"/>
            </w:rPr>
          </w:rPrChange>
        </w:rPr>
        <w:pPrChange w:id="4197" w:author="rvelez" w:date="2010-10-25T16:52:00Z">
          <w:pPr/>
        </w:pPrChange>
      </w:pPr>
    </w:p>
    <w:p w:rsidR="00000000" w:rsidRDefault="00577BB7">
      <w:pPr>
        <w:pStyle w:val="Ttulo1"/>
        <w:numPr>
          <w:ilvl w:val="0"/>
          <w:numId w:val="0"/>
        </w:numPr>
        <w:ind w:left="432" w:hanging="432"/>
        <w:rPr>
          <w:ins w:id="4198" w:author="USUARIO" w:date="2010-09-20T18:49:00Z"/>
          <w:del w:id="4199" w:author="rvelez" w:date="2010-10-25T16:02:00Z"/>
          <w:rFonts w:ascii="Arial" w:hAnsi="Arial" w:cs="Arial"/>
          <w:b w:val="0"/>
          <w:bCs w:val="0"/>
          <w:sz w:val="32"/>
          <w:shd w:val="clear" w:color="auto" w:fill="auto"/>
          <w:lang w:val="es-EC" w:eastAsia="es-EC"/>
          <w:rPrChange w:id="4200" w:author="rvelez" w:date="2010-10-25T16:54:00Z">
            <w:rPr>
              <w:ins w:id="4201" w:author="USUARIO" w:date="2010-09-20T18:49:00Z"/>
              <w:del w:id="4202" w:author="rvelez" w:date="2010-10-25T16:02:00Z"/>
              <w:rFonts w:ascii="Arial" w:hAnsi="Arial" w:cs="Arial"/>
              <w:b/>
              <w:bCs/>
              <w:caps/>
              <w:color w:val="auto"/>
              <w:kern w:val="32"/>
              <w:sz w:val="32"/>
              <w:szCs w:val="32"/>
              <w:shd w:val="clear" w:color="auto" w:fill="auto"/>
              <w:lang w:val="en-US" w:eastAsia="es-EC"/>
            </w:rPr>
          </w:rPrChange>
        </w:rPr>
        <w:pPrChange w:id="4203" w:author="rvelez" w:date="2010-10-25T16:52:00Z">
          <w:pPr/>
        </w:pPrChange>
      </w:pPr>
    </w:p>
    <w:p w:rsidR="00000000" w:rsidRDefault="00577BB7">
      <w:pPr>
        <w:pStyle w:val="Ttulo1"/>
        <w:numPr>
          <w:ilvl w:val="0"/>
          <w:numId w:val="0"/>
        </w:numPr>
        <w:ind w:left="432" w:hanging="432"/>
        <w:rPr>
          <w:ins w:id="4204" w:author="USUARIO" w:date="2010-09-20T18:49:00Z"/>
          <w:del w:id="4205" w:author="rvelez" w:date="2010-10-25T16:02:00Z"/>
          <w:rFonts w:ascii="Arial" w:hAnsi="Arial" w:cs="Arial"/>
          <w:b w:val="0"/>
          <w:bCs w:val="0"/>
          <w:sz w:val="32"/>
          <w:shd w:val="clear" w:color="auto" w:fill="auto"/>
          <w:lang w:val="es-EC" w:eastAsia="es-EC"/>
          <w:rPrChange w:id="4206" w:author="rvelez" w:date="2010-10-25T16:54:00Z">
            <w:rPr>
              <w:ins w:id="4207" w:author="USUARIO" w:date="2010-09-20T18:49:00Z"/>
              <w:del w:id="4208" w:author="rvelez" w:date="2010-10-25T16:02:00Z"/>
              <w:rFonts w:ascii="Arial" w:hAnsi="Arial" w:cs="Arial"/>
              <w:b/>
              <w:bCs/>
              <w:caps/>
              <w:color w:val="auto"/>
              <w:kern w:val="32"/>
              <w:sz w:val="32"/>
              <w:szCs w:val="32"/>
              <w:shd w:val="clear" w:color="auto" w:fill="auto"/>
              <w:lang w:val="en-US" w:eastAsia="es-EC"/>
            </w:rPr>
          </w:rPrChange>
        </w:rPr>
        <w:pPrChange w:id="4209" w:author="rvelez" w:date="2010-10-25T16:52:00Z">
          <w:pPr/>
        </w:pPrChange>
      </w:pPr>
    </w:p>
    <w:p w:rsidR="00000000" w:rsidRDefault="00577BB7">
      <w:pPr>
        <w:pStyle w:val="Ttulo1"/>
        <w:numPr>
          <w:ilvl w:val="0"/>
          <w:numId w:val="0"/>
        </w:numPr>
        <w:ind w:left="432" w:hanging="432"/>
        <w:rPr>
          <w:ins w:id="4210" w:author="USUARIO" w:date="2010-09-20T18:49:00Z"/>
          <w:del w:id="4211" w:author="rvelez" w:date="2010-10-25T16:02:00Z"/>
          <w:rFonts w:ascii="Arial" w:hAnsi="Arial" w:cs="Arial"/>
          <w:b w:val="0"/>
          <w:bCs w:val="0"/>
          <w:sz w:val="32"/>
          <w:shd w:val="clear" w:color="auto" w:fill="auto"/>
          <w:lang w:val="es-EC" w:eastAsia="es-EC"/>
          <w:rPrChange w:id="4212" w:author="rvelez" w:date="2010-10-25T16:54:00Z">
            <w:rPr>
              <w:ins w:id="4213" w:author="USUARIO" w:date="2010-09-20T18:49:00Z"/>
              <w:del w:id="4214" w:author="rvelez" w:date="2010-10-25T16:02:00Z"/>
              <w:rFonts w:ascii="Arial" w:hAnsi="Arial" w:cs="Arial"/>
              <w:b/>
              <w:bCs/>
              <w:caps/>
              <w:color w:val="auto"/>
              <w:kern w:val="32"/>
              <w:sz w:val="32"/>
              <w:szCs w:val="32"/>
              <w:shd w:val="clear" w:color="auto" w:fill="auto"/>
              <w:lang w:val="en-US" w:eastAsia="es-EC"/>
            </w:rPr>
          </w:rPrChange>
        </w:rPr>
        <w:pPrChange w:id="4215" w:author="rvelez" w:date="2010-10-25T16:52:00Z">
          <w:pPr/>
        </w:pPrChange>
      </w:pPr>
    </w:p>
    <w:p w:rsidR="00000000" w:rsidRDefault="00577BB7">
      <w:pPr>
        <w:pStyle w:val="Ttulo1"/>
        <w:numPr>
          <w:ilvl w:val="0"/>
          <w:numId w:val="0"/>
        </w:numPr>
        <w:ind w:left="432" w:hanging="432"/>
        <w:rPr>
          <w:ins w:id="4216" w:author="USUARIO" w:date="2010-09-20T18:49:00Z"/>
          <w:del w:id="4217" w:author="rvelez" w:date="2010-10-25T16:02:00Z"/>
          <w:rFonts w:ascii="Arial" w:hAnsi="Arial" w:cs="Arial"/>
          <w:b w:val="0"/>
          <w:bCs w:val="0"/>
          <w:sz w:val="32"/>
          <w:shd w:val="clear" w:color="auto" w:fill="auto"/>
          <w:lang w:val="es-EC" w:eastAsia="es-EC"/>
          <w:rPrChange w:id="4218" w:author="rvelez" w:date="2010-10-25T16:54:00Z">
            <w:rPr>
              <w:ins w:id="4219" w:author="USUARIO" w:date="2010-09-20T18:49:00Z"/>
              <w:del w:id="4220" w:author="rvelez" w:date="2010-10-25T16:02:00Z"/>
              <w:rFonts w:ascii="Arial" w:hAnsi="Arial" w:cs="Arial"/>
              <w:b/>
              <w:bCs/>
              <w:caps/>
              <w:color w:val="auto"/>
              <w:kern w:val="32"/>
              <w:sz w:val="32"/>
              <w:szCs w:val="32"/>
              <w:shd w:val="clear" w:color="auto" w:fill="auto"/>
              <w:lang w:val="en-US" w:eastAsia="es-EC"/>
            </w:rPr>
          </w:rPrChange>
        </w:rPr>
        <w:pPrChange w:id="4221" w:author="rvelez" w:date="2010-10-25T16:52:00Z">
          <w:pPr/>
        </w:pPrChange>
      </w:pPr>
    </w:p>
    <w:p w:rsidR="00000000" w:rsidRDefault="00577BB7">
      <w:pPr>
        <w:pStyle w:val="Ttulo1"/>
        <w:numPr>
          <w:ilvl w:val="0"/>
          <w:numId w:val="0"/>
        </w:numPr>
        <w:ind w:left="432" w:hanging="432"/>
        <w:rPr>
          <w:ins w:id="4222" w:author="USUARIO" w:date="2010-09-20T18:49:00Z"/>
          <w:del w:id="4223" w:author="rvelez" w:date="2010-10-25T16:02:00Z"/>
          <w:rFonts w:ascii="Arial" w:hAnsi="Arial" w:cs="Arial"/>
          <w:b w:val="0"/>
          <w:bCs w:val="0"/>
          <w:sz w:val="32"/>
          <w:shd w:val="clear" w:color="auto" w:fill="auto"/>
          <w:lang w:val="es-EC" w:eastAsia="es-EC"/>
          <w:rPrChange w:id="4224" w:author="rvelez" w:date="2010-10-25T16:54:00Z">
            <w:rPr>
              <w:ins w:id="4225" w:author="USUARIO" w:date="2010-09-20T18:49:00Z"/>
              <w:del w:id="4226" w:author="rvelez" w:date="2010-10-25T16:02:00Z"/>
              <w:rFonts w:ascii="Arial" w:hAnsi="Arial" w:cs="Arial"/>
              <w:b/>
              <w:bCs/>
              <w:caps/>
              <w:color w:val="auto"/>
              <w:kern w:val="32"/>
              <w:sz w:val="32"/>
              <w:szCs w:val="32"/>
              <w:shd w:val="clear" w:color="auto" w:fill="auto"/>
              <w:lang w:val="en-US" w:eastAsia="es-EC"/>
            </w:rPr>
          </w:rPrChange>
        </w:rPr>
        <w:pPrChange w:id="4227" w:author="rvelez" w:date="2010-10-25T16:52:00Z">
          <w:pPr/>
        </w:pPrChange>
      </w:pPr>
    </w:p>
    <w:p w:rsidR="00000000" w:rsidRDefault="00577BB7">
      <w:pPr>
        <w:pStyle w:val="Ttulo1"/>
        <w:numPr>
          <w:ilvl w:val="0"/>
          <w:numId w:val="0"/>
        </w:numPr>
        <w:ind w:left="432" w:hanging="432"/>
        <w:rPr>
          <w:ins w:id="4228" w:author="USUARIO" w:date="2010-09-20T18:49:00Z"/>
          <w:del w:id="4229" w:author="rvelez" w:date="2010-10-25T16:02:00Z"/>
          <w:rFonts w:ascii="Arial" w:hAnsi="Arial" w:cs="Arial"/>
          <w:b w:val="0"/>
          <w:bCs w:val="0"/>
          <w:sz w:val="32"/>
          <w:shd w:val="clear" w:color="auto" w:fill="auto"/>
          <w:lang w:val="es-EC" w:eastAsia="es-EC"/>
          <w:rPrChange w:id="4230" w:author="rvelez" w:date="2010-10-25T16:54:00Z">
            <w:rPr>
              <w:ins w:id="4231" w:author="USUARIO" w:date="2010-09-20T18:49:00Z"/>
              <w:del w:id="4232" w:author="rvelez" w:date="2010-10-25T16:02:00Z"/>
              <w:rFonts w:ascii="Arial" w:hAnsi="Arial" w:cs="Arial"/>
              <w:b/>
              <w:bCs/>
              <w:caps/>
              <w:color w:val="auto"/>
              <w:kern w:val="32"/>
              <w:sz w:val="32"/>
              <w:szCs w:val="32"/>
              <w:shd w:val="clear" w:color="auto" w:fill="auto"/>
              <w:lang w:val="en-US" w:eastAsia="es-EC"/>
            </w:rPr>
          </w:rPrChange>
        </w:rPr>
        <w:pPrChange w:id="4233" w:author="rvelez" w:date="2010-10-25T16:52:00Z">
          <w:pPr/>
        </w:pPrChange>
      </w:pPr>
    </w:p>
    <w:p w:rsidR="00000000" w:rsidRDefault="00577BB7">
      <w:pPr>
        <w:pStyle w:val="Ttulo1"/>
        <w:numPr>
          <w:ilvl w:val="0"/>
          <w:numId w:val="0"/>
        </w:numPr>
        <w:ind w:left="432" w:hanging="432"/>
        <w:rPr>
          <w:ins w:id="4234" w:author="USUARIO" w:date="2010-09-20T18:49:00Z"/>
          <w:del w:id="4235" w:author="rvelez" w:date="2010-10-25T16:02:00Z"/>
          <w:rFonts w:ascii="Arial" w:hAnsi="Arial" w:cs="Arial"/>
          <w:b w:val="0"/>
          <w:bCs w:val="0"/>
          <w:sz w:val="32"/>
          <w:shd w:val="clear" w:color="auto" w:fill="auto"/>
          <w:lang w:val="es-EC" w:eastAsia="es-EC"/>
          <w:rPrChange w:id="4236" w:author="rvelez" w:date="2010-10-25T16:54:00Z">
            <w:rPr>
              <w:ins w:id="4237" w:author="USUARIO" w:date="2010-09-20T18:49:00Z"/>
              <w:del w:id="4238" w:author="rvelez" w:date="2010-10-25T16:02:00Z"/>
              <w:rFonts w:ascii="Arial" w:hAnsi="Arial" w:cs="Arial"/>
              <w:b/>
              <w:bCs/>
              <w:caps/>
              <w:color w:val="auto"/>
              <w:kern w:val="32"/>
              <w:sz w:val="32"/>
              <w:szCs w:val="32"/>
              <w:shd w:val="clear" w:color="auto" w:fill="auto"/>
              <w:lang w:val="en-US" w:eastAsia="es-EC"/>
            </w:rPr>
          </w:rPrChange>
        </w:rPr>
        <w:pPrChange w:id="4239" w:author="rvelez" w:date="2010-10-25T16:52:00Z">
          <w:pPr/>
        </w:pPrChange>
      </w:pPr>
    </w:p>
    <w:p w:rsidR="00000000" w:rsidRDefault="00577BB7">
      <w:pPr>
        <w:pStyle w:val="Ttulo1"/>
        <w:numPr>
          <w:ilvl w:val="0"/>
          <w:numId w:val="0"/>
        </w:numPr>
        <w:ind w:left="432" w:hanging="432"/>
        <w:rPr>
          <w:ins w:id="4240" w:author="USUARIO" w:date="2010-09-20T18:49:00Z"/>
          <w:del w:id="4241" w:author="rvelez" w:date="2010-10-25T16:02:00Z"/>
          <w:rFonts w:ascii="Arial" w:hAnsi="Arial" w:cs="Arial"/>
          <w:b w:val="0"/>
          <w:bCs w:val="0"/>
          <w:sz w:val="32"/>
          <w:shd w:val="clear" w:color="auto" w:fill="auto"/>
          <w:lang w:val="es-EC" w:eastAsia="es-EC"/>
          <w:rPrChange w:id="4242" w:author="rvelez" w:date="2010-10-25T16:54:00Z">
            <w:rPr>
              <w:ins w:id="4243" w:author="USUARIO" w:date="2010-09-20T18:49:00Z"/>
              <w:del w:id="4244" w:author="rvelez" w:date="2010-10-25T16:02:00Z"/>
              <w:rFonts w:ascii="Arial" w:hAnsi="Arial" w:cs="Arial"/>
              <w:b/>
              <w:bCs/>
              <w:caps/>
              <w:color w:val="auto"/>
              <w:kern w:val="32"/>
              <w:sz w:val="32"/>
              <w:szCs w:val="32"/>
              <w:shd w:val="clear" w:color="auto" w:fill="auto"/>
              <w:lang w:val="en-US" w:eastAsia="es-EC"/>
            </w:rPr>
          </w:rPrChange>
        </w:rPr>
        <w:pPrChange w:id="4245" w:author="rvelez" w:date="2010-10-25T16:52:00Z">
          <w:pPr/>
        </w:pPrChange>
      </w:pPr>
    </w:p>
    <w:p w:rsidR="00000000" w:rsidRDefault="00577BB7">
      <w:pPr>
        <w:pStyle w:val="Ttulo1"/>
        <w:numPr>
          <w:ilvl w:val="0"/>
          <w:numId w:val="0"/>
        </w:numPr>
        <w:ind w:left="432" w:hanging="432"/>
        <w:rPr>
          <w:ins w:id="4246" w:author="USUARIO" w:date="2010-09-20T18:49:00Z"/>
          <w:del w:id="4247" w:author="rvelez" w:date="2010-10-25T16:02:00Z"/>
          <w:rFonts w:ascii="Arial" w:hAnsi="Arial" w:cs="Arial"/>
          <w:b w:val="0"/>
          <w:bCs w:val="0"/>
          <w:sz w:val="32"/>
          <w:shd w:val="clear" w:color="auto" w:fill="auto"/>
          <w:lang w:val="es-EC" w:eastAsia="es-EC"/>
          <w:rPrChange w:id="4248" w:author="rvelez" w:date="2010-10-25T16:54:00Z">
            <w:rPr>
              <w:ins w:id="4249" w:author="USUARIO" w:date="2010-09-20T18:49:00Z"/>
              <w:del w:id="4250" w:author="rvelez" w:date="2010-10-25T16:02:00Z"/>
              <w:rFonts w:ascii="Arial" w:hAnsi="Arial" w:cs="Arial"/>
              <w:b/>
              <w:bCs/>
              <w:caps/>
              <w:color w:val="auto"/>
              <w:kern w:val="32"/>
              <w:sz w:val="32"/>
              <w:szCs w:val="32"/>
              <w:shd w:val="clear" w:color="auto" w:fill="auto"/>
              <w:lang w:val="en-US" w:eastAsia="es-EC"/>
            </w:rPr>
          </w:rPrChange>
        </w:rPr>
        <w:pPrChange w:id="4251" w:author="rvelez" w:date="2010-10-25T16:52:00Z">
          <w:pPr/>
        </w:pPrChange>
      </w:pPr>
    </w:p>
    <w:p w:rsidR="00000000" w:rsidRDefault="00577BB7">
      <w:pPr>
        <w:pStyle w:val="Ttulo1"/>
        <w:numPr>
          <w:ilvl w:val="0"/>
          <w:numId w:val="0"/>
        </w:numPr>
        <w:ind w:left="432" w:hanging="432"/>
        <w:rPr>
          <w:ins w:id="4252" w:author="USUARIO" w:date="2010-09-20T18:49:00Z"/>
          <w:del w:id="4253" w:author="rvelez" w:date="2010-10-25T16:02:00Z"/>
          <w:rFonts w:ascii="Arial" w:hAnsi="Arial" w:cs="Arial"/>
          <w:b w:val="0"/>
          <w:bCs w:val="0"/>
          <w:sz w:val="32"/>
          <w:shd w:val="clear" w:color="auto" w:fill="auto"/>
          <w:lang w:val="es-EC" w:eastAsia="es-EC"/>
          <w:rPrChange w:id="4254" w:author="rvelez" w:date="2010-10-25T16:54:00Z">
            <w:rPr>
              <w:ins w:id="4255" w:author="USUARIO" w:date="2010-09-20T18:49:00Z"/>
              <w:del w:id="4256" w:author="rvelez" w:date="2010-10-25T16:02:00Z"/>
              <w:rFonts w:ascii="Arial" w:hAnsi="Arial" w:cs="Arial"/>
              <w:b/>
              <w:bCs/>
              <w:caps/>
              <w:color w:val="auto"/>
              <w:kern w:val="32"/>
              <w:sz w:val="32"/>
              <w:szCs w:val="32"/>
              <w:shd w:val="clear" w:color="auto" w:fill="auto"/>
              <w:lang w:val="en-US" w:eastAsia="es-EC"/>
            </w:rPr>
          </w:rPrChange>
        </w:rPr>
        <w:pPrChange w:id="4257" w:author="rvelez" w:date="2010-10-25T16:52:00Z">
          <w:pPr/>
        </w:pPrChange>
      </w:pPr>
    </w:p>
    <w:p w:rsidR="00000000" w:rsidRDefault="00DD6293">
      <w:pPr>
        <w:pStyle w:val="Ttulo1"/>
        <w:numPr>
          <w:ilvl w:val="0"/>
          <w:numId w:val="0"/>
        </w:numPr>
        <w:ind w:left="432" w:hanging="432"/>
        <w:rPr>
          <w:del w:id="4258" w:author="rvelez" w:date="2010-10-25T16:59:00Z"/>
          <w:rFonts w:ascii="Arial" w:hAnsi="Arial" w:cs="Arial"/>
          <w:b w:val="0"/>
          <w:bCs w:val="0"/>
          <w:sz w:val="32"/>
          <w:shd w:val="clear" w:color="auto" w:fill="auto"/>
          <w:lang w:val="es-ES" w:eastAsia="es-EC"/>
          <w:rPrChange w:id="4259" w:author="rvelez" w:date="2010-10-25T17:25:00Z">
            <w:rPr>
              <w:del w:id="4260" w:author="rvelez" w:date="2010-10-25T16:59:00Z"/>
              <w:b/>
              <w:bCs/>
              <w:kern w:val="32"/>
              <w:shd w:val="clear" w:color="auto" w:fill="auto"/>
              <w:lang w:val="en-US" w:eastAsia="es-EC"/>
            </w:rPr>
          </w:rPrChange>
        </w:rPr>
        <w:pPrChange w:id="4261" w:author="rvelez" w:date="2010-10-25T16:52:00Z">
          <w:pPr/>
        </w:pPrChange>
      </w:pPr>
      <w:del w:id="4262" w:author="rvelez" w:date="2010-10-25T16:59:00Z">
        <w:r w:rsidRPr="00DD6293">
          <w:rPr>
            <w:rFonts w:ascii="Arial" w:hAnsi="Arial" w:cs="Arial"/>
            <w:sz w:val="32"/>
            <w:shd w:val="clear" w:color="auto" w:fill="auto"/>
            <w:lang w:val="es-ES" w:eastAsia="es-EC"/>
            <w:rPrChange w:id="4263" w:author="rvelez" w:date="2010-10-25T17:25:00Z">
              <w:rPr>
                <w:sz w:val="18"/>
                <w:szCs w:val="18"/>
                <w:shd w:val="clear" w:color="auto" w:fill="auto"/>
                <w:lang w:val="es-EC" w:eastAsia="es-EC"/>
              </w:rPr>
            </w:rPrChange>
          </w:rPr>
          <w:delText>BIBLIOGRAFÍA</w:delText>
        </w:r>
      </w:del>
    </w:p>
    <w:p w:rsidR="006E30C2" w:rsidRPr="00B65F7C" w:rsidDel="007C7425" w:rsidRDefault="006E30C2" w:rsidP="006E30C2">
      <w:pPr>
        <w:rPr>
          <w:del w:id="4264" w:author="rvelez" w:date="2010-10-25T16:59:00Z"/>
          <w:rFonts w:ascii="Arial" w:hAnsi="Arial" w:cs="Arial"/>
          <w:b/>
          <w:bCs/>
          <w:caps/>
          <w:color w:val="auto"/>
          <w:kern w:val="32"/>
          <w:sz w:val="32"/>
          <w:szCs w:val="32"/>
          <w:shd w:val="clear" w:color="auto" w:fill="auto"/>
          <w:lang w:val="es-ES" w:eastAsia="es-EC"/>
          <w:rPrChange w:id="4265" w:author="rvelez" w:date="2010-10-25T17:25:00Z">
            <w:rPr>
              <w:del w:id="4266" w:author="rvelez" w:date="2010-10-25T16:59:00Z"/>
              <w:rFonts w:ascii="Arial" w:hAnsi="Arial" w:cs="Arial"/>
              <w:b/>
              <w:bCs/>
              <w:caps/>
              <w:color w:val="auto"/>
              <w:kern w:val="32"/>
              <w:sz w:val="32"/>
              <w:szCs w:val="32"/>
              <w:shd w:val="clear" w:color="auto" w:fill="auto"/>
              <w:lang w:val="en-US" w:eastAsia="es-EC"/>
            </w:rPr>
          </w:rPrChange>
        </w:rPr>
      </w:pPr>
    </w:p>
    <w:p w:rsidR="00000000" w:rsidRDefault="006E30C2">
      <w:pPr>
        <w:spacing w:after="200"/>
        <w:jc w:val="both"/>
        <w:rPr>
          <w:del w:id="4267" w:author="rvelez" w:date="2010-10-25T16:59:00Z"/>
          <w:rFonts w:ascii="Arial" w:hAnsi="Arial" w:cs="Arial"/>
        </w:rPr>
        <w:pPrChange w:id="4268" w:author="rvelez" w:date="2010-10-25T15:00:00Z">
          <w:pPr>
            <w:spacing w:after="200"/>
          </w:pPr>
        </w:pPrChange>
      </w:pPr>
      <w:del w:id="4269" w:author="rvelez" w:date="2010-10-25T16:59:00Z">
        <w:r w:rsidRPr="00405DE2" w:rsidDel="007C7425">
          <w:rPr>
            <w:rFonts w:ascii="Arial" w:hAnsi="Arial" w:cs="Arial"/>
          </w:rPr>
          <w:delText>[1]</w:delText>
        </w:r>
      </w:del>
      <w:del w:id="4270" w:author="rvelez" w:date="2010-10-25T15:01:00Z">
        <w:r w:rsidRPr="00405DE2" w:rsidDel="00A9417F">
          <w:rPr>
            <w:rFonts w:ascii="Arial" w:hAnsi="Arial" w:cs="Arial"/>
          </w:rPr>
          <w:delText xml:space="preserve">              </w:delText>
        </w:r>
      </w:del>
      <w:del w:id="4271" w:author="rvelez" w:date="2010-10-25T16:59:00Z">
        <w:r w:rsidRPr="00405DE2" w:rsidDel="007C7425">
          <w:rPr>
            <w:rFonts w:ascii="Arial" w:hAnsi="Arial" w:cs="Arial"/>
          </w:rPr>
          <w:delText xml:space="preserve"> Inkpen, K., McGrenere, J., Booth, K. S., and Klawe, M. (1997). </w:delText>
        </w:r>
        <w:r w:rsidRPr="00405DE2" w:rsidDel="007C7425">
          <w:rPr>
            <w:rFonts w:ascii="Arial" w:hAnsi="Arial" w:cs="Arial"/>
            <w:b/>
          </w:rPr>
          <w:delText>“The effect of turn-taking protocols on children's learning in mouse-driven collaborative environments.”</w:delText>
        </w:r>
        <w:r w:rsidRPr="00405DE2" w:rsidDel="007C7425">
          <w:rPr>
            <w:rFonts w:ascii="Arial" w:hAnsi="Arial" w:cs="Arial"/>
          </w:rPr>
          <w:delText xml:space="preserve"> In Proceedings of the Conference on Graphics interface '97 (Kelowna, British Columbia, Canada). W. A. Davis, M. Mantei, and R. V. Klassen, Eds. Canadian Information Processing Society, Toronto, Ont., Canada, pp.138-145. </w:delText>
        </w:r>
      </w:del>
    </w:p>
    <w:p w:rsidR="00000000" w:rsidRDefault="006E30C2">
      <w:pPr>
        <w:spacing w:after="200"/>
        <w:jc w:val="both"/>
        <w:rPr>
          <w:del w:id="4272" w:author="rvelez" w:date="2010-10-25T16:59:00Z"/>
          <w:rFonts w:ascii="Arial" w:hAnsi="Arial" w:cs="Arial"/>
        </w:rPr>
        <w:pPrChange w:id="4273" w:author="rvelez" w:date="2010-10-25T15:00:00Z">
          <w:pPr>
            <w:spacing w:after="200"/>
          </w:pPr>
        </w:pPrChange>
      </w:pPr>
      <w:del w:id="4274" w:author="rvelez" w:date="2010-10-25T16:59:00Z">
        <w:r w:rsidRPr="00405DE2" w:rsidDel="007C7425">
          <w:rPr>
            <w:rFonts w:ascii="Arial" w:hAnsi="Arial" w:cs="Arial"/>
          </w:rPr>
          <w:delText>[2]</w:delText>
        </w:r>
      </w:del>
      <w:del w:id="4275" w:author="rvelez" w:date="2010-10-25T15:02:00Z">
        <w:r w:rsidRPr="00405DE2" w:rsidDel="00A9417F">
          <w:rPr>
            <w:rFonts w:ascii="Arial" w:hAnsi="Arial" w:cs="Arial"/>
          </w:rPr>
          <w:delText xml:space="preserve">              </w:delText>
        </w:r>
      </w:del>
      <w:del w:id="4276" w:author="rvelez" w:date="2010-10-25T16:59:00Z">
        <w:r w:rsidRPr="00405DE2" w:rsidDel="007C7425">
          <w:rPr>
            <w:rFonts w:ascii="Arial" w:hAnsi="Arial" w:cs="Arial"/>
          </w:rPr>
          <w:delText xml:space="preserve">Kaltenbrunner, M., Bovermann, T., Bencina, R., Costanza, E.: </w:delText>
        </w:r>
        <w:r w:rsidRPr="00405DE2" w:rsidDel="007C7425">
          <w:rPr>
            <w:rFonts w:ascii="Arial" w:hAnsi="Arial" w:cs="Arial"/>
            <w:b/>
          </w:rPr>
          <w:delText>"TUIO - A Protocol for Table Based Tangible User Interfaces".</w:delText>
        </w:r>
        <w:r w:rsidRPr="00405DE2" w:rsidDel="007C7425">
          <w:rPr>
            <w:rFonts w:ascii="Arial" w:hAnsi="Arial" w:cs="Arial"/>
          </w:rPr>
          <w:delText xml:space="preserve"> Proceedings of the 6th International Workshop on Gesture in Human-Computer Interaction and Simulation (GW 2005), Vannes, France, 2005 </w:delText>
        </w:r>
      </w:del>
    </w:p>
    <w:p w:rsidR="00000000" w:rsidRDefault="006E30C2">
      <w:pPr>
        <w:spacing w:after="200"/>
        <w:jc w:val="both"/>
        <w:rPr>
          <w:del w:id="4277" w:author="rvelez" w:date="2010-10-25T16:59:00Z"/>
          <w:rFonts w:ascii="Arial" w:hAnsi="Arial" w:cs="Arial"/>
        </w:rPr>
        <w:pPrChange w:id="4278" w:author="rvelez" w:date="2010-10-25T15:00:00Z">
          <w:pPr>
            <w:spacing w:after="200"/>
          </w:pPr>
        </w:pPrChange>
      </w:pPr>
      <w:del w:id="4279" w:author="rvelez" w:date="2010-10-25T16:59:00Z">
        <w:r w:rsidRPr="00405DE2" w:rsidDel="007C7425">
          <w:rPr>
            <w:rFonts w:ascii="Arial" w:hAnsi="Arial" w:cs="Arial"/>
          </w:rPr>
          <w:delText>[3]</w:delText>
        </w:r>
      </w:del>
      <w:del w:id="4280" w:author="rvelez" w:date="2010-10-25T15:02:00Z">
        <w:r w:rsidRPr="00405DE2" w:rsidDel="00A9417F">
          <w:rPr>
            <w:rFonts w:ascii="Arial" w:hAnsi="Arial" w:cs="Arial"/>
          </w:rPr>
          <w:delText xml:space="preserve">              </w:delText>
        </w:r>
      </w:del>
      <w:del w:id="4281" w:author="rvelez" w:date="2010-10-25T16:59:00Z">
        <w:r w:rsidRPr="00405DE2" w:rsidDel="007C7425">
          <w:rPr>
            <w:rFonts w:ascii="Arial" w:hAnsi="Arial" w:cs="Arial"/>
          </w:rPr>
          <w:delText xml:space="preserve">Kaltenbrunner, M., Bencina, R.: </w:delText>
        </w:r>
        <w:r w:rsidRPr="00405DE2" w:rsidDel="007C7425">
          <w:rPr>
            <w:rFonts w:ascii="Arial" w:hAnsi="Arial" w:cs="Arial"/>
            <w:b/>
          </w:rPr>
          <w:delText xml:space="preserve">"reacTIVision: A Computer-Vision Framework for Table-Based Tangible Interaction". </w:delText>
        </w:r>
        <w:r w:rsidRPr="00405DE2" w:rsidDel="007C7425">
          <w:rPr>
            <w:rFonts w:ascii="Arial" w:hAnsi="Arial" w:cs="Arial"/>
          </w:rPr>
          <w:delText xml:space="preserve">Proceedings of the first international conference on "Tangible and Embedded Interaction" (TEI07). Baton Rouge, Louisiana, 2007 </w:delText>
        </w:r>
      </w:del>
    </w:p>
    <w:p w:rsidR="00000000" w:rsidRDefault="006E30C2">
      <w:pPr>
        <w:jc w:val="both"/>
        <w:rPr>
          <w:del w:id="4282" w:author="rvelez" w:date="2010-10-25T16:59:00Z"/>
          <w:rFonts w:ascii="Arial" w:hAnsi="Arial" w:cs="Arial"/>
        </w:rPr>
        <w:pPrChange w:id="4283" w:author="rvelez" w:date="2010-10-25T15:00:00Z">
          <w:pPr/>
        </w:pPrChange>
      </w:pPr>
      <w:del w:id="4284" w:author="rvelez" w:date="2010-10-25T16:59:00Z">
        <w:r w:rsidRPr="00405DE2" w:rsidDel="007C7425">
          <w:rPr>
            <w:rFonts w:ascii="Arial" w:hAnsi="Arial" w:cs="Arial"/>
          </w:rPr>
          <w:delText>[4]</w:delText>
        </w:r>
      </w:del>
      <w:del w:id="4285" w:author="rvelez" w:date="2010-10-25T15:02:00Z">
        <w:r w:rsidRPr="00405DE2" w:rsidDel="00A9417F">
          <w:rPr>
            <w:rFonts w:ascii="Arial" w:hAnsi="Arial" w:cs="Arial"/>
          </w:rPr>
          <w:delText> </w:delText>
        </w:r>
      </w:del>
      <w:del w:id="4286" w:author="rvelez" w:date="2010-10-25T15:03:00Z">
        <w:r w:rsidRPr="00405DE2" w:rsidDel="00A9417F">
          <w:rPr>
            <w:rFonts w:ascii="Arial" w:hAnsi="Arial" w:cs="Arial"/>
          </w:rPr>
          <w:delText> </w:delText>
        </w:r>
      </w:del>
      <w:del w:id="4287" w:author="rvelez" w:date="2010-10-25T15:02:00Z">
        <w:r w:rsidRPr="00405DE2" w:rsidDel="00A9417F">
          <w:rPr>
            <w:rFonts w:ascii="Arial" w:hAnsi="Arial" w:cs="Arial"/>
          </w:rPr>
          <w:delText xml:space="preserve">            </w:delText>
        </w:r>
      </w:del>
      <w:del w:id="4288" w:author="rvelez" w:date="2010-10-25T16:59:00Z">
        <w:r w:rsidRPr="00405DE2" w:rsidDel="007C7425">
          <w:rPr>
            <w:rFonts w:ascii="Arial" w:hAnsi="Arial" w:cs="Arial"/>
          </w:rPr>
          <w:delText xml:space="preserve">NUIGroup Authors: </w:delText>
        </w:r>
        <w:r w:rsidRPr="00405DE2" w:rsidDel="007C7425">
          <w:rPr>
            <w:rFonts w:ascii="Arial" w:hAnsi="Arial" w:cs="Arial"/>
            <w:b/>
          </w:rPr>
          <w:delText>“Multi-Touch Technologies”</w:delText>
        </w:r>
        <w:r w:rsidRPr="00405DE2" w:rsidDel="007C7425">
          <w:rPr>
            <w:rFonts w:ascii="Arial" w:hAnsi="Arial" w:cs="Arial"/>
          </w:rPr>
          <w:delText xml:space="preserve"> 1st edition [Community Release]: May 2009,  </w:delText>
        </w:r>
      </w:del>
    </w:p>
    <w:p w:rsidR="00000000" w:rsidRDefault="006E30C2">
      <w:pPr>
        <w:spacing w:after="200"/>
        <w:jc w:val="both"/>
        <w:rPr>
          <w:del w:id="4289" w:author="rvelez" w:date="2010-10-25T15:07:00Z"/>
          <w:rFonts w:ascii="Arial" w:hAnsi="Arial" w:cs="Arial"/>
        </w:rPr>
        <w:pPrChange w:id="4290" w:author="rvelez" w:date="2010-10-25T15:07:00Z">
          <w:pPr>
            <w:spacing w:after="200"/>
          </w:pPr>
        </w:pPrChange>
      </w:pPr>
      <w:del w:id="4291" w:author="rvelez" w:date="2010-10-25T16:59:00Z">
        <w:r w:rsidRPr="00405DE2" w:rsidDel="007C7425">
          <w:rPr>
            <w:rFonts w:ascii="Arial" w:hAnsi="Arial" w:cs="Arial"/>
          </w:rPr>
          <w:delText> </w:delText>
        </w:r>
      </w:del>
    </w:p>
    <w:p w:rsidR="00000000" w:rsidRDefault="006E30C2">
      <w:pPr>
        <w:spacing w:after="200"/>
        <w:jc w:val="both"/>
        <w:rPr>
          <w:del w:id="4292" w:author="rvelez" w:date="2010-10-25T16:59:00Z"/>
          <w:rFonts w:ascii="Arial" w:hAnsi="Arial" w:cs="Arial"/>
        </w:rPr>
        <w:pPrChange w:id="4293" w:author="rvelez" w:date="2010-10-25T15:00:00Z">
          <w:pPr>
            <w:spacing w:after="200"/>
          </w:pPr>
        </w:pPrChange>
      </w:pPr>
      <w:del w:id="4294" w:author="rvelez" w:date="2010-10-25T16:59:00Z">
        <w:r w:rsidRPr="00405DE2" w:rsidDel="007C7425">
          <w:rPr>
            <w:rFonts w:ascii="Arial" w:hAnsi="Arial" w:cs="Arial"/>
          </w:rPr>
          <w:delText xml:space="preserve">[5] </w:delText>
        </w:r>
      </w:del>
      <w:del w:id="4295" w:author="rvelez" w:date="2010-10-25T15:03:00Z">
        <w:r w:rsidRPr="00405DE2" w:rsidDel="00A9417F">
          <w:rPr>
            <w:rFonts w:ascii="Arial" w:hAnsi="Arial" w:cs="Arial"/>
          </w:rPr>
          <w:delText xml:space="preserve">              </w:delText>
        </w:r>
      </w:del>
      <w:del w:id="4296" w:author="rvelez" w:date="2010-10-25T16:59:00Z">
        <w:r w:rsidRPr="00405DE2" w:rsidDel="007C7425">
          <w:rPr>
            <w:rFonts w:ascii="Arial" w:hAnsi="Arial" w:cs="Arial"/>
          </w:rPr>
          <w:delText xml:space="preserve">OpenGL Architecture Review Board, Dave Shreiner, Mason Woo, Jackie Neider, Tom Davis. </w:delText>
        </w:r>
        <w:r w:rsidRPr="00405DE2" w:rsidDel="007C7425">
          <w:rPr>
            <w:rFonts w:ascii="Arial" w:hAnsi="Arial" w:cs="Arial"/>
            <w:b/>
          </w:rPr>
          <w:delText>OpenGL Programming Guide: The Official Guide to Learn­ing OpenGL. (“The Red Book”)</w:delText>
        </w:r>
        <w:r w:rsidRPr="00405DE2" w:rsidDel="007C7425">
          <w:rPr>
            <w:rFonts w:ascii="Arial" w:hAnsi="Arial" w:cs="Arial"/>
          </w:rPr>
          <w:delText xml:space="preserve">. (Amazon link: http://www.amazon.com/exec/ obidos/ASIN/0321481003/) </w:delText>
        </w:r>
      </w:del>
    </w:p>
    <w:p w:rsidR="00000000" w:rsidRDefault="006E30C2">
      <w:pPr>
        <w:spacing w:after="200"/>
        <w:jc w:val="both"/>
        <w:rPr>
          <w:del w:id="4297" w:author="rvelez" w:date="2010-10-25T16:59:00Z"/>
          <w:rFonts w:ascii="Arial" w:hAnsi="Arial" w:cs="Arial"/>
        </w:rPr>
        <w:pPrChange w:id="4298" w:author="rvelez" w:date="2010-10-25T15:00:00Z">
          <w:pPr>
            <w:spacing w:after="200"/>
          </w:pPr>
        </w:pPrChange>
      </w:pPr>
      <w:del w:id="4299" w:author="rvelez" w:date="2010-10-25T16:59:00Z">
        <w:r w:rsidRPr="00405DE2" w:rsidDel="007C7425">
          <w:rPr>
            <w:rFonts w:ascii="Arial" w:hAnsi="Arial" w:cs="Arial"/>
          </w:rPr>
          <w:delText>[6]</w:delText>
        </w:r>
      </w:del>
      <w:del w:id="4300" w:author="rvelez" w:date="2010-10-25T15:04:00Z">
        <w:r w:rsidRPr="00405DE2" w:rsidDel="00A9417F">
          <w:rPr>
            <w:rFonts w:ascii="Arial" w:hAnsi="Arial" w:cs="Arial"/>
          </w:rPr>
          <w:delText>            </w:delText>
        </w:r>
      </w:del>
      <w:del w:id="4301" w:author="rvelez" w:date="2010-10-25T16:59:00Z">
        <w:r w:rsidRPr="00405DE2" w:rsidDel="007C7425">
          <w:rPr>
            <w:rFonts w:ascii="Arial" w:hAnsi="Arial" w:cs="Arial"/>
          </w:rPr>
          <w:delText xml:space="preserve">  Han, Jerfferson Y. </w:delText>
        </w:r>
        <w:r w:rsidRPr="00405DE2" w:rsidDel="007C7425">
          <w:rPr>
            <w:rFonts w:ascii="Arial" w:hAnsi="Arial" w:cs="Arial"/>
            <w:b/>
          </w:rPr>
          <w:delText>“Low Cost Multi-Touch Sensing through Frustrated To­tal Internal Reflection.”</w:delText>
        </w:r>
        <w:r w:rsidRPr="00405DE2" w:rsidDel="007C7425">
          <w:rPr>
            <w:rFonts w:ascii="Arial" w:hAnsi="Arial" w:cs="Arial"/>
          </w:rPr>
          <w:delText xml:space="preserve"> Symposium on User Interface Software and Technology: Proceedings of the 18th annual ACM symposium on User interface software and technology. Seattle,WA, USA, 2005. 115-118. </w:delText>
        </w:r>
      </w:del>
    </w:p>
    <w:p w:rsidR="00000000" w:rsidRDefault="006E30C2">
      <w:pPr>
        <w:spacing w:after="200"/>
        <w:jc w:val="both"/>
        <w:rPr>
          <w:del w:id="4302" w:author="rvelez" w:date="2010-10-25T16:59:00Z"/>
          <w:rFonts w:ascii="Arial" w:hAnsi="Arial" w:cs="Arial"/>
        </w:rPr>
        <w:pPrChange w:id="4303" w:author="rvelez" w:date="2010-10-25T15:00:00Z">
          <w:pPr>
            <w:spacing w:after="200"/>
          </w:pPr>
        </w:pPrChange>
      </w:pPr>
      <w:del w:id="4304" w:author="rvelez" w:date="2010-10-25T16:59:00Z">
        <w:r w:rsidRPr="00405DE2" w:rsidDel="007C7425">
          <w:rPr>
            <w:rFonts w:ascii="Arial" w:hAnsi="Arial" w:cs="Arial"/>
          </w:rPr>
          <w:delText>[7]</w:delText>
        </w:r>
      </w:del>
      <w:del w:id="4305" w:author="rvelez" w:date="2010-10-25T15:04:00Z">
        <w:r w:rsidRPr="00405DE2" w:rsidDel="00A9417F">
          <w:rPr>
            <w:rFonts w:ascii="Arial" w:hAnsi="Arial" w:cs="Arial"/>
          </w:rPr>
          <w:delText>          </w:delText>
        </w:r>
      </w:del>
      <w:del w:id="4306" w:author="rvelez" w:date="2010-10-25T16:59:00Z">
        <w:r w:rsidRPr="00405DE2" w:rsidDel="007C7425">
          <w:rPr>
            <w:rFonts w:ascii="Arial" w:hAnsi="Arial" w:cs="Arial"/>
          </w:rPr>
          <w:delText> </w:delText>
        </w:r>
      </w:del>
      <w:del w:id="4307" w:author="rvelez" w:date="2010-10-25T15:04:00Z">
        <w:r w:rsidRPr="00405DE2" w:rsidDel="00A9417F">
          <w:rPr>
            <w:rFonts w:ascii="Arial" w:hAnsi="Arial" w:cs="Arial"/>
          </w:rPr>
          <w:delText xml:space="preserve">   </w:delText>
        </w:r>
      </w:del>
      <w:del w:id="4308" w:author="rvelez" w:date="2010-10-25T16:59:00Z">
        <w:r w:rsidRPr="00405DE2" w:rsidDel="007C7425">
          <w:rPr>
            <w:rFonts w:ascii="Arial" w:hAnsi="Arial" w:cs="Arial"/>
          </w:rPr>
          <w:delText xml:space="preserve">Wright, M., Freed, A., Momeni A.: </w:delText>
        </w:r>
        <w:r w:rsidRPr="00957820" w:rsidDel="007C7425">
          <w:rPr>
            <w:rFonts w:ascii="Arial" w:hAnsi="Arial" w:cs="Arial"/>
            <w:b/>
          </w:rPr>
          <w:delText>"OpenSound Control: State of the Art 2003"</w:delText>
        </w:r>
        <w:r w:rsidRPr="00405DE2" w:rsidDel="007C7425">
          <w:rPr>
            <w:rFonts w:ascii="Arial" w:hAnsi="Arial" w:cs="Arial"/>
          </w:rPr>
          <w:delText xml:space="preserve">. Proceedings of the 3rd Conference on New Instruments for Musical Expression (NIME 03), Montreal, Canada, 2003. </w:delText>
        </w:r>
      </w:del>
    </w:p>
    <w:p w:rsidR="00000000" w:rsidRDefault="006E30C2">
      <w:pPr>
        <w:jc w:val="both"/>
        <w:rPr>
          <w:del w:id="4309" w:author="rvelez" w:date="2010-10-25T16:59:00Z"/>
          <w:rFonts w:ascii="Arial" w:hAnsi="Arial" w:cs="Arial"/>
          <w:lang w:val="es-ES"/>
          <w:rPrChange w:id="4310" w:author="rvelez" w:date="2010-10-25T17:25:00Z">
            <w:rPr>
              <w:del w:id="4311" w:author="rvelez" w:date="2010-10-25T16:59:00Z"/>
              <w:rFonts w:ascii="Arial" w:hAnsi="Arial" w:cs="Arial"/>
              <w:lang w:val="en-US"/>
            </w:rPr>
          </w:rPrChange>
        </w:rPr>
        <w:pPrChange w:id="4312" w:author="rvelez" w:date="2010-10-25T15:00:00Z">
          <w:pPr/>
        </w:pPrChange>
      </w:pPr>
      <w:del w:id="4313" w:author="rvelez" w:date="2010-10-25T16:59:00Z">
        <w:r w:rsidRPr="00405DE2" w:rsidDel="007C7425">
          <w:rPr>
            <w:rFonts w:ascii="Arial" w:hAnsi="Arial" w:cs="Arial"/>
          </w:rPr>
          <w:delText>[8]</w:delText>
        </w:r>
      </w:del>
      <w:del w:id="4314" w:author="rvelez" w:date="2010-10-25T15:04:00Z">
        <w:r w:rsidRPr="00405DE2" w:rsidDel="00A9417F">
          <w:rPr>
            <w:rFonts w:ascii="Arial" w:hAnsi="Arial" w:cs="Arial"/>
          </w:rPr>
          <w:delText xml:space="preserve">              </w:delText>
        </w:r>
      </w:del>
      <w:del w:id="4315" w:author="rvelez" w:date="2010-10-25T16:59:00Z">
        <w:r w:rsidR="00DD6293" w:rsidRPr="00DD6293">
          <w:rPr>
            <w:rFonts w:ascii="Arial" w:hAnsi="Arial" w:cs="Arial"/>
            <w:b/>
            <w:lang w:val="es-ES"/>
            <w:rPrChange w:id="4316" w:author="rvelez" w:date="2010-10-25T17:25:00Z">
              <w:rPr>
                <w:rFonts w:ascii="Arial" w:hAnsi="Arial" w:cs="Arial"/>
                <w:b/>
                <w:sz w:val="18"/>
                <w:szCs w:val="18"/>
                <w:lang w:val="en-US"/>
              </w:rPr>
            </w:rPrChange>
          </w:rPr>
          <w:delText>Touchlibhome</w:delText>
        </w:r>
        <w:r w:rsidR="00DD6293" w:rsidRPr="00DD6293">
          <w:rPr>
            <w:rFonts w:ascii="Arial" w:hAnsi="Arial" w:cs="Arial"/>
            <w:lang w:val="es-ES"/>
            <w:rPrChange w:id="4317" w:author="rvelez" w:date="2010-10-25T17:25:00Z">
              <w:rPr>
                <w:rFonts w:ascii="Arial" w:hAnsi="Arial" w:cs="Arial"/>
                <w:sz w:val="18"/>
                <w:szCs w:val="18"/>
                <w:lang w:val="en-US"/>
              </w:rPr>
            </w:rPrChange>
          </w:rPr>
          <w:delText xml:space="preserve">, NUIGROUP, </w:delText>
        </w:r>
        <w:r w:rsidR="00DD6293" w:rsidDel="007C7425">
          <w:fldChar w:fldCharType="begin"/>
        </w:r>
        <w:r w:rsidR="00185C99" w:rsidDel="007C7425">
          <w:delInstrText>HYPERLINK "http://www.nuigroup.com/touchlib/"</w:delInstrText>
        </w:r>
        <w:r w:rsidR="00DD6293" w:rsidDel="007C7425">
          <w:fldChar w:fldCharType="separate"/>
        </w:r>
        <w:r w:rsidRPr="00405DE2" w:rsidDel="007C7425">
          <w:rPr>
            <w:rFonts w:ascii="Arial" w:hAnsi="Arial" w:cs="Arial"/>
            <w:color w:val="0000FF"/>
            <w:u w:val="single"/>
          </w:rPr>
          <w:delText>http://www.nuigroup.com/touchlib/</w:delText>
        </w:r>
        <w:r w:rsidR="00DD6293" w:rsidDel="007C7425">
          <w:fldChar w:fldCharType="end"/>
        </w:r>
        <w:r w:rsidR="00DD6293" w:rsidRPr="00DD6293">
          <w:rPr>
            <w:rFonts w:ascii="Arial" w:hAnsi="Arial" w:cs="Arial"/>
            <w:lang w:val="es-ES"/>
            <w:rPrChange w:id="4318" w:author="rvelez" w:date="2010-10-25T17:25:00Z">
              <w:rPr>
                <w:rFonts w:ascii="Arial" w:hAnsi="Arial" w:cs="Arial"/>
                <w:sz w:val="18"/>
                <w:szCs w:val="18"/>
                <w:lang w:val="en-US"/>
              </w:rPr>
            </w:rPrChange>
          </w:rPr>
          <w:delText>, 20/6/2010</w:delText>
        </w:r>
      </w:del>
    </w:p>
    <w:p w:rsidR="00000000" w:rsidRDefault="00577BB7">
      <w:pPr>
        <w:jc w:val="both"/>
        <w:rPr>
          <w:del w:id="4319" w:author="rvelez" w:date="2010-10-25T16:59:00Z"/>
          <w:rFonts w:ascii="Arial" w:hAnsi="Arial" w:cs="Arial"/>
          <w:lang w:val="es-ES"/>
          <w:rPrChange w:id="4320" w:author="rvelez" w:date="2010-10-25T17:25:00Z">
            <w:rPr>
              <w:del w:id="4321" w:author="rvelez" w:date="2010-10-25T16:59:00Z"/>
              <w:rFonts w:ascii="Arial" w:hAnsi="Arial" w:cs="Arial"/>
              <w:lang w:val="en-US"/>
            </w:rPr>
          </w:rPrChange>
        </w:rPr>
        <w:pPrChange w:id="4322" w:author="rvelez" w:date="2010-10-25T15:00:00Z">
          <w:pPr/>
        </w:pPrChange>
      </w:pPr>
    </w:p>
    <w:p w:rsidR="00000000" w:rsidRDefault="006E30C2">
      <w:pPr>
        <w:jc w:val="both"/>
        <w:rPr>
          <w:del w:id="4323" w:author="rvelez" w:date="2010-10-25T16:59:00Z"/>
          <w:rFonts w:ascii="Arial" w:hAnsi="Arial" w:cs="Arial"/>
          <w:lang w:val="es-ES"/>
          <w:rPrChange w:id="4324" w:author="rvelez" w:date="2010-10-25T17:25:00Z">
            <w:rPr>
              <w:del w:id="4325" w:author="rvelez" w:date="2010-10-25T16:59:00Z"/>
              <w:rFonts w:ascii="Arial" w:hAnsi="Arial" w:cs="Arial"/>
              <w:lang w:val="en-US"/>
            </w:rPr>
          </w:rPrChange>
        </w:rPr>
        <w:pPrChange w:id="4326" w:author="rvelez" w:date="2010-10-25T15:00:00Z">
          <w:pPr/>
        </w:pPrChange>
      </w:pPr>
      <w:del w:id="4327" w:author="rvelez" w:date="2010-10-25T16:59:00Z">
        <w:r w:rsidRPr="00405DE2" w:rsidDel="007C7425">
          <w:rPr>
            <w:rFonts w:ascii="Arial" w:hAnsi="Arial" w:cs="Arial"/>
          </w:rPr>
          <w:delText>[9]</w:delText>
        </w:r>
      </w:del>
      <w:del w:id="4328" w:author="rvelez" w:date="2010-10-25T15:04:00Z">
        <w:r w:rsidRPr="00405DE2" w:rsidDel="00A9417F">
          <w:rPr>
            <w:rFonts w:ascii="Arial" w:hAnsi="Arial" w:cs="Arial"/>
          </w:rPr>
          <w:delText xml:space="preserve">              </w:delText>
        </w:r>
      </w:del>
      <w:del w:id="4329" w:author="rvelez" w:date="2010-10-25T16:59:00Z">
        <w:r w:rsidR="00DD6293" w:rsidRPr="00DD6293">
          <w:rPr>
            <w:rFonts w:ascii="Arial" w:hAnsi="Arial" w:cs="Arial"/>
            <w:b/>
            <w:lang w:val="es-ES"/>
            <w:rPrChange w:id="4330" w:author="rvelez" w:date="2010-10-25T17:25:00Z">
              <w:rPr>
                <w:rFonts w:ascii="Arial" w:hAnsi="Arial" w:cs="Arial"/>
                <w:b/>
                <w:sz w:val="18"/>
                <w:szCs w:val="18"/>
                <w:lang w:val="en-US"/>
              </w:rPr>
            </w:rPrChange>
          </w:rPr>
          <w:delText>Community Core Vision</w:delText>
        </w:r>
        <w:r w:rsidR="00DD6293" w:rsidRPr="00DD6293">
          <w:rPr>
            <w:rFonts w:ascii="Arial" w:hAnsi="Arial" w:cs="Arial"/>
            <w:lang w:val="es-ES"/>
            <w:rPrChange w:id="4331" w:author="rvelez" w:date="2010-10-25T17:25:00Z">
              <w:rPr>
                <w:rFonts w:ascii="Arial" w:hAnsi="Arial" w:cs="Arial"/>
                <w:sz w:val="18"/>
                <w:szCs w:val="18"/>
                <w:lang w:val="en-US"/>
              </w:rPr>
            </w:rPrChange>
          </w:rPr>
          <w:delText xml:space="preserve">, NUIGROUP, </w:delText>
        </w:r>
        <w:r w:rsidR="00DD6293" w:rsidDel="007C7425">
          <w:fldChar w:fldCharType="begin"/>
        </w:r>
        <w:r w:rsidR="00185C99" w:rsidDel="007C7425">
          <w:delInstrText>HYPERLINK "http://ccv.nuigroup.com/"</w:delInstrText>
        </w:r>
        <w:r w:rsidR="00DD6293" w:rsidDel="007C7425">
          <w:fldChar w:fldCharType="separate"/>
        </w:r>
        <w:r w:rsidRPr="00216E20" w:rsidDel="007C7425">
          <w:rPr>
            <w:rStyle w:val="Hipervnculo"/>
            <w:rFonts w:ascii="Arial" w:hAnsi="Arial" w:cs="Arial"/>
          </w:rPr>
          <w:delText>http://ccv.nuigroup.com/</w:delText>
        </w:r>
        <w:r w:rsidR="00DD6293" w:rsidDel="007C7425">
          <w:fldChar w:fldCharType="end"/>
        </w:r>
        <w:r w:rsidR="00DD6293" w:rsidRPr="00DD6293">
          <w:rPr>
            <w:rFonts w:ascii="Arial" w:hAnsi="Arial" w:cs="Arial"/>
            <w:lang w:val="es-ES"/>
            <w:rPrChange w:id="4332" w:author="rvelez" w:date="2010-10-25T17:25:00Z">
              <w:rPr>
                <w:rFonts w:ascii="Arial" w:hAnsi="Arial" w:cs="Arial"/>
                <w:sz w:val="18"/>
                <w:szCs w:val="18"/>
                <w:lang w:val="en-US"/>
              </w:rPr>
            </w:rPrChange>
          </w:rPr>
          <w:delText>, 23/06/2010</w:delText>
        </w:r>
      </w:del>
    </w:p>
    <w:p w:rsidR="00000000" w:rsidRDefault="00577BB7">
      <w:pPr>
        <w:jc w:val="both"/>
        <w:rPr>
          <w:del w:id="4333" w:author="rvelez" w:date="2010-10-25T16:59:00Z"/>
          <w:rFonts w:ascii="Arial" w:hAnsi="Arial" w:cs="Arial"/>
          <w:lang w:val="es-ES"/>
          <w:rPrChange w:id="4334" w:author="rvelez" w:date="2010-10-25T17:25:00Z">
            <w:rPr>
              <w:del w:id="4335" w:author="rvelez" w:date="2010-10-25T16:59:00Z"/>
              <w:rFonts w:ascii="Arial" w:hAnsi="Arial" w:cs="Arial"/>
              <w:lang w:val="en-US"/>
            </w:rPr>
          </w:rPrChange>
        </w:rPr>
        <w:pPrChange w:id="4336" w:author="rvelez" w:date="2010-10-25T15:00:00Z">
          <w:pPr/>
        </w:pPrChange>
      </w:pPr>
    </w:p>
    <w:p w:rsidR="00000000" w:rsidRDefault="006E30C2">
      <w:pPr>
        <w:jc w:val="both"/>
        <w:rPr>
          <w:del w:id="4337" w:author="rvelez" w:date="2010-10-25T16:59:00Z"/>
          <w:rFonts w:ascii="Arial" w:hAnsi="Arial" w:cs="Arial"/>
          <w:lang w:val="es-ES"/>
          <w:rPrChange w:id="4338" w:author="rvelez" w:date="2010-10-25T17:25:00Z">
            <w:rPr>
              <w:del w:id="4339" w:author="rvelez" w:date="2010-10-25T16:59:00Z"/>
              <w:rFonts w:ascii="Arial" w:hAnsi="Arial" w:cs="Arial"/>
              <w:lang w:val="en-US"/>
            </w:rPr>
          </w:rPrChange>
        </w:rPr>
        <w:pPrChange w:id="4340" w:author="rvelez" w:date="2010-10-25T15:00:00Z">
          <w:pPr/>
        </w:pPrChange>
      </w:pPr>
      <w:del w:id="4341" w:author="rvelez" w:date="2010-10-25T16:59:00Z">
        <w:r w:rsidRPr="00405DE2" w:rsidDel="007C7425">
          <w:rPr>
            <w:rFonts w:ascii="Arial" w:hAnsi="Arial" w:cs="Arial"/>
          </w:rPr>
          <w:delText>[10]</w:delText>
        </w:r>
      </w:del>
      <w:del w:id="4342" w:author="rvelez" w:date="2010-10-25T15:05:00Z">
        <w:r w:rsidRPr="00405DE2" w:rsidDel="00276A29">
          <w:rPr>
            <w:rFonts w:ascii="Arial" w:hAnsi="Arial" w:cs="Arial"/>
          </w:rPr>
          <w:tab/>
        </w:r>
      </w:del>
      <w:del w:id="4343" w:author="rvelez" w:date="2010-10-25T16:59:00Z">
        <w:r w:rsidR="00DD6293" w:rsidRPr="00DD6293">
          <w:rPr>
            <w:rFonts w:ascii="Arial" w:hAnsi="Arial" w:cs="Arial"/>
            <w:b/>
            <w:lang w:val="es-ES"/>
            <w:rPrChange w:id="4344" w:author="rvelez" w:date="2010-10-25T17:25:00Z">
              <w:rPr>
                <w:rFonts w:ascii="Arial" w:hAnsi="Arial" w:cs="Arial"/>
                <w:b/>
                <w:sz w:val="18"/>
                <w:szCs w:val="18"/>
                <w:lang w:val="en-US"/>
              </w:rPr>
            </w:rPrChange>
          </w:rPr>
          <w:delText>Touch Screen – History of the Touch Screen Computer Interface</w:delText>
        </w:r>
        <w:r w:rsidR="00DD6293" w:rsidRPr="00DD6293">
          <w:rPr>
            <w:rFonts w:ascii="Arial" w:hAnsi="Arial" w:cs="Arial"/>
            <w:lang w:val="es-ES"/>
            <w:rPrChange w:id="4345" w:author="rvelez" w:date="2010-10-25T17:25:00Z">
              <w:rPr>
                <w:rFonts w:ascii="Arial" w:hAnsi="Arial" w:cs="Arial"/>
                <w:sz w:val="18"/>
                <w:szCs w:val="18"/>
                <w:lang w:val="en-US"/>
              </w:rPr>
            </w:rPrChange>
          </w:rPr>
          <w:delText xml:space="preserve">, About.com: Inventors, </w:delText>
        </w:r>
        <w:r w:rsidR="00DD6293" w:rsidDel="007C7425">
          <w:fldChar w:fldCharType="begin"/>
        </w:r>
        <w:r w:rsidR="00185C99" w:rsidDel="007C7425">
          <w:delInstrText>HYPERLINK "http://inventors.about.com/library/inventors/bltouch.htm"</w:delInstrText>
        </w:r>
        <w:r w:rsidR="00DD6293" w:rsidDel="007C7425">
          <w:fldChar w:fldCharType="separate"/>
        </w:r>
        <w:r w:rsidR="00DD6293" w:rsidRPr="00DD6293">
          <w:rPr>
            <w:rStyle w:val="Hipervnculo"/>
            <w:rFonts w:ascii="Arial" w:hAnsi="Arial" w:cs="Arial"/>
            <w:lang w:val="es-ES"/>
            <w:rPrChange w:id="4346" w:author="rvelez" w:date="2010-10-25T17:25:00Z">
              <w:rPr>
                <w:rStyle w:val="Hipervnculo"/>
                <w:rFonts w:ascii="Arial" w:hAnsi="Arial" w:cs="Arial"/>
                <w:lang w:val="en-US"/>
              </w:rPr>
            </w:rPrChange>
          </w:rPr>
          <w:delText>http</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47" w:author="rvelez" w:date="2010-10-25T17:25:00Z">
              <w:rPr>
                <w:rStyle w:val="Hipervnculo"/>
                <w:rFonts w:ascii="Arial" w:hAnsi="Arial" w:cs="Arial"/>
                <w:lang w:val="en-US"/>
              </w:rPr>
            </w:rPrChange>
          </w:rPr>
          <w:delText>inventors</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48" w:author="rvelez" w:date="2010-10-25T17:25:00Z">
              <w:rPr>
                <w:rStyle w:val="Hipervnculo"/>
                <w:rFonts w:ascii="Arial" w:hAnsi="Arial" w:cs="Arial"/>
                <w:lang w:val="en-US"/>
              </w:rPr>
            </w:rPrChange>
          </w:rPr>
          <w:delText>about</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49" w:author="rvelez" w:date="2010-10-25T17:25:00Z">
              <w:rPr>
                <w:rStyle w:val="Hipervnculo"/>
                <w:rFonts w:ascii="Arial" w:hAnsi="Arial" w:cs="Arial"/>
                <w:lang w:val="en-US"/>
              </w:rPr>
            </w:rPrChange>
          </w:rPr>
          <w:delText>com</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50" w:author="rvelez" w:date="2010-10-25T17:25:00Z">
              <w:rPr>
                <w:rStyle w:val="Hipervnculo"/>
                <w:rFonts w:ascii="Arial" w:hAnsi="Arial" w:cs="Arial"/>
                <w:lang w:val="en-US"/>
              </w:rPr>
            </w:rPrChange>
          </w:rPr>
          <w:delText>library</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51" w:author="rvelez" w:date="2010-10-25T17:25:00Z">
              <w:rPr>
                <w:rStyle w:val="Hipervnculo"/>
                <w:rFonts w:ascii="Arial" w:hAnsi="Arial" w:cs="Arial"/>
                <w:lang w:val="en-US"/>
              </w:rPr>
            </w:rPrChange>
          </w:rPr>
          <w:delText>inventors</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52" w:author="rvelez" w:date="2010-10-25T17:25:00Z">
              <w:rPr>
                <w:rStyle w:val="Hipervnculo"/>
                <w:rFonts w:ascii="Arial" w:hAnsi="Arial" w:cs="Arial"/>
                <w:lang w:val="en-US"/>
              </w:rPr>
            </w:rPrChange>
          </w:rPr>
          <w:delText>bltouch</w:delText>
        </w:r>
        <w:r w:rsidRPr="00216E20" w:rsidDel="007C7425">
          <w:rPr>
            <w:rStyle w:val="Hipervnculo"/>
            <w:rFonts w:ascii="Arial" w:hAnsi="Arial" w:cs="Arial"/>
          </w:rPr>
          <w:delText>.</w:delText>
        </w:r>
        <w:r w:rsidR="00DD6293" w:rsidRPr="00DD6293">
          <w:rPr>
            <w:rStyle w:val="Hipervnculo"/>
            <w:rFonts w:ascii="Arial" w:hAnsi="Arial" w:cs="Arial"/>
            <w:lang w:val="es-ES"/>
            <w:rPrChange w:id="4353" w:author="rvelez" w:date="2010-10-25T17:25:00Z">
              <w:rPr>
                <w:rStyle w:val="Hipervnculo"/>
                <w:rFonts w:ascii="Arial" w:hAnsi="Arial" w:cs="Arial"/>
                <w:lang w:val="en-US"/>
              </w:rPr>
            </w:rPrChange>
          </w:rPr>
          <w:delText>htm</w:delText>
        </w:r>
        <w:r w:rsidR="00DD6293" w:rsidDel="007C7425">
          <w:fldChar w:fldCharType="end"/>
        </w:r>
        <w:r w:rsidR="00DD6293" w:rsidRPr="00DD6293">
          <w:rPr>
            <w:rFonts w:ascii="Arial" w:hAnsi="Arial" w:cs="Arial"/>
            <w:lang w:val="es-ES"/>
            <w:rPrChange w:id="4354" w:author="rvelez" w:date="2010-10-25T17:25:00Z">
              <w:rPr>
                <w:rFonts w:ascii="Arial" w:hAnsi="Arial" w:cs="Arial"/>
                <w:color w:val="0000FF"/>
                <w:u w:val="single"/>
                <w:lang w:val="en-US"/>
              </w:rPr>
            </w:rPrChange>
          </w:rPr>
          <w:delText>, 27/06/2010</w:delText>
        </w:r>
      </w:del>
    </w:p>
    <w:p w:rsidR="00000000" w:rsidRDefault="00577BB7">
      <w:pPr>
        <w:jc w:val="both"/>
        <w:rPr>
          <w:del w:id="4355" w:author="rvelez" w:date="2010-10-25T16:59:00Z"/>
          <w:rFonts w:ascii="Arial" w:hAnsi="Arial" w:cs="Arial"/>
          <w:lang w:val="es-ES"/>
          <w:rPrChange w:id="4356" w:author="rvelez" w:date="2010-10-25T17:25:00Z">
            <w:rPr>
              <w:del w:id="4357" w:author="rvelez" w:date="2010-10-25T16:59:00Z"/>
              <w:rFonts w:ascii="Arial" w:hAnsi="Arial" w:cs="Arial"/>
              <w:lang w:val="en-US"/>
            </w:rPr>
          </w:rPrChange>
        </w:rPr>
        <w:pPrChange w:id="4358" w:author="rvelez" w:date="2010-10-25T15:00:00Z">
          <w:pPr/>
        </w:pPrChange>
      </w:pPr>
    </w:p>
    <w:p w:rsidR="00000000" w:rsidRDefault="006E30C2">
      <w:pPr>
        <w:jc w:val="both"/>
        <w:rPr>
          <w:del w:id="4359" w:author="rvelez" w:date="2010-10-25T16:59:00Z"/>
          <w:rStyle w:val="Hipervnculo"/>
        </w:rPr>
        <w:pPrChange w:id="4360" w:author="rvelez" w:date="2010-10-25T15:00:00Z">
          <w:pPr/>
        </w:pPrChange>
      </w:pPr>
      <w:del w:id="4361" w:author="rvelez" w:date="2010-10-25T16:59:00Z">
        <w:r w:rsidRPr="00405DE2" w:rsidDel="007C7425">
          <w:rPr>
            <w:rFonts w:ascii="Arial" w:hAnsi="Arial" w:cs="Arial"/>
          </w:rPr>
          <w:delText>[11]</w:delText>
        </w:r>
      </w:del>
      <w:del w:id="4362" w:author="rvelez" w:date="2010-10-25T15:05:00Z">
        <w:r w:rsidRPr="00405DE2" w:rsidDel="00276A29">
          <w:rPr>
            <w:rFonts w:ascii="Arial" w:hAnsi="Arial" w:cs="Arial"/>
          </w:rPr>
          <w:tab/>
        </w:r>
        <w:r w:rsidR="00DD6293" w:rsidRPr="00DD6293">
          <w:rPr>
            <w:rFonts w:ascii="Arial" w:hAnsi="Arial" w:cs="Arial"/>
            <w:lang w:val="es-ES"/>
            <w:rPrChange w:id="4363" w:author="rvelez" w:date="2010-10-25T17:25:00Z">
              <w:rPr>
                <w:rFonts w:ascii="Arial" w:hAnsi="Arial" w:cs="Arial"/>
                <w:color w:val="0000FF"/>
                <w:u w:val="single"/>
                <w:lang w:val="en-US"/>
              </w:rPr>
            </w:rPrChange>
          </w:rPr>
          <w:tab/>
        </w:r>
      </w:del>
      <w:del w:id="4364" w:author="rvelez" w:date="2010-10-25T16:59:00Z">
        <w:r w:rsidR="00DD6293" w:rsidRPr="00DD6293">
          <w:rPr>
            <w:rFonts w:ascii="Arial" w:hAnsi="Arial" w:cs="Arial"/>
            <w:b/>
            <w:lang w:val="es-ES"/>
            <w:rPrChange w:id="4365" w:author="rvelez" w:date="2010-10-25T17:25:00Z">
              <w:rPr>
                <w:rFonts w:ascii="Arial" w:hAnsi="Arial" w:cs="Arial"/>
                <w:b/>
                <w:color w:val="0000FF"/>
                <w:u w:val="single"/>
                <w:lang w:val="en-US"/>
              </w:rPr>
            </w:rPrChange>
          </w:rPr>
          <w:delText>Extensible Markup Language (XML)</w:delText>
        </w:r>
        <w:r w:rsidR="00DD6293" w:rsidRPr="00DD6293">
          <w:rPr>
            <w:rFonts w:ascii="Arial" w:hAnsi="Arial" w:cs="Arial"/>
            <w:lang w:val="es-ES"/>
            <w:rPrChange w:id="4366" w:author="rvelez" w:date="2010-10-25T17:25:00Z">
              <w:rPr>
                <w:rFonts w:ascii="Arial" w:hAnsi="Arial" w:cs="Arial"/>
                <w:color w:val="0000FF"/>
                <w:u w:val="single"/>
                <w:lang w:val="en-US"/>
              </w:rPr>
            </w:rPrChange>
          </w:rPr>
          <w:delText xml:space="preserve">, W3C, </w:delText>
        </w:r>
        <w:r w:rsidR="00DD6293" w:rsidDel="007C7425">
          <w:fldChar w:fldCharType="begin"/>
        </w:r>
        <w:r w:rsidR="00185C99" w:rsidDel="007C7425">
          <w:delInstrText>HYPERLINK "http://www.w3.org/XML/"</w:delInstrText>
        </w:r>
        <w:r w:rsidR="00DD6293" w:rsidDel="007C7425">
          <w:fldChar w:fldCharType="separate"/>
        </w:r>
        <w:r w:rsidRPr="00405DE2" w:rsidDel="007C7425">
          <w:rPr>
            <w:rStyle w:val="Hipervnculo"/>
            <w:rFonts w:ascii="Arial" w:hAnsi="Arial" w:cs="Arial"/>
          </w:rPr>
          <w:delText>http://www.w3.org/XML/</w:delText>
        </w:r>
        <w:r w:rsidR="00DD6293" w:rsidDel="007C7425">
          <w:fldChar w:fldCharType="end"/>
        </w:r>
        <w:r w:rsidR="00DD6293" w:rsidRPr="00DD6293">
          <w:rPr>
            <w:rFonts w:ascii="Arial" w:hAnsi="Arial" w:cs="Arial"/>
            <w:lang w:val="es-ES"/>
            <w:rPrChange w:id="4367" w:author="rvelez" w:date="2010-10-25T17:25:00Z">
              <w:rPr>
                <w:rFonts w:ascii="Arial" w:hAnsi="Arial" w:cs="Arial"/>
                <w:color w:val="0000FF"/>
                <w:u w:val="single"/>
                <w:lang w:val="en-US"/>
              </w:rPr>
            </w:rPrChange>
          </w:rPr>
          <w:delText>, 27/06/2010</w:delText>
        </w:r>
      </w:del>
    </w:p>
    <w:p w:rsidR="00000000" w:rsidRDefault="00577BB7">
      <w:pPr>
        <w:jc w:val="both"/>
        <w:rPr>
          <w:del w:id="4368" w:author="rvelez" w:date="2010-10-25T16:59:00Z"/>
          <w:rFonts w:ascii="Arial" w:hAnsi="Arial" w:cs="Arial"/>
          <w:rPrChange w:id="4369" w:author="rvelez" w:date="2010-10-25T15:05:00Z">
            <w:rPr>
              <w:del w:id="4370" w:author="rvelez" w:date="2010-10-25T16:59:00Z"/>
              <w:rFonts w:ascii="Arial" w:hAnsi="Arial" w:cs="Arial"/>
              <w:lang w:val="en-US"/>
            </w:rPr>
          </w:rPrChange>
        </w:rPr>
        <w:pPrChange w:id="4371" w:author="rvelez" w:date="2010-10-25T15:00:00Z">
          <w:pPr/>
        </w:pPrChange>
      </w:pPr>
    </w:p>
    <w:p w:rsidR="00000000" w:rsidRDefault="00DD6293">
      <w:pPr>
        <w:jc w:val="both"/>
        <w:rPr>
          <w:del w:id="4372" w:author="rvelez" w:date="2010-10-25T16:59:00Z"/>
          <w:rFonts w:ascii="Arial" w:hAnsi="Arial" w:cs="Arial"/>
          <w:lang w:val="es-ES"/>
          <w:rPrChange w:id="4373" w:author="rvelez" w:date="2010-10-25T17:25:00Z">
            <w:rPr>
              <w:del w:id="4374" w:author="rvelez" w:date="2010-10-25T16:59:00Z"/>
              <w:rFonts w:ascii="Arial" w:hAnsi="Arial" w:cs="Arial"/>
              <w:lang w:val="en-US"/>
            </w:rPr>
          </w:rPrChange>
        </w:rPr>
        <w:pPrChange w:id="4375" w:author="rvelez" w:date="2010-10-25T15:00:00Z">
          <w:pPr/>
        </w:pPrChange>
      </w:pPr>
      <w:del w:id="4376" w:author="rvelez" w:date="2010-10-25T16:59:00Z">
        <w:r w:rsidRPr="00DD6293">
          <w:rPr>
            <w:rFonts w:ascii="Arial" w:hAnsi="Arial" w:cs="Arial"/>
            <w:lang w:val="es-ES"/>
            <w:rPrChange w:id="4377" w:author="rvelez" w:date="2010-10-25T17:25:00Z">
              <w:rPr>
                <w:rFonts w:ascii="Arial" w:hAnsi="Arial" w:cs="Arial"/>
                <w:color w:val="0000FF"/>
                <w:u w:val="single"/>
                <w:lang w:val="en-US"/>
              </w:rPr>
            </w:rPrChange>
          </w:rPr>
          <w:delText>[12]</w:delText>
        </w:r>
      </w:del>
      <w:del w:id="4378" w:author="rvelez" w:date="2010-10-25T15:05:00Z">
        <w:r w:rsidRPr="00DD6293">
          <w:rPr>
            <w:rFonts w:ascii="Arial" w:hAnsi="Arial" w:cs="Arial"/>
            <w:lang w:val="es-ES"/>
            <w:rPrChange w:id="4379" w:author="rvelez" w:date="2010-10-25T17:25:00Z">
              <w:rPr>
                <w:rFonts w:ascii="Arial" w:hAnsi="Arial" w:cs="Arial"/>
                <w:color w:val="0000FF"/>
                <w:u w:val="single"/>
                <w:lang w:val="en-US"/>
              </w:rPr>
            </w:rPrChange>
          </w:rPr>
          <w:tab/>
        </w:r>
        <w:r w:rsidRPr="00DD6293">
          <w:rPr>
            <w:rFonts w:ascii="Arial" w:hAnsi="Arial" w:cs="Arial"/>
            <w:lang w:val="es-ES"/>
            <w:rPrChange w:id="4380" w:author="rvelez" w:date="2010-10-25T17:25:00Z">
              <w:rPr>
                <w:rFonts w:ascii="Arial" w:hAnsi="Arial" w:cs="Arial"/>
                <w:color w:val="0000FF"/>
                <w:u w:val="single"/>
                <w:lang w:val="en-US"/>
              </w:rPr>
            </w:rPrChange>
          </w:rPr>
          <w:tab/>
        </w:r>
      </w:del>
      <w:del w:id="4381" w:author="rvelez" w:date="2010-10-25T16:59:00Z">
        <w:r w:rsidRPr="00DD6293">
          <w:rPr>
            <w:rFonts w:ascii="Arial" w:hAnsi="Arial" w:cs="Arial"/>
            <w:b/>
            <w:lang w:val="es-ES"/>
            <w:rPrChange w:id="4382" w:author="rvelez" w:date="2010-10-25T17:25:00Z">
              <w:rPr>
                <w:rFonts w:ascii="Arial" w:hAnsi="Arial" w:cs="Arial"/>
                <w:b/>
                <w:color w:val="0000FF"/>
                <w:u w:val="single"/>
                <w:lang w:val="en-US"/>
              </w:rPr>
            </w:rPrChange>
          </w:rPr>
          <w:delText>Apple – iPhone4 – Video Calls, multitasking, HD video, and more</w:delText>
        </w:r>
        <w:r w:rsidRPr="00DD6293">
          <w:rPr>
            <w:rFonts w:ascii="Arial" w:hAnsi="Arial" w:cs="Arial"/>
            <w:lang w:val="es-ES"/>
            <w:rPrChange w:id="4383" w:author="rvelez" w:date="2010-10-25T17:25:00Z">
              <w:rPr>
                <w:rFonts w:ascii="Arial" w:hAnsi="Arial" w:cs="Arial"/>
                <w:color w:val="0000FF"/>
                <w:u w:val="single"/>
                <w:lang w:val="en-US"/>
              </w:rPr>
            </w:rPrChange>
          </w:rPr>
          <w:delText xml:space="preserve">, Apple, </w:delText>
        </w:r>
        <w:r w:rsidDel="007C7425">
          <w:fldChar w:fldCharType="begin"/>
        </w:r>
        <w:r w:rsidR="00185C99" w:rsidDel="007C7425">
          <w:delInstrText>HYPERLINK "http://www.apple.com/iphone/"</w:delInstrText>
        </w:r>
        <w:r w:rsidDel="007C7425">
          <w:fldChar w:fldCharType="separate"/>
        </w:r>
        <w:r w:rsidRPr="00DD6293">
          <w:rPr>
            <w:rStyle w:val="Hipervnculo"/>
            <w:rFonts w:ascii="Arial" w:hAnsi="Arial" w:cs="Arial"/>
            <w:lang w:val="es-ES"/>
            <w:rPrChange w:id="4384" w:author="rvelez" w:date="2010-10-25T17:25:00Z">
              <w:rPr>
                <w:rStyle w:val="Hipervnculo"/>
                <w:rFonts w:ascii="Arial" w:hAnsi="Arial" w:cs="Arial"/>
                <w:lang w:val="en-US"/>
              </w:rPr>
            </w:rPrChange>
          </w:rPr>
          <w:delText>http://www.apple.com/iphone/</w:delText>
        </w:r>
        <w:r w:rsidDel="007C7425">
          <w:fldChar w:fldCharType="end"/>
        </w:r>
        <w:r w:rsidRPr="00DD6293">
          <w:rPr>
            <w:rFonts w:ascii="Arial" w:hAnsi="Arial" w:cs="Arial"/>
            <w:lang w:val="es-ES"/>
            <w:rPrChange w:id="4385" w:author="rvelez" w:date="2010-10-25T17:25:00Z">
              <w:rPr>
                <w:rFonts w:ascii="Arial" w:hAnsi="Arial" w:cs="Arial"/>
                <w:color w:val="0000FF"/>
                <w:u w:val="single"/>
                <w:lang w:val="en-US"/>
              </w:rPr>
            </w:rPrChange>
          </w:rPr>
          <w:delText>, 10/09/2010</w:delText>
        </w:r>
      </w:del>
    </w:p>
    <w:p w:rsidR="00000000" w:rsidRDefault="00577BB7">
      <w:pPr>
        <w:jc w:val="both"/>
        <w:rPr>
          <w:del w:id="4386" w:author="rvelez" w:date="2010-10-25T16:59:00Z"/>
          <w:rFonts w:ascii="Arial" w:hAnsi="Arial" w:cs="Arial"/>
          <w:lang w:val="es-ES"/>
          <w:rPrChange w:id="4387" w:author="rvelez" w:date="2010-10-25T17:25:00Z">
            <w:rPr>
              <w:del w:id="4388" w:author="rvelez" w:date="2010-10-25T16:59:00Z"/>
              <w:rFonts w:ascii="Arial" w:hAnsi="Arial" w:cs="Arial"/>
              <w:lang w:val="en-US"/>
            </w:rPr>
          </w:rPrChange>
        </w:rPr>
        <w:pPrChange w:id="4389" w:author="rvelez" w:date="2010-10-25T15:00:00Z">
          <w:pPr/>
        </w:pPrChange>
      </w:pPr>
    </w:p>
    <w:p w:rsidR="00000000" w:rsidRDefault="00DD6293">
      <w:pPr>
        <w:jc w:val="both"/>
        <w:rPr>
          <w:del w:id="4390" w:author="rvelez" w:date="2010-10-25T16:59:00Z"/>
          <w:rFonts w:ascii="Arial" w:hAnsi="Arial" w:cs="Arial"/>
          <w:lang w:val="es-ES"/>
          <w:rPrChange w:id="4391" w:author="rvelez" w:date="2010-10-25T17:25:00Z">
            <w:rPr>
              <w:del w:id="4392" w:author="rvelez" w:date="2010-10-25T16:59:00Z"/>
              <w:rFonts w:ascii="Arial" w:hAnsi="Arial" w:cs="Arial"/>
              <w:lang w:val="en-US"/>
            </w:rPr>
          </w:rPrChange>
        </w:rPr>
        <w:pPrChange w:id="4393" w:author="rvelez" w:date="2010-10-25T15:00:00Z">
          <w:pPr/>
        </w:pPrChange>
      </w:pPr>
      <w:del w:id="4394" w:author="rvelez" w:date="2010-10-25T16:59:00Z">
        <w:r w:rsidRPr="00DD6293">
          <w:rPr>
            <w:rFonts w:ascii="Arial" w:hAnsi="Arial" w:cs="Arial"/>
            <w:lang w:val="es-ES"/>
            <w:rPrChange w:id="4395" w:author="rvelez" w:date="2010-10-25T17:25:00Z">
              <w:rPr>
                <w:rFonts w:ascii="Arial" w:hAnsi="Arial" w:cs="Arial"/>
                <w:color w:val="0000FF"/>
                <w:u w:val="single"/>
                <w:lang w:val="en-US"/>
              </w:rPr>
            </w:rPrChange>
          </w:rPr>
          <w:delText>[13]</w:delText>
        </w:r>
      </w:del>
      <w:del w:id="4396" w:author="rvelez" w:date="2010-10-25T15:05:00Z">
        <w:r w:rsidRPr="00DD6293">
          <w:rPr>
            <w:rFonts w:ascii="Arial" w:hAnsi="Arial" w:cs="Arial"/>
            <w:lang w:val="es-ES"/>
            <w:rPrChange w:id="4397" w:author="rvelez" w:date="2010-10-25T17:25:00Z">
              <w:rPr>
                <w:rFonts w:ascii="Arial" w:hAnsi="Arial" w:cs="Arial"/>
                <w:color w:val="0000FF"/>
                <w:u w:val="single"/>
                <w:lang w:val="en-US"/>
              </w:rPr>
            </w:rPrChange>
          </w:rPr>
          <w:tab/>
        </w:r>
        <w:r w:rsidRPr="00DD6293">
          <w:rPr>
            <w:rFonts w:ascii="Arial" w:hAnsi="Arial" w:cs="Arial"/>
            <w:b/>
            <w:lang w:val="es-ES"/>
            <w:rPrChange w:id="4398" w:author="rvelez" w:date="2010-10-25T17:25:00Z">
              <w:rPr>
                <w:rFonts w:ascii="Arial" w:hAnsi="Arial" w:cs="Arial"/>
                <w:b/>
                <w:color w:val="0000FF"/>
                <w:u w:val="single"/>
                <w:lang w:val="en-US"/>
              </w:rPr>
            </w:rPrChange>
          </w:rPr>
          <w:delText>o</w:delText>
        </w:r>
      </w:del>
      <w:del w:id="4399" w:author="rvelez" w:date="2010-10-25T16:59:00Z">
        <w:r w:rsidRPr="00DD6293">
          <w:rPr>
            <w:rFonts w:ascii="Arial" w:hAnsi="Arial" w:cs="Arial"/>
            <w:b/>
            <w:lang w:val="es-ES"/>
            <w:rPrChange w:id="4400" w:author="rvelez" w:date="2010-10-25T17:25:00Z">
              <w:rPr>
                <w:rFonts w:ascii="Arial" w:hAnsi="Arial" w:cs="Arial"/>
                <w:b/>
                <w:color w:val="0000FF"/>
                <w:u w:val="single"/>
                <w:lang w:val="en-US"/>
              </w:rPr>
            </w:rPrChange>
          </w:rPr>
          <w:delText>pensoundcontrol.org</w:delText>
        </w:r>
      </w:del>
      <w:del w:id="4401" w:author="rvelez" w:date="2010-10-25T15:05:00Z">
        <w:r w:rsidRPr="00DD6293">
          <w:rPr>
            <w:rFonts w:ascii="Arial" w:hAnsi="Arial" w:cs="Arial"/>
            <w:lang w:val="es-ES"/>
            <w:rPrChange w:id="4402" w:author="rvelez" w:date="2010-10-25T17:25:00Z">
              <w:rPr>
                <w:rFonts w:ascii="Arial" w:hAnsi="Arial" w:cs="Arial"/>
                <w:color w:val="0000FF"/>
                <w:u w:val="single"/>
                <w:lang w:val="en-US"/>
              </w:rPr>
            </w:rPrChange>
          </w:rPr>
          <w:delText>, opensoundcontrol.org,</w:delText>
        </w:r>
      </w:del>
      <w:del w:id="4403" w:author="rvelez" w:date="2010-10-25T16:59:00Z">
        <w:r w:rsidDel="007C7425">
          <w:fldChar w:fldCharType="begin"/>
        </w:r>
        <w:r w:rsidR="00185C99" w:rsidDel="007C7425">
          <w:delInstrText>HYPERLINK "http://opensoundcontrol.org/implementations"</w:delInstrText>
        </w:r>
        <w:r w:rsidDel="007C7425">
          <w:fldChar w:fldCharType="separate"/>
        </w:r>
        <w:r w:rsidRPr="00DD6293">
          <w:rPr>
            <w:rStyle w:val="Hipervnculo"/>
            <w:rFonts w:ascii="Arial" w:hAnsi="Arial" w:cs="Arial"/>
            <w:lang w:val="es-ES"/>
            <w:rPrChange w:id="4404" w:author="rvelez" w:date="2010-10-25T17:25:00Z">
              <w:rPr>
                <w:rStyle w:val="Hipervnculo"/>
                <w:rFonts w:ascii="Arial" w:hAnsi="Arial" w:cs="Arial"/>
                <w:lang w:val="en-US"/>
              </w:rPr>
            </w:rPrChange>
          </w:rPr>
          <w:delText>http://opensoundcontrol.org/implementations</w:delText>
        </w:r>
        <w:r w:rsidDel="007C7425">
          <w:fldChar w:fldCharType="end"/>
        </w:r>
        <w:r w:rsidRPr="00DD6293">
          <w:rPr>
            <w:rFonts w:ascii="Arial" w:hAnsi="Arial" w:cs="Arial"/>
            <w:lang w:val="es-ES"/>
            <w:rPrChange w:id="4405" w:author="rvelez" w:date="2010-10-25T17:25:00Z">
              <w:rPr>
                <w:rFonts w:ascii="Arial" w:hAnsi="Arial" w:cs="Arial"/>
                <w:color w:val="0000FF"/>
                <w:u w:val="single"/>
                <w:lang w:val="en-US"/>
              </w:rPr>
            </w:rPrChange>
          </w:rPr>
          <w:delText>, 9/7/2010</w:delText>
        </w:r>
      </w:del>
    </w:p>
    <w:p w:rsidR="00000000" w:rsidRDefault="00577BB7">
      <w:pPr>
        <w:jc w:val="both"/>
        <w:rPr>
          <w:del w:id="4406" w:author="rvelez" w:date="2010-10-25T16:59:00Z"/>
          <w:rFonts w:ascii="Arial" w:hAnsi="Arial" w:cs="Arial"/>
          <w:lang w:val="es-ES"/>
          <w:rPrChange w:id="4407" w:author="rvelez" w:date="2010-10-25T17:25:00Z">
            <w:rPr>
              <w:del w:id="4408" w:author="rvelez" w:date="2010-10-25T16:59:00Z"/>
              <w:rFonts w:ascii="Arial" w:hAnsi="Arial" w:cs="Arial"/>
              <w:lang w:val="en-US"/>
            </w:rPr>
          </w:rPrChange>
        </w:rPr>
        <w:pPrChange w:id="4409" w:author="rvelez" w:date="2010-10-25T15:00:00Z">
          <w:pPr/>
        </w:pPrChange>
      </w:pPr>
    </w:p>
    <w:p w:rsidR="00000000" w:rsidRDefault="006E30C2">
      <w:pPr>
        <w:jc w:val="both"/>
        <w:rPr>
          <w:del w:id="4410" w:author="rvelez" w:date="2010-10-25T16:59:00Z"/>
          <w:rFonts w:ascii="Arial" w:hAnsi="Arial" w:cs="Arial"/>
          <w:lang w:val="es-ES"/>
          <w:rPrChange w:id="4411" w:author="rvelez" w:date="2010-10-25T17:25:00Z">
            <w:rPr>
              <w:del w:id="4412" w:author="rvelez" w:date="2010-10-25T16:59:00Z"/>
              <w:rFonts w:ascii="Arial" w:hAnsi="Arial" w:cs="Arial"/>
              <w:lang w:val="en-US"/>
            </w:rPr>
          </w:rPrChange>
        </w:rPr>
        <w:pPrChange w:id="4413" w:author="rvelez" w:date="2010-10-25T15:00:00Z">
          <w:pPr/>
        </w:pPrChange>
      </w:pPr>
      <w:del w:id="4414" w:author="rvelez" w:date="2010-10-25T16:59:00Z">
        <w:r w:rsidRPr="00405DE2" w:rsidDel="007C7425">
          <w:rPr>
            <w:rFonts w:ascii="Arial" w:hAnsi="Arial" w:cs="Arial"/>
          </w:rPr>
          <w:delText>[1</w:delText>
        </w:r>
        <w:r w:rsidR="00DD6293" w:rsidRPr="00DD6293">
          <w:rPr>
            <w:rFonts w:ascii="Arial" w:hAnsi="Arial" w:cs="Arial"/>
            <w:lang w:val="es-ES"/>
            <w:rPrChange w:id="4415" w:author="rvelez" w:date="2010-10-25T17:25:00Z">
              <w:rPr>
                <w:rFonts w:ascii="Arial" w:hAnsi="Arial" w:cs="Arial"/>
                <w:color w:val="0000FF"/>
                <w:u w:val="single"/>
                <w:lang w:val="en-US"/>
              </w:rPr>
            </w:rPrChange>
          </w:rPr>
          <w:delText>4</w:delText>
        </w:r>
        <w:r w:rsidRPr="00405DE2" w:rsidDel="007C7425">
          <w:rPr>
            <w:rFonts w:ascii="Arial" w:hAnsi="Arial" w:cs="Arial"/>
          </w:rPr>
          <w:delText>]  </w:delText>
        </w:r>
      </w:del>
      <w:del w:id="4416" w:author="rvelez" w:date="2010-10-25T15:06:00Z">
        <w:r w:rsidRPr="00405DE2" w:rsidDel="00276A29">
          <w:rPr>
            <w:rFonts w:ascii="Arial" w:hAnsi="Arial" w:cs="Arial"/>
          </w:rPr>
          <w:delText xml:space="preserve">      </w:delText>
        </w:r>
        <w:r w:rsidR="00DD6293" w:rsidRPr="00DD6293">
          <w:rPr>
            <w:rFonts w:ascii="Arial" w:hAnsi="Arial" w:cs="Arial"/>
            <w:lang w:val="es-ES"/>
            <w:rPrChange w:id="4417" w:author="rvelez" w:date="2010-10-25T17:25:00Z">
              <w:rPr>
                <w:rFonts w:ascii="Arial" w:hAnsi="Arial" w:cs="Arial"/>
                <w:color w:val="0000FF"/>
                <w:u w:val="single"/>
                <w:lang w:val="en-US"/>
              </w:rPr>
            </w:rPrChange>
          </w:rPr>
          <w:tab/>
        </w:r>
      </w:del>
      <w:del w:id="4418" w:author="rvelez" w:date="2010-10-25T16:59:00Z">
        <w:r w:rsidRPr="00405DE2" w:rsidDel="007C7425">
          <w:rPr>
            <w:rFonts w:ascii="Arial" w:hAnsi="Arial" w:cs="Arial"/>
          </w:rPr>
          <w:delText xml:space="preserve">Septian H., Tao J., y Tan JP., </w:delText>
        </w:r>
        <w:r w:rsidRPr="006E30C2" w:rsidDel="007C7425">
          <w:rPr>
            <w:rFonts w:ascii="Arial" w:hAnsi="Arial" w:cs="Arial"/>
            <w:b/>
          </w:rPr>
          <w:delText>“People counting by Video Segmentation an Tracking”</w:delText>
        </w:r>
        <w:r w:rsidRPr="00405DE2" w:rsidDel="007C7425">
          <w:rPr>
            <w:rFonts w:ascii="Arial" w:hAnsi="Arial" w:cs="Arial"/>
          </w:rPr>
          <w:delText>, IEEE Control, Automation, Robotics and Vision, 2006. ICARCV '06. 9th International Conference on, Dic. 2006.</w:delText>
        </w:r>
      </w:del>
    </w:p>
    <w:p w:rsidR="00000000" w:rsidRDefault="00577BB7">
      <w:pPr>
        <w:jc w:val="both"/>
        <w:rPr>
          <w:del w:id="4419" w:author="rvelez" w:date="2010-10-25T16:59:00Z"/>
          <w:rFonts w:ascii="Arial" w:hAnsi="Arial" w:cs="Arial"/>
          <w:lang w:val="es-ES"/>
          <w:rPrChange w:id="4420" w:author="rvelez" w:date="2010-10-25T17:25:00Z">
            <w:rPr>
              <w:del w:id="4421" w:author="rvelez" w:date="2010-10-25T16:59:00Z"/>
              <w:rFonts w:ascii="Arial" w:hAnsi="Arial" w:cs="Arial"/>
              <w:lang w:val="en-US"/>
            </w:rPr>
          </w:rPrChange>
        </w:rPr>
        <w:pPrChange w:id="4422" w:author="rvelez" w:date="2010-10-25T15:00:00Z">
          <w:pPr/>
        </w:pPrChange>
      </w:pPr>
    </w:p>
    <w:p w:rsidR="00000000" w:rsidRDefault="00DD6293">
      <w:pPr>
        <w:jc w:val="both"/>
        <w:rPr>
          <w:del w:id="4423" w:author="rvelez" w:date="2010-10-25T16:59:00Z"/>
          <w:rFonts w:ascii="Arial" w:hAnsi="Arial" w:cs="Arial"/>
          <w:lang w:val="es-ES"/>
          <w:rPrChange w:id="4424" w:author="rvelez" w:date="2010-10-25T17:25:00Z">
            <w:rPr>
              <w:del w:id="4425" w:author="rvelez" w:date="2010-10-25T16:59:00Z"/>
              <w:rFonts w:ascii="Arial" w:hAnsi="Arial" w:cs="Arial"/>
              <w:lang w:val="en-US"/>
            </w:rPr>
          </w:rPrChange>
        </w:rPr>
        <w:pPrChange w:id="4426" w:author="rvelez" w:date="2010-10-25T15:00:00Z">
          <w:pPr/>
        </w:pPrChange>
      </w:pPr>
      <w:del w:id="4427" w:author="rvelez" w:date="2010-10-25T16:59:00Z">
        <w:r w:rsidRPr="00DD6293">
          <w:rPr>
            <w:rFonts w:ascii="Arial" w:hAnsi="Arial" w:cs="Arial"/>
            <w:lang w:val="es-ES"/>
            <w:rPrChange w:id="4428" w:author="rvelez" w:date="2010-10-25T17:25:00Z">
              <w:rPr>
                <w:rFonts w:ascii="Arial" w:hAnsi="Arial" w:cs="Arial"/>
                <w:color w:val="0000FF"/>
                <w:u w:val="single"/>
                <w:lang w:val="en-US"/>
              </w:rPr>
            </w:rPrChange>
          </w:rPr>
          <w:delText>[15]</w:delText>
        </w:r>
      </w:del>
      <w:del w:id="4429" w:author="rvelez" w:date="2010-10-25T15:06:00Z">
        <w:r w:rsidRPr="00DD6293">
          <w:rPr>
            <w:rFonts w:ascii="Arial" w:hAnsi="Arial" w:cs="Arial"/>
            <w:lang w:val="es-ES"/>
            <w:rPrChange w:id="4430" w:author="rvelez" w:date="2010-10-25T17:25:00Z">
              <w:rPr>
                <w:rFonts w:ascii="Arial" w:hAnsi="Arial" w:cs="Arial"/>
                <w:color w:val="0000FF"/>
                <w:u w:val="single"/>
                <w:lang w:val="en-US"/>
              </w:rPr>
            </w:rPrChange>
          </w:rPr>
          <w:tab/>
        </w:r>
      </w:del>
      <w:del w:id="4431" w:author="rvelez" w:date="2010-10-25T16:59:00Z">
        <w:r w:rsidRPr="00DD6293">
          <w:rPr>
            <w:rFonts w:ascii="Arial" w:hAnsi="Arial" w:cs="Arial"/>
            <w:b/>
            <w:lang w:val="es-ES"/>
            <w:rPrChange w:id="4432" w:author="rvelez" w:date="2010-10-25T17:25:00Z">
              <w:rPr>
                <w:rFonts w:ascii="Arial" w:hAnsi="Arial" w:cs="Arial"/>
                <w:b/>
                <w:color w:val="0000FF"/>
                <w:u w:val="single"/>
                <w:lang w:val="en-US"/>
              </w:rPr>
            </w:rPrChange>
          </w:rPr>
          <w:delText>TUIO implementations</w:delText>
        </w:r>
        <w:r w:rsidRPr="00DD6293">
          <w:rPr>
            <w:rFonts w:ascii="Arial" w:hAnsi="Arial" w:cs="Arial"/>
            <w:lang w:val="es-ES"/>
            <w:rPrChange w:id="4433" w:author="rvelez" w:date="2010-10-25T17:25:00Z">
              <w:rPr>
                <w:rFonts w:ascii="Arial" w:hAnsi="Arial" w:cs="Arial"/>
                <w:color w:val="0000FF"/>
                <w:u w:val="single"/>
                <w:lang w:val="en-US"/>
              </w:rPr>
            </w:rPrChange>
          </w:rPr>
          <w:delText xml:space="preserve">, tuio.org, </w:delText>
        </w:r>
        <w:r w:rsidDel="007C7425">
          <w:fldChar w:fldCharType="begin"/>
        </w:r>
        <w:r w:rsidR="00185C99" w:rsidDel="007C7425">
          <w:delInstrText>HYPERLINK "http://tuio.org/?software"</w:delInstrText>
        </w:r>
        <w:r w:rsidDel="007C7425">
          <w:fldChar w:fldCharType="separate"/>
        </w:r>
        <w:r w:rsidR="006E30C2" w:rsidRPr="00405DE2" w:rsidDel="007C7425">
          <w:rPr>
            <w:rStyle w:val="Hipervnculo"/>
            <w:rFonts w:ascii="Arial" w:hAnsi="Arial" w:cs="Arial"/>
          </w:rPr>
          <w:delText>http://tuio.org/?software</w:delText>
        </w:r>
        <w:r w:rsidDel="007C7425">
          <w:fldChar w:fldCharType="end"/>
        </w:r>
        <w:r w:rsidRPr="00DD6293">
          <w:rPr>
            <w:rFonts w:ascii="Arial" w:hAnsi="Arial" w:cs="Arial"/>
            <w:lang w:val="es-ES"/>
            <w:rPrChange w:id="4434" w:author="rvelez" w:date="2010-10-25T17:25:00Z">
              <w:rPr>
                <w:rFonts w:ascii="Arial" w:hAnsi="Arial" w:cs="Arial"/>
                <w:color w:val="0000FF"/>
                <w:u w:val="single"/>
                <w:lang w:val="en-US"/>
              </w:rPr>
            </w:rPrChange>
          </w:rPr>
          <w:delText xml:space="preserve"> , 11/07/2010</w:delText>
        </w:r>
      </w:del>
    </w:p>
    <w:p w:rsidR="00000000" w:rsidRDefault="00577BB7">
      <w:pPr>
        <w:jc w:val="both"/>
        <w:rPr>
          <w:del w:id="4435" w:author="rvelez" w:date="2010-10-25T16:59:00Z"/>
          <w:rFonts w:ascii="Arial" w:hAnsi="Arial" w:cs="Arial"/>
          <w:lang w:val="es-ES"/>
          <w:rPrChange w:id="4436" w:author="rvelez" w:date="2010-10-25T17:25:00Z">
            <w:rPr>
              <w:del w:id="4437" w:author="rvelez" w:date="2010-10-25T16:59:00Z"/>
              <w:rFonts w:ascii="Arial" w:hAnsi="Arial" w:cs="Arial"/>
              <w:lang w:val="en-US"/>
            </w:rPr>
          </w:rPrChange>
        </w:rPr>
        <w:pPrChange w:id="4438" w:author="rvelez" w:date="2010-10-25T15:00:00Z">
          <w:pPr/>
        </w:pPrChange>
      </w:pPr>
    </w:p>
    <w:p w:rsidR="00000000" w:rsidRDefault="00DD6293">
      <w:pPr>
        <w:jc w:val="both"/>
        <w:rPr>
          <w:del w:id="4439" w:author="rvelez" w:date="2010-10-25T16:59:00Z"/>
          <w:rFonts w:ascii="Arial" w:hAnsi="Arial" w:cs="Arial"/>
          <w:lang w:val="es-ES"/>
          <w:rPrChange w:id="4440" w:author="rvelez" w:date="2010-10-25T17:25:00Z">
            <w:rPr>
              <w:del w:id="4441" w:author="rvelez" w:date="2010-10-25T16:59:00Z"/>
              <w:rFonts w:ascii="Arial" w:hAnsi="Arial" w:cs="Arial"/>
              <w:lang w:val="en-US"/>
            </w:rPr>
          </w:rPrChange>
        </w:rPr>
        <w:pPrChange w:id="4442" w:author="rvelez" w:date="2010-10-25T15:00:00Z">
          <w:pPr/>
        </w:pPrChange>
      </w:pPr>
      <w:del w:id="4443" w:author="rvelez" w:date="2010-10-25T16:59:00Z">
        <w:r w:rsidRPr="00DD6293">
          <w:rPr>
            <w:rFonts w:ascii="Arial" w:hAnsi="Arial" w:cs="Arial"/>
            <w:lang w:val="es-ES"/>
            <w:rPrChange w:id="4444" w:author="rvelez" w:date="2010-10-25T17:25:00Z">
              <w:rPr>
                <w:rFonts w:ascii="Arial" w:hAnsi="Arial" w:cs="Arial"/>
                <w:color w:val="0000FF"/>
                <w:u w:val="single"/>
                <w:lang w:val="en-US"/>
              </w:rPr>
            </w:rPrChange>
          </w:rPr>
          <w:delText>[16]</w:delText>
        </w:r>
      </w:del>
      <w:del w:id="4445" w:author="rvelez" w:date="2010-10-25T15:06:00Z">
        <w:r w:rsidRPr="00DD6293">
          <w:rPr>
            <w:rFonts w:ascii="Arial" w:hAnsi="Arial" w:cs="Arial"/>
            <w:lang w:val="es-ES"/>
            <w:rPrChange w:id="4446" w:author="rvelez" w:date="2010-10-25T17:25:00Z">
              <w:rPr>
                <w:rFonts w:ascii="Arial" w:hAnsi="Arial" w:cs="Arial"/>
                <w:color w:val="0000FF"/>
                <w:u w:val="single"/>
                <w:lang w:val="en-US"/>
              </w:rPr>
            </w:rPrChange>
          </w:rPr>
          <w:tab/>
        </w:r>
      </w:del>
      <w:del w:id="4447" w:author="rvelez" w:date="2010-10-25T16:59:00Z">
        <w:r w:rsidRPr="00DD6293">
          <w:rPr>
            <w:rFonts w:ascii="Arial" w:hAnsi="Arial" w:cs="Arial"/>
            <w:b/>
            <w:lang w:val="es-ES"/>
            <w:rPrChange w:id="4448" w:author="rvelez" w:date="2010-10-25T17:25:00Z">
              <w:rPr>
                <w:rFonts w:ascii="Arial" w:hAnsi="Arial" w:cs="Arial"/>
                <w:b/>
                <w:color w:val="0000FF"/>
                <w:u w:val="single"/>
                <w:lang w:val="en-US"/>
              </w:rPr>
            </w:rPrChange>
          </w:rPr>
          <w:delText>Reactable-Products</w:delText>
        </w:r>
        <w:r w:rsidRPr="00DD6293">
          <w:rPr>
            <w:rFonts w:ascii="Arial" w:hAnsi="Arial" w:cs="Arial"/>
            <w:lang w:val="es-ES"/>
            <w:rPrChange w:id="4449" w:author="rvelez" w:date="2010-10-25T17:25:00Z">
              <w:rPr>
                <w:rFonts w:ascii="Arial" w:hAnsi="Arial" w:cs="Arial"/>
                <w:color w:val="0000FF"/>
                <w:u w:val="single"/>
                <w:lang w:val="en-US"/>
              </w:rPr>
            </w:rPrChange>
          </w:rPr>
          <w:delText xml:space="preserve">, Reactable Systems, </w:delText>
        </w:r>
      </w:del>
    </w:p>
    <w:p w:rsidR="00000000" w:rsidRDefault="00DD6293">
      <w:pPr>
        <w:jc w:val="both"/>
        <w:rPr>
          <w:del w:id="4450" w:author="rvelez" w:date="2010-10-25T16:59:00Z"/>
          <w:rFonts w:ascii="Arial" w:hAnsi="Arial" w:cs="Arial"/>
          <w:u w:val="single"/>
          <w:lang w:val="es-ES"/>
          <w:rPrChange w:id="4451" w:author="rvelez" w:date="2010-10-25T17:25:00Z">
            <w:rPr>
              <w:del w:id="4452" w:author="rvelez" w:date="2010-10-25T16:59:00Z"/>
              <w:rFonts w:ascii="Arial" w:hAnsi="Arial" w:cs="Arial"/>
              <w:u w:val="single"/>
              <w:lang w:val="en-US"/>
            </w:rPr>
          </w:rPrChange>
        </w:rPr>
        <w:pPrChange w:id="4453" w:author="rvelez" w:date="2010-10-25T15:00:00Z">
          <w:pPr/>
        </w:pPrChange>
      </w:pPr>
      <w:del w:id="4454" w:author="rvelez" w:date="2010-10-25T16:59:00Z">
        <w:r w:rsidDel="007C7425">
          <w:fldChar w:fldCharType="begin"/>
        </w:r>
        <w:r w:rsidR="00185C99" w:rsidDel="007C7425">
          <w:delInstrText>HYPERLINK "http://www.reactable.com/products/"</w:delInstrText>
        </w:r>
        <w:r w:rsidDel="007C7425">
          <w:fldChar w:fldCharType="separate"/>
        </w:r>
        <w:r w:rsidR="006E30C2" w:rsidRPr="00405DE2" w:rsidDel="007C7425">
          <w:rPr>
            <w:rStyle w:val="Hipervnculo"/>
            <w:rFonts w:ascii="Arial" w:hAnsi="Arial" w:cs="Arial"/>
          </w:rPr>
          <w:delText>http://www.reactable.com/products/</w:delText>
        </w:r>
        <w:r w:rsidDel="007C7425">
          <w:fldChar w:fldCharType="end"/>
        </w:r>
        <w:r w:rsidRPr="00DD6293">
          <w:rPr>
            <w:rFonts w:ascii="Arial" w:hAnsi="Arial" w:cs="Arial"/>
            <w:lang w:val="es-ES"/>
            <w:rPrChange w:id="4455" w:author="rvelez" w:date="2010-10-25T17:25:00Z">
              <w:rPr>
                <w:rFonts w:ascii="Arial" w:hAnsi="Arial" w:cs="Arial"/>
                <w:color w:val="0000FF"/>
                <w:u w:val="single"/>
                <w:lang w:val="en-US"/>
              </w:rPr>
            </w:rPrChange>
          </w:rPr>
          <w:delText>, 17/07/2010</w:delText>
        </w:r>
      </w:del>
    </w:p>
    <w:p w:rsidR="00000000" w:rsidRDefault="00577BB7">
      <w:pPr>
        <w:jc w:val="both"/>
        <w:rPr>
          <w:del w:id="4456" w:author="rvelez" w:date="2010-10-25T16:59:00Z"/>
          <w:rFonts w:ascii="Arial" w:hAnsi="Arial" w:cs="Arial"/>
          <w:lang w:val="es-ES"/>
          <w:rPrChange w:id="4457" w:author="rvelez" w:date="2010-10-25T17:25:00Z">
            <w:rPr>
              <w:del w:id="4458" w:author="rvelez" w:date="2010-10-25T16:59:00Z"/>
              <w:rFonts w:ascii="Arial" w:hAnsi="Arial" w:cs="Arial"/>
              <w:lang w:val="en-US"/>
            </w:rPr>
          </w:rPrChange>
        </w:rPr>
        <w:pPrChange w:id="4459" w:author="rvelez" w:date="2010-10-25T15:00:00Z">
          <w:pPr/>
        </w:pPrChange>
      </w:pPr>
    </w:p>
    <w:p w:rsidR="00000000" w:rsidRDefault="00DD6293">
      <w:pPr>
        <w:jc w:val="both"/>
        <w:rPr>
          <w:del w:id="4460" w:author="rvelez" w:date="2010-10-25T16:59:00Z"/>
          <w:rFonts w:ascii="Arial" w:hAnsi="Arial" w:cs="Arial"/>
          <w:lang w:val="es-ES"/>
          <w:rPrChange w:id="4461" w:author="rvelez" w:date="2010-10-25T17:25:00Z">
            <w:rPr>
              <w:del w:id="4462" w:author="rvelez" w:date="2010-10-25T16:59:00Z"/>
              <w:rFonts w:ascii="Arial" w:hAnsi="Arial" w:cs="Arial"/>
              <w:lang w:val="en-US"/>
            </w:rPr>
          </w:rPrChange>
        </w:rPr>
        <w:pPrChange w:id="4463" w:author="rvelez" w:date="2010-10-25T15:00:00Z">
          <w:pPr/>
        </w:pPrChange>
      </w:pPr>
      <w:del w:id="4464" w:author="rvelez" w:date="2010-10-25T16:59:00Z">
        <w:r w:rsidRPr="00DD6293">
          <w:rPr>
            <w:rFonts w:ascii="Arial" w:hAnsi="Arial" w:cs="Arial"/>
            <w:lang w:val="es-ES"/>
            <w:rPrChange w:id="4465" w:author="rvelez" w:date="2010-10-25T17:25:00Z">
              <w:rPr>
                <w:rFonts w:ascii="Arial" w:hAnsi="Arial" w:cs="Arial"/>
                <w:color w:val="0000FF"/>
                <w:u w:val="single"/>
                <w:lang w:val="en-US"/>
              </w:rPr>
            </w:rPrChange>
          </w:rPr>
          <w:delText>[17]</w:delText>
        </w:r>
      </w:del>
      <w:del w:id="4466" w:author="rvelez" w:date="2010-10-25T15:06:00Z">
        <w:r w:rsidRPr="00DD6293">
          <w:rPr>
            <w:rFonts w:ascii="Arial" w:hAnsi="Arial" w:cs="Arial"/>
            <w:lang w:val="es-ES"/>
            <w:rPrChange w:id="4467" w:author="rvelez" w:date="2010-10-25T17:25:00Z">
              <w:rPr>
                <w:rFonts w:ascii="Arial" w:hAnsi="Arial" w:cs="Arial"/>
                <w:color w:val="0000FF"/>
                <w:u w:val="single"/>
                <w:lang w:val="en-US"/>
              </w:rPr>
            </w:rPrChange>
          </w:rPr>
          <w:tab/>
        </w:r>
      </w:del>
      <w:del w:id="4468" w:author="rvelez" w:date="2010-10-25T16:59:00Z">
        <w:r w:rsidRPr="00DD6293">
          <w:rPr>
            <w:rFonts w:ascii="Arial" w:hAnsi="Arial" w:cs="Arial"/>
            <w:b/>
            <w:lang w:val="es-ES"/>
            <w:rPrChange w:id="4469" w:author="rvelez" w:date="2010-10-25T17:25:00Z">
              <w:rPr>
                <w:rFonts w:ascii="Arial" w:hAnsi="Arial" w:cs="Arial"/>
                <w:b/>
                <w:color w:val="0000FF"/>
                <w:u w:val="single"/>
                <w:lang w:val="en-US"/>
              </w:rPr>
            </w:rPrChange>
          </w:rPr>
          <w:delText>MIDI Message Table 1</w:delText>
        </w:r>
        <w:r w:rsidRPr="00DD6293">
          <w:rPr>
            <w:rFonts w:ascii="Arial" w:hAnsi="Arial" w:cs="Arial"/>
            <w:lang w:val="es-ES"/>
            <w:rPrChange w:id="4470" w:author="rvelez" w:date="2010-10-25T17:25:00Z">
              <w:rPr>
                <w:rFonts w:ascii="Arial" w:hAnsi="Arial" w:cs="Arial"/>
                <w:color w:val="0000FF"/>
                <w:u w:val="single"/>
                <w:lang w:val="en-US"/>
              </w:rPr>
            </w:rPrChange>
          </w:rPr>
          <w:delText xml:space="preserve">, MIDI Manufacturers Association, </w:delText>
        </w:r>
        <w:r w:rsidDel="007C7425">
          <w:fldChar w:fldCharType="begin"/>
        </w:r>
        <w:r w:rsidR="00185C99" w:rsidDel="007C7425">
          <w:delInstrText>HYPERLINK "http://www.midi.org/techspecs/midimessages.php"</w:delInstrText>
        </w:r>
        <w:r w:rsidDel="007C7425">
          <w:fldChar w:fldCharType="separate"/>
        </w:r>
        <w:r w:rsidR="006E30C2" w:rsidRPr="00405DE2" w:rsidDel="007C7425">
          <w:rPr>
            <w:rStyle w:val="Hipervnculo"/>
            <w:rFonts w:ascii="Arial" w:hAnsi="Arial" w:cs="Arial"/>
          </w:rPr>
          <w:delText>http://www.midi.org/techspecs/midimessages.php</w:delText>
        </w:r>
        <w:r w:rsidDel="007C7425">
          <w:fldChar w:fldCharType="end"/>
        </w:r>
        <w:r w:rsidRPr="00DD6293">
          <w:rPr>
            <w:rFonts w:ascii="Arial" w:hAnsi="Arial" w:cs="Arial"/>
            <w:lang w:val="es-ES"/>
            <w:rPrChange w:id="4471" w:author="rvelez" w:date="2010-10-25T17:25:00Z">
              <w:rPr>
                <w:rFonts w:ascii="Arial" w:hAnsi="Arial" w:cs="Arial"/>
                <w:color w:val="0000FF"/>
                <w:u w:val="single"/>
                <w:lang w:val="en-US"/>
              </w:rPr>
            </w:rPrChange>
          </w:rPr>
          <w:delText>, 17/07/2010</w:delText>
        </w:r>
      </w:del>
    </w:p>
    <w:p w:rsidR="00000000" w:rsidRDefault="00577BB7">
      <w:pPr>
        <w:jc w:val="both"/>
        <w:rPr>
          <w:del w:id="4472" w:author="rvelez" w:date="2010-10-25T16:59:00Z"/>
          <w:rFonts w:ascii="Arial" w:hAnsi="Arial" w:cs="Arial"/>
          <w:lang w:val="es-ES"/>
          <w:rPrChange w:id="4473" w:author="rvelez" w:date="2010-10-25T17:25:00Z">
            <w:rPr>
              <w:del w:id="4474" w:author="rvelez" w:date="2010-10-25T16:59:00Z"/>
              <w:rFonts w:ascii="Arial" w:hAnsi="Arial" w:cs="Arial"/>
              <w:lang w:val="en-US"/>
            </w:rPr>
          </w:rPrChange>
        </w:rPr>
        <w:pPrChange w:id="4475" w:author="rvelez" w:date="2010-10-25T15:00:00Z">
          <w:pPr/>
        </w:pPrChange>
      </w:pPr>
    </w:p>
    <w:p w:rsidR="00000000" w:rsidRDefault="00DD6293">
      <w:pPr>
        <w:jc w:val="both"/>
        <w:rPr>
          <w:del w:id="4476" w:author="rvelez" w:date="2010-10-25T16:59:00Z"/>
          <w:rFonts w:ascii="Arial" w:hAnsi="Arial" w:cs="Arial"/>
          <w:lang w:val="es-ES"/>
          <w:rPrChange w:id="4477" w:author="rvelez" w:date="2010-10-25T17:25:00Z">
            <w:rPr>
              <w:del w:id="4478" w:author="rvelez" w:date="2010-10-25T16:59:00Z"/>
              <w:rFonts w:ascii="Arial" w:hAnsi="Arial" w:cs="Arial"/>
              <w:lang w:val="en-US"/>
            </w:rPr>
          </w:rPrChange>
        </w:rPr>
        <w:pPrChange w:id="4479" w:author="rvelez" w:date="2010-10-25T15:00:00Z">
          <w:pPr/>
        </w:pPrChange>
      </w:pPr>
      <w:del w:id="4480" w:author="rvelez" w:date="2010-10-25T16:59:00Z">
        <w:r w:rsidRPr="00DD6293">
          <w:rPr>
            <w:rFonts w:ascii="Arial" w:hAnsi="Arial" w:cs="Arial"/>
            <w:lang w:val="es-ES"/>
            <w:rPrChange w:id="4481" w:author="rvelez" w:date="2010-10-25T17:25:00Z">
              <w:rPr>
                <w:rFonts w:ascii="Arial" w:hAnsi="Arial" w:cs="Arial"/>
                <w:color w:val="0000FF"/>
                <w:u w:val="single"/>
                <w:lang w:val="en-US"/>
              </w:rPr>
            </w:rPrChange>
          </w:rPr>
          <w:delText>[18]</w:delText>
        </w:r>
        <w:r w:rsidRPr="00DD6293">
          <w:rPr>
            <w:rFonts w:ascii="Arial" w:hAnsi="Arial" w:cs="Arial"/>
            <w:lang w:val="es-ES"/>
            <w:rPrChange w:id="4482" w:author="rvelez" w:date="2010-10-25T17:25:00Z">
              <w:rPr>
                <w:rFonts w:ascii="Arial" w:hAnsi="Arial" w:cs="Arial"/>
                <w:color w:val="0000FF"/>
                <w:u w:val="single"/>
                <w:lang w:val="en-US"/>
              </w:rPr>
            </w:rPrChange>
          </w:rPr>
          <w:tab/>
        </w:r>
        <w:r w:rsidRPr="00DD6293">
          <w:rPr>
            <w:rFonts w:ascii="Arial" w:hAnsi="Arial" w:cs="Arial"/>
            <w:b/>
            <w:lang w:val="es-ES"/>
            <w:rPrChange w:id="4483" w:author="rvelez" w:date="2010-10-25T17:25:00Z">
              <w:rPr>
                <w:rFonts w:ascii="Arial" w:hAnsi="Arial" w:cs="Arial"/>
                <w:b/>
                <w:color w:val="0000FF"/>
                <w:u w:val="single"/>
                <w:lang w:val="en-US"/>
              </w:rPr>
            </w:rPrChange>
          </w:rPr>
          <w:delText>Multitouch Interface nvision08</w:delText>
        </w:r>
        <w:r w:rsidRPr="00DD6293">
          <w:rPr>
            <w:rFonts w:ascii="Arial" w:hAnsi="Arial" w:cs="Arial"/>
            <w:lang w:val="es-ES"/>
            <w:rPrChange w:id="4484" w:author="rvelez" w:date="2010-10-25T17:25:00Z">
              <w:rPr>
                <w:rFonts w:ascii="Arial" w:hAnsi="Arial" w:cs="Arial"/>
                <w:color w:val="0000FF"/>
                <w:u w:val="single"/>
                <w:lang w:val="en-US"/>
              </w:rPr>
            </w:rPrChange>
          </w:rPr>
          <w:delText xml:space="preserve">, Nvision 08, </w:delText>
        </w:r>
        <w:r w:rsidDel="007C7425">
          <w:fldChar w:fldCharType="begin"/>
        </w:r>
        <w:r w:rsidR="00185C99" w:rsidDel="007C7425">
          <w:delInstrText>HYPERLINK "http://www.youtube.com/watch?v=EQFaBTba8gA"</w:delInstrText>
        </w:r>
        <w:r w:rsidDel="007C7425">
          <w:fldChar w:fldCharType="separate"/>
        </w:r>
        <w:r w:rsidRPr="00DD6293">
          <w:rPr>
            <w:rStyle w:val="Hipervnculo"/>
            <w:rFonts w:ascii="Arial" w:hAnsi="Arial" w:cs="Arial"/>
            <w:lang w:val="es-ES"/>
            <w:rPrChange w:id="4485" w:author="rvelez" w:date="2010-10-25T17:25:00Z">
              <w:rPr>
                <w:rStyle w:val="Hipervnculo"/>
                <w:rFonts w:ascii="Arial" w:hAnsi="Arial" w:cs="Arial"/>
                <w:lang w:val="en-US"/>
              </w:rPr>
            </w:rPrChange>
          </w:rPr>
          <w:delText>http://www.youtube.com/watch?v=EQFaBTba8gA</w:delText>
        </w:r>
        <w:r w:rsidDel="007C7425">
          <w:fldChar w:fldCharType="end"/>
        </w:r>
        <w:r w:rsidRPr="00DD6293">
          <w:rPr>
            <w:rFonts w:ascii="Arial" w:hAnsi="Arial" w:cs="Arial"/>
            <w:lang w:val="es-ES"/>
            <w:rPrChange w:id="4486" w:author="rvelez" w:date="2010-10-25T17:25:00Z">
              <w:rPr>
                <w:rFonts w:ascii="Arial" w:hAnsi="Arial" w:cs="Arial"/>
                <w:color w:val="0000FF"/>
                <w:u w:val="single"/>
                <w:lang w:val="en-US"/>
              </w:rPr>
            </w:rPrChange>
          </w:rPr>
          <w:delText>, 19/07/2010</w:delText>
        </w:r>
      </w:del>
    </w:p>
    <w:p w:rsidR="00000000" w:rsidRDefault="00577BB7">
      <w:pPr>
        <w:jc w:val="both"/>
        <w:rPr>
          <w:del w:id="4487" w:author="rvelez" w:date="2010-10-25T16:59:00Z"/>
          <w:rFonts w:ascii="Arial" w:hAnsi="Arial" w:cs="Arial"/>
          <w:lang w:val="es-ES"/>
          <w:rPrChange w:id="4488" w:author="rvelez" w:date="2010-10-25T17:25:00Z">
            <w:rPr>
              <w:del w:id="4489" w:author="rvelez" w:date="2010-10-25T16:59:00Z"/>
              <w:rFonts w:ascii="Arial" w:hAnsi="Arial" w:cs="Arial"/>
              <w:lang w:val="en-US"/>
            </w:rPr>
          </w:rPrChange>
        </w:rPr>
        <w:pPrChange w:id="4490" w:author="rvelez" w:date="2010-10-25T15:00:00Z">
          <w:pPr/>
        </w:pPrChange>
      </w:pPr>
    </w:p>
    <w:p w:rsidR="00000000" w:rsidRDefault="00DD6293">
      <w:pPr>
        <w:jc w:val="both"/>
        <w:rPr>
          <w:del w:id="4491" w:author="rvelez" w:date="2010-10-25T16:59:00Z"/>
          <w:rFonts w:ascii="Arial" w:hAnsi="Arial" w:cs="Arial"/>
          <w:lang w:val="es-ES"/>
          <w:rPrChange w:id="4492" w:author="rvelez" w:date="2010-10-25T17:25:00Z">
            <w:rPr>
              <w:del w:id="4493" w:author="rvelez" w:date="2010-10-25T16:59:00Z"/>
              <w:rFonts w:ascii="Arial" w:hAnsi="Arial" w:cs="Arial"/>
              <w:lang w:val="en-US"/>
            </w:rPr>
          </w:rPrChange>
        </w:rPr>
        <w:pPrChange w:id="4494" w:author="rvelez" w:date="2010-10-25T15:00:00Z">
          <w:pPr/>
        </w:pPrChange>
      </w:pPr>
      <w:del w:id="4495" w:author="rvelez" w:date="2010-10-25T16:59:00Z">
        <w:r w:rsidRPr="00DD6293">
          <w:rPr>
            <w:rFonts w:ascii="Arial" w:hAnsi="Arial" w:cs="Arial"/>
            <w:lang w:val="es-ES"/>
            <w:rPrChange w:id="4496" w:author="rvelez" w:date="2010-10-25T17:25:00Z">
              <w:rPr>
                <w:rFonts w:ascii="Arial" w:hAnsi="Arial" w:cs="Arial"/>
                <w:color w:val="0000FF"/>
                <w:u w:val="single"/>
                <w:lang w:val="en-US"/>
              </w:rPr>
            </w:rPrChange>
          </w:rPr>
          <w:delText>[19]</w:delText>
        </w:r>
        <w:r w:rsidRPr="00DD6293">
          <w:rPr>
            <w:rFonts w:ascii="Arial" w:hAnsi="Arial" w:cs="Arial"/>
            <w:lang w:val="es-ES"/>
            <w:rPrChange w:id="4497" w:author="rvelez" w:date="2010-10-25T17:25:00Z">
              <w:rPr>
                <w:rFonts w:ascii="Arial" w:hAnsi="Arial" w:cs="Arial"/>
                <w:color w:val="0000FF"/>
                <w:u w:val="single"/>
                <w:lang w:val="en-US"/>
              </w:rPr>
            </w:rPrChange>
          </w:rPr>
          <w:tab/>
        </w:r>
        <w:r w:rsidRPr="00DD6293">
          <w:rPr>
            <w:rFonts w:ascii="Arial" w:hAnsi="Arial" w:cs="Arial"/>
            <w:b/>
            <w:lang w:val="es-ES"/>
            <w:rPrChange w:id="4498" w:author="rvelez" w:date="2010-10-25T17:25:00Z">
              <w:rPr>
                <w:rFonts w:ascii="Arial" w:hAnsi="Arial" w:cs="Arial"/>
                <w:b/>
                <w:color w:val="0000FF"/>
                <w:u w:val="single"/>
                <w:lang w:val="en-US"/>
              </w:rPr>
            </w:rPrChange>
          </w:rPr>
          <w:delText>Infotouch: An Explorative Multitouch Interface</w:delText>
        </w:r>
        <w:r w:rsidRPr="00DD6293">
          <w:rPr>
            <w:rFonts w:ascii="Arial" w:hAnsi="Arial" w:cs="Arial"/>
            <w:lang w:val="es-ES"/>
            <w:rPrChange w:id="4499" w:author="rvelez" w:date="2010-10-25T17:25:00Z">
              <w:rPr>
                <w:rFonts w:ascii="Arial" w:hAnsi="Arial" w:cs="Arial"/>
                <w:color w:val="0000FF"/>
                <w:u w:val="single"/>
                <w:lang w:val="en-US"/>
              </w:rPr>
            </w:rPrChange>
          </w:rPr>
          <w:delText xml:space="preserve">, InfoTouch, </w:delText>
        </w:r>
        <w:r w:rsidDel="007C7425">
          <w:fldChar w:fldCharType="begin"/>
        </w:r>
        <w:r w:rsidR="00185C99" w:rsidDel="007C7425">
          <w:delInstrText>HYPERLINK "http://www.youtube.com/watch?v=DHMJJwouq5I&amp;feature=related"</w:delInstrText>
        </w:r>
        <w:r w:rsidDel="007C7425">
          <w:fldChar w:fldCharType="separate"/>
        </w:r>
        <w:r w:rsidRPr="00DD6293">
          <w:rPr>
            <w:rStyle w:val="Hipervnculo"/>
            <w:rFonts w:ascii="Arial" w:hAnsi="Arial" w:cs="Arial"/>
            <w:lang w:val="es-ES"/>
            <w:rPrChange w:id="4500" w:author="rvelez" w:date="2010-10-25T17:25:00Z">
              <w:rPr>
                <w:rStyle w:val="Hipervnculo"/>
                <w:rFonts w:ascii="Arial" w:hAnsi="Arial" w:cs="Arial"/>
                <w:lang w:val="en-US"/>
              </w:rPr>
            </w:rPrChange>
          </w:rPr>
          <w:delText>http://www.youtube.com/watch?v=DHMJJwouq5I&amp;feature=related</w:delText>
        </w:r>
        <w:r w:rsidDel="007C7425">
          <w:fldChar w:fldCharType="end"/>
        </w:r>
        <w:r w:rsidRPr="00DD6293">
          <w:rPr>
            <w:rFonts w:ascii="Arial" w:hAnsi="Arial" w:cs="Arial"/>
            <w:lang w:val="es-ES"/>
            <w:rPrChange w:id="4501" w:author="rvelez" w:date="2010-10-25T17:25:00Z">
              <w:rPr>
                <w:rFonts w:ascii="Arial" w:hAnsi="Arial" w:cs="Arial"/>
                <w:color w:val="0000FF"/>
                <w:u w:val="single"/>
                <w:lang w:val="en-US"/>
              </w:rPr>
            </w:rPrChange>
          </w:rPr>
          <w:delText>, 19/07/2010</w:delText>
        </w:r>
      </w:del>
    </w:p>
    <w:p w:rsidR="00000000" w:rsidRDefault="00577BB7">
      <w:pPr>
        <w:jc w:val="both"/>
        <w:rPr>
          <w:del w:id="4502" w:author="rvelez" w:date="2010-10-25T16:59:00Z"/>
          <w:rFonts w:ascii="Arial" w:hAnsi="Arial" w:cs="Arial"/>
          <w:lang w:val="es-ES"/>
          <w:rPrChange w:id="4503" w:author="rvelez" w:date="2010-10-25T17:25:00Z">
            <w:rPr>
              <w:del w:id="4504" w:author="rvelez" w:date="2010-10-25T16:59:00Z"/>
              <w:rFonts w:ascii="Arial" w:hAnsi="Arial" w:cs="Arial"/>
              <w:lang w:val="en-US"/>
            </w:rPr>
          </w:rPrChange>
        </w:rPr>
        <w:pPrChange w:id="4505" w:author="rvelez" w:date="2010-10-25T15:00:00Z">
          <w:pPr/>
        </w:pPrChange>
      </w:pPr>
    </w:p>
    <w:p w:rsidR="00000000" w:rsidRDefault="00DD6293">
      <w:pPr>
        <w:jc w:val="both"/>
        <w:rPr>
          <w:del w:id="4506" w:author="rvelez" w:date="2010-10-25T16:59:00Z"/>
          <w:rFonts w:ascii="Arial" w:hAnsi="Arial" w:cs="Arial"/>
          <w:lang w:val="es-ES"/>
          <w:rPrChange w:id="4507" w:author="rvelez" w:date="2010-10-25T17:25:00Z">
            <w:rPr>
              <w:del w:id="4508" w:author="rvelez" w:date="2010-10-25T16:59:00Z"/>
              <w:rFonts w:ascii="Arial" w:hAnsi="Arial" w:cs="Arial"/>
              <w:lang w:val="en-US"/>
            </w:rPr>
          </w:rPrChange>
        </w:rPr>
        <w:pPrChange w:id="4509" w:author="rvelez" w:date="2010-10-25T15:00:00Z">
          <w:pPr/>
        </w:pPrChange>
      </w:pPr>
      <w:del w:id="4510" w:author="rvelez" w:date="2010-10-25T16:59:00Z">
        <w:r w:rsidRPr="00DD6293">
          <w:rPr>
            <w:rFonts w:ascii="Arial" w:hAnsi="Arial" w:cs="Arial"/>
            <w:lang w:val="es-ES"/>
            <w:rPrChange w:id="4511" w:author="rvelez" w:date="2010-10-25T17:25:00Z">
              <w:rPr>
                <w:rFonts w:ascii="Arial" w:hAnsi="Arial" w:cs="Arial"/>
                <w:color w:val="0000FF"/>
                <w:u w:val="single"/>
                <w:lang w:val="en-US"/>
              </w:rPr>
            </w:rPrChange>
          </w:rPr>
          <w:delText>[20]</w:delText>
        </w:r>
        <w:r w:rsidRPr="00DD6293">
          <w:rPr>
            <w:rFonts w:ascii="Arial" w:hAnsi="Arial" w:cs="Arial"/>
            <w:lang w:val="es-ES"/>
            <w:rPrChange w:id="4512" w:author="rvelez" w:date="2010-10-25T17:25:00Z">
              <w:rPr>
                <w:rFonts w:ascii="Arial" w:hAnsi="Arial" w:cs="Arial"/>
                <w:color w:val="0000FF"/>
                <w:u w:val="single"/>
                <w:lang w:val="en-US"/>
              </w:rPr>
            </w:rPrChange>
          </w:rPr>
          <w:tab/>
        </w:r>
        <w:r w:rsidRPr="00DD6293">
          <w:rPr>
            <w:rFonts w:ascii="Arial" w:hAnsi="Arial" w:cs="Arial"/>
            <w:b/>
            <w:lang w:val="es-ES"/>
            <w:rPrChange w:id="4513" w:author="rvelez" w:date="2010-10-25T17:25:00Z">
              <w:rPr>
                <w:rFonts w:ascii="Arial" w:hAnsi="Arial" w:cs="Arial"/>
                <w:b/>
                <w:color w:val="0000FF"/>
                <w:u w:val="single"/>
                <w:lang w:val="en-US"/>
              </w:rPr>
            </w:rPrChange>
          </w:rPr>
          <w:delText>Perceptive Pixel</w:delText>
        </w:r>
        <w:r w:rsidRPr="00DD6293">
          <w:rPr>
            <w:rFonts w:ascii="Arial" w:hAnsi="Arial" w:cs="Arial"/>
            <w:lang w:val="es-ES"/>
            <w:rPrChange w:id="4514" w:author="rvelez" w:date="2010-10-25T17:25:00Z">
              <w:rPr>
                <w:rFonts w:ascii="Arial" w:hAnsi="Arial" w:cs="Arial"/>
                <w:color w:val="0000FF"/>
                <w:u w:val="single"/>
                <w:lang w:val="en-US"/>
              </w:rPr>
            </w:rPrChange>
          </w:rPr>
          <w:delText xml:space="preserve">, Perceptive Pixel, </w:delText>
        </w:r>
        <w:r w:rsidDel="007C7425">
          <w:fldChar w:fldCharType="begin"/>
        </w:r>
        <w:r w:rsidR="00185C99" w:rsidDel="007C7425">
          <w:delInstrText>HYPERLINK "http://www.youtube.com/watch?v=ysEVYwa-vHM"</w:delInstrText>
        </w:r>
        <w:r w:rsidDel="007C7425">
          <w:fldChar w:fldCharType="separate"/>
        </w:r>
        <w:r w:rsidRPr="00DD6293">
          <w:rPr>
            <w:rStyle w:val="Hipervnculo"/>
            <w:rFonts w:ascii="Arial" w:hAnsi="Arial" w:cs="Arial"/>
            <w:lang w:val="es-ES"/>
            <w:rPrChange w:id="4515" w:author="rvelez" w:date="2010-10-25T17:25:00Z">
              <w:rPr>
                <w:rStyle w:val="Hipervnculo"/>
                <w:rFonts w:ascii="Arial" w:hAnsi="Arial" w:cs="Arial"/>
                <w:lang w:val="en-US"/>
              </w:rPr>
            </w:rPrChange>
          </w:rPr>
          <w:delText>http://www.youtube.com/watch?v=ysEVYwa-vHM</w:delText>
        </w:r>
        <w:r w:rsidDel="007C7425">
          <w:fldChar w:fldCharType="end"/>
        </w:r>
        <w:r w:rsidRPr="00DD6293">
          <w:rPr>
            <w:rFonts w:ascii="Arial" w:hAnsi="Arial" w:cs="Arial"/>
            <w:lang w:val="es-ES"/>
            <w:rPrChange w:id="4516" w:author="rvelez" w:date="2010-10-25T17:25:00Z">
              <w:rPr>
                <w:rFonts w:ascii="Arial" w:hAnsi="Arial" w:cs="Arial"/>
                <w:color w:val="0000FF"/>
                <w:u w:val="single"/>
                <w:lang w:val="en-US"/>
              </w:rPr>
            </w:rPrChange>
          </w:rPr>
          <w:delText>, 19/07/2010</w:delText>
        </w:r>
      </w:del>
    </w:p>
    <w:p w:rsidR="00000000" w:rsidRDefault="00577BB7">
      <w:pPr>
        <w:jc w:val="both"/>
        <w:rPr>
          <w:del w:id="4517" w:author="rvelez" w:date="2010-10-25T16:59:00Z"/>
          <w:rFonts w:ascii="Arial" w:hAnsi="Arial" w:cs="Arial"/>
          <w:lang w:val="es-ES"/>
          <w:rPrChange w:id="4518" w:author="rvelez" w:date="2010-10-25T17:25:00Z">
            <w:rPr>
              <w:del w:id="4519" w:author="rvelez" w:date="2010-10-25T16:59:00Z"/>
              <w:rFonts w:ascii="Arial" w:hAnsi="Arial" w:cs="Arial"/>
              <w:lang w:val="en-US"/>
            </w:rPr>
          </w:rPrChange>
        </w:rPr>
        <w:pPrChange w:id="4520" w:author="rvelez" w:date="2010-10-25T15:00:00Z">
          <w:pPr/>
        </w:pPrChange>
      </w:pPr>
    </w:p>
    <w:p w:rsidR="00000000" w:rsidRDefault="00DD6293">
      <w:pPr>
        <w:jc w:val="both"/>
        <w:rPr>
          <w:del w:id="4521" w:author="rvelez" w:date="2010-10-25T16:59:00Z"/>
          <w:rFonts w:ascii="Arial" w:hAnsi="Arial" w:cs="Arial"/>
          <w:lang w:val="es-ES"/>
          <w:rPrChange w:id="4522" w:author="rvelez" w:date="2010-10-25T17:25:00Z">
            <w:rPr>
              <w:del w:id="4523" w:author="rvelez" w:date="2010-10-25T16:59:00Z"/>
              <w:rFonts w:ascii="Arial" w:hAnsi="Arial" w:cs="Arial"/>
              <w:lang w:val="en-US"/>
            </w:rPr>
          </w:rPrChange>
        </w:rPr>
        <w:pPrChange w:id="4524" w:author="rvelez" w:date="2010-10-25T15:00:00Z">
          <w:pPr/>
        </w:pPrChange>
      </w:pPr>
      <w:del w:id="4525" w:author="rvelez" w:date="2010-10-25T16:59:00Z">
        <w:r w:rsidRPr="00DD6293">
          <w:rPr>
            <w:rFonts w:ascii="Arial" w:hAnsi="Arial" w:cs="Arial"/>
            <w:lang w:val="es-ES"/>
            <w:rPrChange w:id="4526" w:author="rvelez" w:date="2010-10-25T17:25:00Z">
              <w:rPr>
                <w:rFonts w:ascii="Arial" w:hAnsi="Arial" w:cs="Arial"/>
                <w:color w:val="0000FF"/>
                <w:u w:val="single"/>
                <w:lang w:val="en-US"/>
              </w:rPr>
            </w:rPrChange>
          </w:rPr>
          <w:delText>[21]</w:delText>
        </w:r>
        <w:r w:rsidRPr="00DD6293">
          <w:rPr>
            <w:rFonts w:ascii="Arial" w:hAnsi="Arial" w:cs="Arial"/>
            <w:lang w:val="es-ES"/>
            <w:rPrChange w:id="4527" w:author="rvelez" w:date="2010-10-25T17:25:00Z">
              <w:rPr>
                <w:rFonts w:ascii="Arial" w:hAnsi="Arial" w:cs="Arial"/>
                <w:color w:val="0000FF"/>
                <w:u w:val="single"/>
                <w:lang w:val="en-US"/>
              </w:rPr>
            </w:rPrChange>
          </w:rPr>
          <w:tab/>
        </w:r>
        <w:r w:rsidRPr="00DD6293">
          <w:rPr>
            <w:rFonts w:ascii="Arial" w:hAnsi="Arial" w:cs="Arial"/>
            <w:b/>
            <w:lang w:val="es-ES"/>
            <w:rPrChange w:id="4528" w:author="rvelez" w:date="2010-10-25T17:25:00Z">
              <w:rPr>
                <w:rFonts w:ascii="Arial" w:hAnsi="Arial" w:cs="Arial"/>
                <w:b/>
                <w:color w:val="0000FF"/>
                <w:u w:val="single"/>
                <w:lang w:val="en-US"/>
              </w:rPr>
            </w:rPrChange>
          </w:rPr>
          <w:delText>Welcome to Microsoft Surface</w:delText>
        </w:r>
        <w:r w:rsidRPr="00DD6293">
          <w:rPr>
            <w:rFonts w:ascii="Arial" w:hAnsi="Arial" w:cs="Arial"/>
            <w:lang w:val="es-ES"/>
            <w:rPrChange w:id="4529" w:author="rvelez" w:date="2010-10-25T17:25:00Z">
              <w:rPr>
                <w:rFonts w:ascii="Arial" w:hAnsi="Arial" w:cs="Arial"/>
                <w:color w:val="0000FF"/>
                <w:u w:val="single"/>
                <w:lang w:val="en-US"/>
              </w:rPr>
            </w:rPrChange>
          </w:rPr>
          <w:delText xml:space="preserve">, Microsoft, </w:delText>
        </w:r>
        <w:r w:rsidDel="007C7425">
          <w:fldChar w:fldCharType="begin"/>
        </w:r>
        <w:r w:rsidR="00185C99" w:rsidDel="007C7425">
          <w:delInstrText>HYPERLINK "http://www.microsoft.com/surface/en/us/default.aspx"</w:delInstrText>
        </w:r>
        <w:r w:rsidDel="007C7425">
          <w:fldChar w:fldCharType="separate"/>
        </w:r>
        <w:r w:rsidRPr="00DD6293">
          <w:rPr>
            <w:rStyle w:val="Hipervnculo"/>
            <w:rFonts w:ascii="Arial" w:hAnsi="Arial" w:cs="Arial"/>
            <w:lang w:val="es-ES"/>
            <w:rPrChange w:id="4530" w:author="rvelez" w:date="2010-10-25T17:25:00Z">
              <w:rPr>
                <w:rStyle w:val="Hipervnculo"/>
                <w:rFonts w:ascii="Arial" w:hAnsi="Arial" w:cs="Arial"/>
                <w:lang w:val="en-US"/>
              </w:rPr>
            </w:rPrChange>
          </w:rPr>
          <w:delText>http://www.microsoft.com/surface/en/us/default.aspx</w:delText>
        </w:r>
        <w:r w:rsidDel="007C7425">
          <w:fldChar w:fldCharType="end"/>
        </w:r>
        <w:r w:rsidRPr="00DD6293">
          <w:rPr>
            <w:rFonts w:ascii="Arial" w:hAnsi="Arial" w:cs="Arial"/>
            <w:lang w:val="es-ES"/>
            <w:rPrChange w:id="4531" w:author="rvelez" w:date="2010-10-25T17:25:00Z">
              <w:rPr>
                <w:rFonts w:ascii="Arial" w:hAnsi="Arial" w:cs="Arial"/>
                <w:color w:val="0000FF"/>
                <w:u w:val="single"/>
                <w:lang w:val="en-US"/>
              </w:rPr>
            </w:rPrChange>
          </w:rPr>
          <w:delText>, 19/07/2010</w:delText>
        </w:r>
      </w:del>
    </w:p>
    <w:p w:rsidR="00000000" w:rsidRDefault="00577BB7">
      <w:pPr>
        <w:jc w:val="both"/>
        <w:rPr>
          <w:del w:id="4532" w:author="rvelez" w:date="2010-10-25T16:59:00Z"/>
          <w:rFonts w:ascii="Arial" w:hAnsi="Arial" w:cs="Arial"/>
          <w:lang w:val="es-ES"/>
          <w:rPrChange w:id="4533" w:author="rvelez" w:date="2010-10-25T17:25:00Z">
            <w:rPr>
              <w:del w:id="4534" w:author="rvelez" w:date="2010-10-25T16:59:00Z"/>
              <w:rFonts w:ascii="Arial" w:hAnsi="Arial" w:cs="Arial"/>
              <w:lang w:val="en-US"/>
            </w:rPr>
          </w:rPrChange>
        </w:rPr>
        <w:pPrChange w:id="4535" w:author="rvelez" w:date="2010-10-25T15:00:00Z">
          <w:pPr/>
        </w:pPrChange>
      </w:pPr>
    </w:p>
    <w:p w:rsidR="00000000" w:rsidRDefault="00DD6293">
      <w:pPr>
        <w:jc w:val="both"/>
        <w:rPr>
          <w:del w:id="4536" w:author="rvelez" w:date="2010-10-25T16:59:00Z"/>
          <w:rFonts w:ascii="Arial" w:hAnsi="Arial" w:cs="Arial"/>
          <w:lang w:val="es-ES"/>
          <w:rPrChange w:id="4537" w:author="rvelez" w:date="2010-10-25T17:25:00Z">
            <w:rPr>
              <w:del w:id="4538" w:author="rvelez" w:date="2010-10-25T16:59:00Z"/>
              <w:rFonts w:ascii="Arial" w:hAnsi="Arial" w:cs="Arial"/>
              <w:lang w:val="en-US"/>
            </w:rPr>
          </w:rPrChange>
        </w:rPr>
        <w:pPrChange w:id="4539" w:author="rvelez" w:date="2010-10-25T15:00:00Z">
          <w:pPr/>
        </w:pPrChange>
      </w:pPr>
      <w:del w:id="4540" w:author="rvelez" w:date="2010-10-25T16:59:00Z">
        <w:r w:rsidRPr="00DD6293">
          <w:rPr>
            <w:rFonts w:ascii="Arial" w:hAnsi="Arial" w:cs="Arial"/>
            <w:lang w:val="es-ES"/>
            <w:rPrChange w:id="4541" w:author="rvelez" w:date="2010-10-25T17:25:00Z">
              <w:rPr>
                <w:rFonts w:ascii="Arial" w:hAnsi="Arial" w:cs="Arial"/>
                <w:color w:val="0000FF"/>
                <w:u w:val="single"/>
                <w:lang w:val="en-US"/>
              </w:rPr>
            </w:rPrChange>
          </w:rPr>
          <w:delText>[22]</w:delText>
        </w:r>
        <w:r w:rsidRPr="00DD6293">
          <w:rPr>
            <w:rFonts w:ascii="Arial" w:hAnsi="Arial" w:cs="Arial"/>
            <w:lang w:val="es-ES"/>
            <w:rPrChange w:id="4542" w:author="rvelez" w:date="2010-10-25T17:25:00Z">
              <w:rPr>
                <w:rFonts w:ascii="Arial" w:hAnsi="Arial" w:cs="Arial"/>
                <w:color w:val="0000FF"/>
                <w:u w:val="single"/>
                <w:lang w:val="en-US"/>
              </w:rPr>
            </w:rPrChange>
          </w:rPr>
          <w:tab/>
        </w:r>
        <w:r w:rsidRPr="00DD6293">
          <w:rPr>
            <w:rFonts w:ascii="Arial" w:hAnsi="Arial" w:cs="Arial"/>
            <w:b/>
            <w:lang w:val="es-ES"/>
            <w:rPrChange w:id="4543" w:author="rvelez" w:date="2010-10-25T17:25:00Z">
              <w:rPr>
                <w:rFonts w:ascii="Arial" w:hAnsi="Arial" w:cs="Arial"/>
                <w:b/>
                <w:color w:val="0000FF"/>
                <w:u w:val="single"/>
                <w:lang w:val="en-US"/>
              </w:rPr>
            </w:rPrChange>
          </w:rPr>
          <w:delText>Purchasing Microsoft Surface</w:delText>
        </w:r>
        <w:r w:rsidRPr="00DD6293">
          <w:rPr>
            <w:rFonts w:ascii="Arial" w:hAnsi="Arial" w:cs="Arial"/>
            <w:lang w:val="es-ES"/>
            <w:rPrChange w:id="4544" w:author="rvelez" w:date="2010-10-25T17:25:00Z">
              <w:rPr>
                <w:rFonts w:ascii="Arial" w:hAnsi="Arial" w:cs="Arial"/>
                <w:color w:val="0000FF"/>
                <w:u w:val="single"/>
                <w:lang w:val="en-US"/>
              </w:rPr>
            </w:rPrChange>
          </w:rPr>
          <w:delText xml:space="preserve">, Microsoft Surface, </w:delText>
        </w:r>
        <w:r w:rsidDel="007C7425">
          <w:fldChar w:fldCharType="begin"/>
        </w:r>
        <w:r w:rsidR="00185C99" w:rsidDel="007C7425">
          <w:delInstrText>HYPERLINK "http://www.microsoft.com/surface/en/us/Pages/HowToBuy/HowToBuy.aspx"</w:delInstrText>
        </w:r>
        <w:r w:rsidDel="007C7425">
          <w:fldChar w:fldCharType="separate"/>
        </w:r>
        <w:r w:rsidRPr="00DD6293">
          <w:rPr>
            <w:rStyle w:val="Hipervnculo"/>
            <w:rFonts w:ascii="Arial" w:hAnsi="Arial" w:cs="Arial"/>
            <w:lang w:val="es-ES"/>
            <w:rPrChange w:id="4545" w:author="rvelez" w:date="2010-10-25T17:25:00Z">
              <w:rPr>
                <w:rStyle w:val="Hipervnculo"/>
                <w:rFonts w:ascii="Arial" w:hAnsi="Arial" w:cs="Arial"/>
                <w:lang w:val="en-US"/>
              </w:rPr>
            </w:rPrChange>
          </w:rPr>
          <w:delText>http://www.microsoft.com/surface/en/us/Pages/HowToBuy/HowToBuy.aspx</w:delText>
        </w:r>
        <w:r w:rsidDel="007C7425">
          <w:fldChar w:fldCharType="end"/>
        </w:r>
        <w:r w:rsidRPr="00DD6293">
          <w:rPr>
            <w:rFonts w:ascii="Arial" w:hAnsi="Arial" w:cs="Arial"/>
            <w:lang w:val="es-ES"/>
            <w:rPrChange w:id="4546" w:author="rvelez" w:date="2010-10-25T17:25:00Z">
              <w:rPr>
                <w:rFonts w:ascii="Arial" w:hAnsi="Arial" w:cs="Arial"/>
                <w:color w:val="0000FF"/>
                <w:u w:val="single"/>
                <w:lang w:val="en-US"/>
              </w:rPr>
            </w:rPrChange>
          </w:rPr>
          <w:delText>, 19/07/2010</w:delText>
        </w:r>
      </w:del>
    </w:p>
    <w:p w:rsidR="00000000" w:rsidRDefault="00577BB7">
      <w:pPr>
        <w:jc w:val="both"/>
        <w:rPr>
          <w:del w:id="4547" w:author="rvelez" w:date="2010-10-25T16:59:00Z"/>
          <w:rFonts w:ascii="Arial" w:hAnsi="Arial" w:cs="Arial"/>
          <w:lang w:val="es-ES"/>
          <w:rPrChange w:id="4548" w:author="rvelez" w:date="2010-10-25T17:25:00Z">
            <w:rPr>
              <w:del w:id="4549" w:author="rvelez" w:date="2010-10-25T16:59:00Z"/>
              <w:rFonts w:ascii="Arial" w:hAnsi="Arial" w:cs="Arial"/>
              <w:lang w:val="en-US"/>
            </w:rPr>
          </w:rPrChange>
        </w:rPr>
        <w:pPrChange w:id="4550" w:author="rvelez" w:date="2010-10-25T15:00:00Z">
          <w:pPr/>
        </w:pPrChange>
      </w:pPr>
    </w:p>
    <w:p w:rsidR="00000000" w:rsidRDefault="00DD6293">
      <w:pPr>
        <w:jc w:val="both"/>
        <w:rPr>
          <w:del w:id="4551" w:author="rvelez" w:date="2010-10-25T16:59:00Z"/>
          <w:rFonts w:ascii="Arial" w:hAnsi="Arial" w:cs="Arial"/>
          <w:lang w:val="es-ES"/>
          <w:rPrChange w:id="4552" w:author="rvelez" w:date="2010-10-25T17:25:00Z">
            <w:rPr>
              <w:del w:id="4553" w:author="rvelez" w:date="2010-10-25T16:59:00Z"/>
              <w:rFonts w:ascii="Arial" w:hAnsi="Arial" w:cs="Arial"/>
              <w:lang w:val="en-US"/>
            </w:rPr>
          </w:rPrChange>
        </w:rPr>
        <w:pPrChange w:id="4554" w:author="rvelez" w:date="2010-10-25T15:00:00Z">
          <w:pPr/>
        </w:pPrChange>
      </w:pPr>
      <w:del w:id="4555" w:author="rvelez" w:date="2010-10-25T16:59:00Z">
        <w:r w:rsidRPr="00DD6293">
          <w:rPr>
            <w:rFonts w:ascii="Arial" w:hAnsi="Arial" w:cs="Arial"/>
            <w:lang w:val="es-ES"/>
            <w:rPrChange w:id="4556" w:author="rvelez" w:date="2010-10-25T17:25:00Z">
              <w:rPr>
                <w:rFonts w:ascii="Arial" w:hAnsi="Arial" w:cs="Arial"/>
                <w:color w:val="0000FF"/>
                <w:u w:val="single"/>
                <w:lang w:val="en-US"/>
              </w:rPr>
            </w:rPrChange>
          </w:rPr>
          <w:delText>[23]</w:delText>
        </w:r>
        <w:r w:rsidRPr="00DD6293">
          <w:rPr>
            <w:rFonts w:ascii="Arial" w:hAnsi="Arial" w:cs="Arial"/>
            <w:lang w:val="es-ES"/>
            <w:rPrChange w:id="4557" w:author="rvelez" w:date="2010-10-25T17:25:00Z">
              <w:rPr>
                <w:rFonts w:ascii="Arial" w:hAnsi="Arial" w:cs="Arial"/>
                <w:color w:val="0000FF"/>
                <w:u w:val="single"/>
                <w:lang w:val="en-US"/>
              </w:rPr>
            </w:rPrChange>
          </w:rPr>
          <w:tab/>
        </w:r>
        <w:r w:rsidRPr="00DD6293">
          <w:rPr>
            <w:rFonts w:ascii="Arial" w:hAnsi="Arial" w:cs="Arial"/>
            <w:b/>
            <w:lang w:val="es-ES"/>
            <w:rPrChange w:id="4558" w:author="rvelez" w:date="2010-10-25T17:25:00Z">
              <w:rPr>
                <w:rFonts w:ascii="Arial" w:hAnsi="Arial" w:cs="Arial"/>
                <w:b/>
                <w:color w:val="0000FF"/>
                <w:u w:val="single"/>
                <w:lang w:val="en-US"/>
              </w:rPr>
            </w:rPrChange>
          </w:rPr>
          <w:delText>Multitouch G3 – PQ Labs</w:delText>
        </w:r>
        <w:r w:rsidRPr="00DD6293">
          <w:rPr>
            <w:rFonts w:ascii="Arial" w:hAnsi="Arial" w:cs="Arial"/>
            <w:lang w:val="es-ES"/>
            <w:rPrChange w:id="4559" w:author="rvelez" w:date="2010-10-25T17:25:00Z">
              <w:rPr>
                <w:rFonts w:ascii="Arial" w:hAnsi="Arial" w:cs="Arial"/>
                <w:color w:val="0000FF"/>
                <w:u w:val="single"/>
                <w:lang w:val="en-US"/>
              </w:rPr>
            </w:rPrChange>
          </w:rPr>
          <w:delText xml:space="preserve">, PQ Labs, </w:delText>
        </w:r>
        <w:r w:rsidDel="007C7425">
          <w:fldChar w:fldCharType="begin"/>
        </w:r>
        <w:r w:rsidR="00185C99" w:rsidDel="007C7425">
          <w:delInstrText>HYPERLINK "http://multi-touch-screen.com/"</w:delInstrText>
        </w:r>
        <w:r w:rsidDel="007C7425">
          <w:fldChar w:fldCharType="separate"/>
        </w:r>
        <w:r w:rsidRPr="00DD6293">
          <w:rPr>
            <w:rStyle w:val="Hipervnculo"/>
            <w:rFonts w:ascii="Arial" w:hAnsi="Arial" w:cs="Arial"/>
            <w:lang w:val="es-ES"/>
            <w:rPrChange w:id="4560" w:author="rvelez" w:date="2010-10-25T17:25:00Z">
              <w:rPr>
                <w:rStyle w:val="Hipervnculo"/>
                <w:rFonts w:ascii="Arial" w:hAnsi="Arial" w:cs="Arial"/>
                <w:lang w:val="en-US"/>
              </w:rPr>
            </w:rPrChange>
          </w:rPr>
          <w:delText>http://multi-touch-screen.com/</w:delText>
        </w:r>
        <w:r w:rsidDel="007C7425">
          <w:fldChar w:fldCharType="end"/>
        </w:r>
        <w:r w:rsidRPr="00DD6293">
          <w:rPr>
            <w:rFonts w:ascii="Arial" w:hAnsi="Arial" w:cs="Arial"/>
            <w:lang w:val="es-ES"/>
            <w:rPrChange w:id="4561" w:author="rvelez" w:date="2010-10-25T17:25:00Z">
              <w:rPr>
                <w:rFonts w:ascii="Arial" w:hAnsi="Arial" w:cs="Arial"/>
                <w:color w:val="0000FF"/>
                <w:u w:val="single"/>
                <w:lang w:val="en-US"/>
              </w:rPr>
            </w:rPrChange>
          </w:rPr>
          <w:delText>, 19/07/2010</w:delText>
        </w:r>
      </w:del>
    </w:p>
    <w:p w:rsidR="00000000" w:rsidRDefault="00577BB7">
      <w:pPr>
        <w:jc w:val="both"/>
        <w:rPr>
          <w:del w:id="4562" w:author="rvelez" w:date="2010-10-25T16:59:00Z"/>
          <w:rFonts w:ascii="Arial" w:hAnsi="Arial" w:cs="Arial"/>
          <w:lang w:val="es-ES"/>
          <w:rPrChange w:id="4563" w:author="rvelez" w:date="2010-10-25T17:25:00Z">
            <w:rPr>
              <w:del w:id="4564" w:author="rvelez" w:date="2010-10-25T16:59:00Z"/>
              <w:rFonts w:ascii="Arial" w:hAnsi="Arial" w:cs="Arial"/>
              <w:lang w:val="en-US"/>
            </w:rPr>
          </w:rPrChange>
        </w:rPr>
        <w:pPrChange w:id="4565" w:author="rvelez" w:date="2010-10-25T15:00:00Z">
          <w:pPr/>
        </w:pPrChange>
      </w:pPr>
    </w:p>
    <w:p w:rsidR="00000000" w:rsidRDefault="00DD6293">
      <w:pPr>
        <w:jc w:val="both"/>
        <w:rPr>
          <w:del w:id="4566" w:author="rvelez" w:date="2010-10-25T16:59:00Z"/>
          <w:rFonts w:ascii="Arial" w:hAnsi="Arial" w:cs="Arial"/>
          <w:lang w:val="es-ES"/>
          <w:rPrChange w:id="4567" w:author="rvelez" w:date="2010-10-25T17:25:00Z">
            <w:rPr>
              <w:del w:id="4568" w:author="rvelez" w:date="2010-10-25T16:59:00Z"/>
              <w:rFonts w:ascii="Arial" w:hAnsi="Arial" w:cs="Arial"/>
              <w:lang w:val="en-US"/>
            </w:rPr>
          </w:rPrChange>
        </w:rPr>
        <w:pPrChange w:id="4569" w:author="rvelez" w:date="2010-10-25T15:00:00Z">
          <w:pPr/>
        </w:pPrChange>
      </w:pPr>
      <w:del w:id="4570" w:author="rvelez" w:date="2010-10-25T16:59:00Z">
        <w:r w:rsidRPr="00DD6293">
          <w:rPr>
            <w:rFonts w:ascii="Arial" w:hAnsi="Arial" w:cs="Arial"/>
            <w:lang w:val="es-ES"/>
            <w:rPrChange w:id="4571" w:author="rvelez" w:date="2010-10-25T17:25:00Z">
              <w:rPr>
                <w:rFonts w:ascii="Arial" w:hAnsi="Arial" w:cs="Arial"/>
                <w:color w:val="0000FF"/>
                <w:u w:val="single"/>
                <w:lang w:val="en-US"/>
              </w:rPr>
            </w:rPrChange>
          </w:rPr>
          <w:delText>[24]</w:delText>
        </w:r>
        <w:r w:rsidRPr="00DD6293">
          <w:rPr>
            <w:rFonts w:ascii="Arial" w:hAnsi="Arial" w:cs="Arial"/>
            <w:lang w:val="es-ES"/>
            <w:rPrChange w:id="4572" w:author="rvelez" w:date="2010-10-25T17:25:00Z">
              <w:rPr>
                <w:rFonts w:ascii="Arial" w:hAnsi="Arial" w:cs="Arial"/>
                <w:color w:val="0000FF"/>
                <w:u w:val="single"/>
                <w:lang w:val="en-US"/>
              </w:rPr>
            </w:rPrChange>
          </w:rPr>
          <w:tab/>
        </w:r>
        <w:r w:rsidRPr="00DD6293">
          <w:rPr>
            <w:rFonts w:ascii="Arial" w:hAnsi="Arial" w:cs="Arial"/>
            <w:b/>
            <w:lang w:val="es-ES"/>
            <w:rPrChange w:id="4573" w:author="rvelez" w:date="2010-10-25T17:25:00Z">
              <w:rPr>
                <w:rFonts w:ascii="Arial" w:hAnsi="Arial" w:cs="Arial"/>
                <w:b/>
                <w:color w:val="0000FF"/>
                <w:u w:val="single"/>
                <w:lang w:val="en-US"/>
              </w:rPr>
            </w:rPrChange>
          </w:rPr>
          <w:delText>Movid</w:delText>
        </w:r>
        <w:r w:rsidRPr="00DD6293">
          <w:rPr>
            <w:rFonts w:ascii="Arial" w:hAnsi="Arial" w:cs="Arial"/>
            <w:lang w:val="es-ES"/>
            <w:rPrChange w:id="4574" w:author="rvelez" w:date="2010-10-25T17:25:00Z">
              <w:rPr>
                <w:rFonts w:ascii="Arial" w:hAnsi="Arial" w:cs="Arial"/>
                <w:color w:val="0000FF"/>
                <w:u w:val="single"/>
                <w:lang w:val="en-US"/>
              </w:rPr>
            </w:rPrChange>
          </w:rPr>
          <w:delText xml:space="preserve">, Movid, </w:delText>
        </w:r>
        <w:r w:rsidDel="007C7425">
          <w:fldChar w:fldCharType="begin"/>
        </w:r>
        <w:r w:rsidR="00185C99" w:rsidDel="007C7425">
          <w:delInstrText>HYPERLINK "http://movid.org/"</w:delInstrText>
        </w:r>
        <w:r w:rsidDel="007C7425">
          <w:fldChar w:fldCharType="separate"/>
        </w:r>
        <w:r w:rsidR="006E30C2" w:rsidRPr="00405DE2" w:rsidDel="007C7425">
          <w:rPr>
            <w:rStyle w:val="Hipervnculo"/>
            <w:rFonts w:ascii="Arial" w:hAnsi="Arial" w:cs="Arial"/>
          </w:rPr>
          <w:delText>http://movid.org/</w:delText>
        </w:r>
        <w:r w:rsidDel="007C7425">
          <w:fldChar w:fldCharType="end"/>
        </w:r>
        <w:r w:rsidRPr="00DD6293">
          <w:rPr>
            <w:rFonts w:ascii="Arial" w:hAnsi="Arial" w:cs="Arial"/>
            <w:lang w:val="es-ES"/>
            <w:rPrChange w:id="4575" w:author="rvelez" w:date="2010-10-25T17:25:00Z">
              <w:rPr>
                <w:rFonts w:ascii="Arial" w:hAnsi="Arial" w:cs="Arial"/>
                <w:color w:val="0000FF"/>
                <w:u w:val="single"/>
                <w:lang w:val="en-US"/>
              </w:rPr>
            </w:rPrChange>
          </w:rPr>
          <w:delText>, 19/07/2010</w:delText>
        </w:r>
      </w:del>
    </w:p>
    <w:p w:rsidR="00000000" w:rsidRDefault="00577BB7">
      <w:pPr>
        <w:jc w:val="both"/>
        <w:rPr>
          <w:del w:id="4576" w:author="rvelez" w:date="2010-10-25T16:59:00Z"/>
          <w:rFonts w:ascii="Arial" w:hAnsi="Arial" w:cs="Arial"/>
          <w:lang w:val="es-ES"/>
          <w:rPrChange w:id="4577" w:author="rvelez" w:date="2010-10-25T17:25:00Z">
            <w:rPr>
              <w:del w:id="4578" w:author="rvelez" w:date="2010-10-25T16:59:00Z"/>
              <w:rFonts w:ascii="Arial" w:hAnsi="Arial" w:cs="Arial"/>
              <w:lang w:val="en-US"/>
            </w:rPr>
          </w:rPrChange>
        </w:rPr>
        <w:pPrChange w:id="4579" w:author="rvelez" w:date="2010-10-25T15:00:00Z">
          <w:pPr/>
        </w:pPrChange>
      </w:pPr>
    </w:p>
    <w:p w:rsidR="00000000" w:rsidRDefault="00DD6293">
      <w:pPr>
        <w:jc w:val="both"/>
        <w:rPr>
          <w:del w:id="4580" w:author="rvelez" w:date="2010-10-25T16:59:00Z"/>
          <w:rFonts w:ascii="Arial" w:hAnsi="Arial" w:cs="Arial"/>
          <w:lang w:val="es-ES"/>
          <w:rPrChange w:id="4581" w:author="rvelez" w:date="2010-10-25T17:25:00Z">
            <w:rPr>
              <w:del w:id="4582" w:author="rvelez" w:date="2010-10-25T16:59:00Z"/>
              <w:rFonts w:ascii="Arial" w:hAnsi="Arial" w:cs="Arial"/>
              <w:lang w:val="en-US"/>
            </w:rPr>
          </w:rPrChange>
        </w:rPr>
        <w:pPrChange w:id="4583" w:author="rvelez" w:date="2010-10-25T15:00:00Z">
          <w:pPr/>
        </w:pPrChange>
      </w:pPr>
      <w:del w:id="4584" w:author="rvelez" w:date="2010-10-25T16:59:00Z">
        <w:r w:rsidRPr="00DD6293">
          <w:rPr>
            <w:rFonts w:ascii="Arial" w:hAnsi="Arial" w:cs="Arial"/>
            <w:lang w:val="es-ES"/>
            <w:rPrChange w:id="4585" w:author="rvelez" w:date="2010-10-25T17:25:00Z">
              <w:rPr>
                <w:rFonts w:ascii="Arial" w:hAnsi="Arial" w:cs="Arial"/>
                <w:color w:val="0000FF"/>
                <w:u w:val="single"/>
                <w:lang w:val="en-US"/>
              </w:rPr>
            </w:rPrChange>
          </w:rPr>
          <w:delText>[25]</w:delText>
        </w:r>
        <w:r w:rsidRPr="00DD6293">
          <w:rPr>
            <w:rFonts w:ascii="Arial" w:hAnsi="Arial" w:cs="Arial"/>
            <w:lang w:val="es-ES"/>
            <w:rPrChange w:id="4586" w:author="rvelez" w:date="2010-10-25T17:25:00Z">
              <w:rPr>
                <w:rFonts w:ascii="Arial" w:hAnsi="Arial" w:cs="Arial"/>
                <w:color w:val="0000FF"/>
                <w:u w:val="single"/>
                <w:lang w:val="en-US"/>
              </w:rPr>
            </w:rPrChange>
          </w:rPr>
          <w:tab/>
          <w:delText xml:space="preserve">Lawrence Muller: </w:delText>
        </w:r>
        <w:r w:rsidRPr="00DD6293">
          <w:rPr>
            <w:rFonts w:ascii="Arial" w:hAnsi="Arial" w:cs="Arial"/>
            <w:b/>
            <w:lang w:val="es-ES"/>
            <w:rPrChange w:id="4587" w:author="rvelez" w:date="2010-10-25T17:25:00Z">
              <w:rPr>
                <w:rFonts w:ascii="Arial" w:hAnsi="Arial" w:cs="Arial"/>
                <w:b/>
                <w:color w:val="0000FF"/>
                <w:u w:val="single"/>
                <w:lang w:val="en-US"/>
              </w:rPr>
            </w:rPrChange>
          </w:rPr>
          <w:delText>“Multi-touch displays: design, applications and performance evaluation”</w:delText>
        </w:r>
        <w:r w:rsidRPr="00DD6293">
          <w:rPr>
            <w:rFonts w:ascii="Arial" w:hAnsi="Arial" w:cs="Arial"/>
            <w:lang w:val="es-ES"/>
            <w:rPrChange w:id="4588" w:author="rvelez" w:date="2010-10-25T17:25:00Z">
              <w:rPr>
                <w:rFonts w:ascii="Arial" w:hAnsi="Arial" w:cs="Arial"/>
                <w:color w:val="0000FF"/>
                <w:u w:val="single"/>
                <w:lang w:val="en-US"/>
              </w:rPr>
            </w:rPrChange>
          </w:rPr>
          <w:delText>. Grid Computing – Master’s Thesis.</w:delText>
        </w:r>
      </w:del>
    </w:p>
    <w:p w:rsidR="006E30C2" w:rsidRPr="00B65F7C" w:rsidDel="007C7425" w:rsidRDefault="006E30C2" w:rsidP="006E30C2">
      <w:pPr>
        <w:rPr>
          <w:del w:id="4589" w:author="rvelez" w:date="2010-10-25T16:59:00Z"/>
          <w:rFonts w:ascii="Arial" w:hAnsi="Arial" w:cs="Arial"/>
          <w:lang w:val="es-ES"/>
          <w:rPrChange w:id="4590" w:author="rvelez" w:date="2010-10-25T17:25:00Z">
            <w:rPr>
              <w:del w:id="4591" w:author="rvelez" w:date="2010-10-25T16:59:00Z"/>
              <w:rFonts w:ascii="Arial" w:hAnsi="Arial" w:cs="Arial"/>
              <w:lang w:val="en-US"/>
            </w:rPr>
          </w:rPrChange>
        </w:rPr>
      </w:pPr>
    </w:p>
    <w:p w:rsidR="006E30C2" w:rsidRPr="00B65F7C" w:rsidDel="007C7425" w:rsidRDefault="00DD6293" w:rsidP="006E30C2">
      <w:pPr>
        <w:rPr>
          <w:del w:id="4592" w:author="rvelez" w:date="2010-10-25T16:59:00Z"/>
          <w:rFonts w:ascii="Arial" w:hAnsi="Arial" w:cs="Arial"/>
          <w:lang w:val="es-ES"/>
          <w:rPrChange w:id="4593" w:author="rvelez" w:date="2010-10-25T17:25:00Z">
            <w:rPr>
              <w:del w:id="4594" w:author="rvelez" w:date="2010-10-25T16:59:00Z"/>
              <w:rFonts w:ascii="Arial" w:hAnsi="Arial" w:cs="Arial"/>
              <w:lang w:val="en-US"/>
            </w:rPr>
          </w:rPrChange>
        </w:rPr>
      </w:pPr>
      <w:del w:id="4595" w:author="rvelez" w:date="2010-10-25T16:59:00Z">
        <w:r w:rsidRPr="00DD6293">
          <w:rPr>
            <w:rFonts w:ascii="Arial" w:hAnsi="Arial" w:cs="Arial"/>
            <w:lang w:val="es-ES"/>
            <w:rPrChange w:id="4596" w:author="rvelez" w:date="2010-10-25T17:25:00Z">
              <w:rPr>
                <w:rFonts w:ascii="Arial" w:hAnsi="Arial" w:cs="Arial"/>
                <w:color w:val="0000FF"/>
                <w:u w:val="single"/>
                <w:lang w:val="en-US"/>
              </w:rPr>
            </w:rPrChange>
          </w:rPr>
          <w:delText>[26]</w:delText>
        </w:r>
        <w:r w:rsidRPr="00DD6293">
          <w:rPr>
            <w:rFonts w:ascii="Arial" w:hAnsi="Arial" w:cs="Arial"/>
            <w:lang w:val="es-ES"/>
            <w:rPrChange w:id="4597" w:author="rvelez" w:date="2010-10-25T17:25:00Z">
              <w:rPr>
                <w:rFonts w:ascii="Arial" w:hAnsi="Arial" w:cs="Arial"/>
                <w:color w:val="0000FF"/>
                <w:u w:val="single"/>
                <w:lang w:val="en-US"/>
              </w:rPr>
            </w:rPrChange>
          </w:rPr>
          <w:tab/>
        </w:r>
        <w:r w:rsidRPr="00DD6293">
          <w:rPr>
            <w:rFonts w:ascii="Arial" w:hAnsi="Arial" w:cs="Arial"/>
            <w:b/>
            <w:lang w:val="es-ES"/>
            <w:rPrChange w:id="4598" w:author="rvelez" w:date="2010-10-25T17:25:00Z">
              <w:rPr>
                <w:rFonts w:ascii="Arial" w:hAnsi="Arial" w:cs="Arial"/>
                <w:b/>
                <w:color w:val="0000FF"/>
                <w:u w:val="single"/>
                <w:lang w:val="en-US"/>
              </w:rPr>
            </w:rPrChange>
          </w:rPr>
          <w:delText>Difference Between.net</w:delText>
        </w:r>
        <w:r w:rsidRPr="00DD6293">
          <w:rPr>
            <w:rFonts w:ascii="Arial" w:hAnsi="Arial" w:cs="Arial"/>
            <w:lang w:val="es-ES"/>
            <w:rPrChange w:id="4599" w:author="rvelez" w:date="2010-10-25T17:25:00Z">
              <w:rPr>
                <w:rFonts w:ascii="Arial" w:hAnsi="Arial" w:cs="Arial"/>
                <w:color w:val="0000FF"/>
                <w:u w:val="single"/>
                <w:lang w:val="en-US"/>
              </w:rPr>
            </w:rPrChange>
          </w:rPr>
          <w:delText xml:space="preserve">, Difference Between.net, </w:delText>
        </w:r>
        <w:r w:rsidDel="007C7425">
          <w:fldChar w:fldCharType="begin"/>
        </w:r>
        <w:r w:rsidR="00185C99" w:rsidDel="007C7425">
          <w:delInstrText>HYPERLINK "http://www.differencebetween.net/technology/difference-between-usb-1-1-and-2-0/"</w:delInstrText>
        </w:r>
        <w:r w:rsidDel="007C7425">
          <w:fldChar w:fldCharType="separate"/>
        </w:r>
        <w:r w:rsidR="006E30C2" w:rsidRPr="00405DE2" w:rsidDel="007C7425">
          <w:rPr>
            <w:rStyle w:val="Hipervnculo"/>
            <w:rFonts w:ascii="Arial" w:hAnsi="Arial" w:cs="Arial"/>
          </w:rPr>
          <w:delText>http://www.differencebetween.net/technology/difference-between-usb-1-1-and-2-0/</w:delText>
        </w:r>
        <w:r w:rsidDel="007C7425">
          <w:fldChar w:fldCharType="end"/>
        </w:r>
        <w:r w:rsidRPr="00DD6293">
          <w:rPr>
            <w:rFonts w:ascii="Arial" w:hAnsi="Arial" w:cs="Arial"/>
            <w:lang w:val="es-ES"/>
            <w:rPrChange w:id="4600" w:author="rvelez" w:date="2010-10-25T17:25:00Z">
              <w:rPr>
                <w:rFonts w:ascii="Arial" w:hAnsi="Arial" w:cs="Arial"/>
                <w:color w:val="0000FF"/>
                <w:u w:val="single"/>
                <w:lang w:val="en-US"/>
              </w:rPr>
            </w:rPrChange>
          </w:rPr>
          <w:delText>, 3/08/2010</w:delText>
        </w:r>
      </w:del>
    </w:p>
    <w:p w:rsidR="00AB5F63" w:rsidRPr="00B65F7C" w:rsidDel="007C7425" w:rsidRDefault="00AB5F63">
      <w:pPr>
        <w:spacing w:after="200"/>
        <w:jc w:val="center"/>
        <w:rPr>
          <w:del w:id="4601" w:author="rvelez" w:date="2010-10-25T17:00:00Z"/>
          <w:rFonts w:ascii="Arial" w:hAnsi="Arial" w:cs="Arial"/>
          <w:b/>
          <w:sz w:val="52"/>
          <w:szCs w:val="52"/>
          <w:lang w:val="es-ES"/>
          <w:rPrChange w:id="4602" w:author="rvelez" w:date="2010-10-25T17:25:00Z">
            <w:rPr>
              <w:del w:id="4603" w:author="rvelez" w:date="2010-10-25T17:00:00Z"/>
              <w:rFonts w:ascii="Arial" w:hAnsi="Arial" w:cs="Arial"/>
              <w:b/>
              <w:sz w:val="52"/>
              <w:szCs w:val="52"/>
              <w:lang w:val="en-US"/>
            </w:rPr>
          </w:rPrChange>
        </w:rPr>
      </w:pPr>
    </w:p>
    <w:p w:rsidR="00AB5F63" w:rsidRPr="00B65F7C" w:rsidDel="007C7425" w:rsidRDefault="00AB5F63">
      <w:pPr>
        <w:spacing w:after="200"/>
        <w:jc w:val="center"/>
        <w:rPr>
          <w:del w:id="4604" w:author="rvelez" w:date="2010-10-25T17:00:00Z"/>
          <w:rFonts w:ascii="Arial" w:hAnsi="Arial" w:cs="Arial"/>
          <w:b/>
          <w:sz w:val="52"/>
          <w:szCs w:val="52"/>
          <w:lang w:val="es-ES"/>
          <w:rPrChange w:id="4605" w:author="rvelez" w:date="2010-10-25T17:25:00Z">
            <w:rPr>
              <w:del w:id="4606" w:author="rvelez" w:date="2010-10-25T17:00:00Z"/>
              <w:rFonts w:ascii="Arial" w:hAnsi="Arial" w:cs="Arial"/>
              <w:b/>
              <w:sz w:val="52"/>
              <w:szCs w:val="52"/>
              <w:lang w:val="en-US"/>
            </w:rPr>
          </w:rPrChange>
        </w:rPr>
      </w:pPr>
    </w:p>
    <w:p w:rsidR="00AB5F63" w:rsidRPr="00B65F7C" w:rsidDel="007C7425" w:rsidRDefault="00AB5F63">
      <w:pPr>
        <w:spacing w:after="200"/>
        <w:jc w:val="center"/>
        <w:rPr>
          <w:del w:id="4607" w:author="rvelez" w:date="2010-10-25T17:00:00Z"/>
          <w:rFonts w:ascii="Arial" w:hAnsi="Arial" w:cs="Arial"/>
          <w:b/>
          <w:sz w:val="52"/>
          <w:szCs w:val="52"/>
          <w:lang w:val="es-ES"/>
          <w:rPrChange w:id="4608" w:author="rvelez" w:date="2010-10-25T17:25:00Z">
            <w:rPr>
              <w:del w:id="4609" w:author="rvelez" w:date="2010-10-25T17:00:00Z"/>
              <w:rFonts w:ascii="Arial" w:hAnsi="Arial" w:cs="Arial"/>
              <w:b/>
              <w:sz w:val="52"/>
              <w:szCs w:val="52"/>
              <w:lang w:val="en-US"/>
            </w:rPr>
          </w:rPrChange>
        </w:rPr>
      </w:pPr>
    </w:p>
    <w:p w:rsidR="00AB5F63" w:rsidRPr="00B65F7C" w:rsidDel="007C7425" w:rsidRDefault="00AB5F63">
      <w:pPr>
        <w:spacing w:after="200"/>
        <w:jc w:val="center"/>
        <w:rPr>
          <w:del w:id="4610" w:author="rvelez" w:date="2010-10-25T17:00:00Z"/>
          <w:rFonts w:ascii="Arial" w:hAnsi="Arial" w:cs="Arial"/>
          <w:b/>
          <w:sz w:val="52"/>
          <w:szCs w:val="52"/>
          <w:lang w:val="es-ES"/>
          <w:rPrChange w:id="4611" w:author="rvelez" w:date="2010-10-25T17:25:00Z">
            <w:rPr>
              <w:del w:id="4612" w:author="rvelez" w:date="2010-10-25T17:00:00Z"/>
              <w:rFonts w:ascii="Arial" w:hAnsi="Arial" w:cs="Arial"/>
              <w:b/>
              <w:sz w:val="52"/>
              <w:szCs w:val="52"/>
              <w:lang w:val="en-US"/>
            </w:rPr>
          </w:rPrChange>
        </w:rPr>
      </w:pPr>
    </w:p>
    <w:p w:rsidR="00AB5F63" w:rsidRPr="00B65F7C" w:rsidDel="007C7425" w:rsidRDefault="00AB5F63">
      <w:pPr>
        <w:spacing w:after="200"/>
        <w:jc w:val="center"/>
        <w:rPr>
          <w:del w:id="4613" w:author="rvelez" w:date="2010-10-25T17:00:00Z"/>
          <w:rFonts w:ascii="Arial" w:hAnsi="Arial" w:cs="Arial"/>
          <w:b/>
          <w:sz w:val="52"/>
          <w:szCs w:val="52"/>
          <w:lang w:val="es-ES"/>
          <w:rPrChange w:id="4614" w:author="rvelez" w:date="2010-10-25T17:25:00Z">
            <w:rPr>
              <w:del w:id="4615" w:author="rvelez" w:date="2010-10-25T17:00:00Z"/>
              <w:rFonts w:ascii="Arial" w:hAnsi="Arial" w:cs="Arial"/>
              <w:b/>
              <w:sz w:val="52"/>
              <w:szCs w:val="52"/>
              <w:lang w:val="en-US"/>
            </w:rPr>
          </w:rPrChange>
        </w:rPr>
      </w:pPr>
    </w:p>
    <w:p w:rsidR="00AB5F63" w:rsidRPr="00B65F7C" w:rsidDel="007C7425" w:rsidRDefault="00AB5F63">
      <w:pPr>
        <w:spacing w:after="200"/>
        <w:jc w:val="center"/>
        <w:rPr>
          <w:del w:id="4616" w:author="rvelez" w:date="2010-10-25T17:00:00Z"/>
          <w:rFonts w:ascii="Arial" w:hAnsi="Arial" w:cs="Arial"/>
          <w:b/>
          <w:sz w:val="52"/>
          <w:szCs w:val="52"/>
          <w:lang w:val="es-ES"/>
          <w:rPrChange w:id="4617" w:author="rvelez" w:date="2010-10-25T17:25:00Z">
            <w:rPr>
              <w:del w:id="4618" w:author="rvelez" w:date="2010-10-25T17:00:00Z"/>
              <w:rFonts w:ascii="Arial" w:hAnsi="Arial" w:cs="Arial"/>
              <w:b/>
              <w:sz w:val="52"/>
              <w:szCs w:val="52"/>
              <w:lang w:val="en-US"/>
            </w:rPr>
          </w:rPrChange>
        </w:rPr>
      </w:pPr>
    </w:p>
    <w:p w:rsidR="00AB5F63" w:rsidRPr="00B65F7C" w:rsidDel="007C7425" w:rsidRDefault="00AB5F63">
      <w:pPr>
        <w:spacing w:after="200"/>
        <w:jc w:val="center"/>
        <w:rPr>
          <w:del w:id="4619" w:author="rvelez" w:date="2010-10-25T17:00:00Z"/>
          <w:rFonts w:ascii="Arial" w:hAnsi="Arial" w:cs="Arial"/>
          <w:b/>
          <w:sz w:val="52"/>
          <w:szCs w:val="52"/>
          <w:lang w:val="es-ES"/>
          <w:rPrChange w:id="4620" w:author="rvelez" w:date="2010-10-25T17:25:00Z">
            <w:rPr>
              <w:del w:id="4621" w:author="rvelez" w:date="2010-10-25T17:00:00Z"/>
              <w:rFonts w:ascii="Arial" w:hAnsi="Arial" w:cs="Arial"/>
              <w:b/>
              <w:sz w:val="52"/>
              <w:szCs w:val="52"/>
              <w:lang w:val="en-US"/>
            </w:rPr>
          </w:rPrChange>
        </w:rPr>
      </w:pPr>
    </w:p>
    <w:p w:rsidR="00AB5F63" w:rsidRPr="00B65F7C" w:rsidDel="007C7425" w:rsidRDefault="00AB5F63">
      <w:pPr>
        <w:spacing w:after="200"/>
        <w:jc w:val="center"/>
        <w:rPr>
          <w:del w:id="4622" w:author="rvelez" w:date="2010-10-25T17:00:00Z"/>
          <w:rFonts w:ascii="Arial" w:hAnsi="Arial" w:cs="Arial"/>
          <w:b/>
          <w:sz w:val="96"/>
          <w:szCs w:val="96"/>
          <w:lang w:val="es-ES"/>
          <w:rPrChange w:id="4623" w:author="rvelez" w:date="2010-10-25T17:25:00Z">
            <w:rPr>
              <w:del w:id="4624" w:author="rvelez" w:date="2010-10-25T17:00:00Z"/>
              <w:rFonts w:ascii="Arial" w:hAnsi="Arial" w:cs="Arial"/>
              <w:b/>
              <w:sz w:val="96"/>
              <w:szCs w:val="96"/>
              <w:lang w:val="en-US"/>
            </w:rPr>
          </w:rPrChange>
        </w:rPr>
      </w:pPr>
    </w:p>
    <w:p w:rsidR="00AB5F63" w:rsidRPr="00B65F7C" w:rsidDel="007C7425" w:rsidRDefault="00AB5F63">
      <w:pPr>
        <w:spacing w:after="200"/>
        <w:jc w:val="center"/>
        <w:rPr>
          <w:del w:id="4625" w:author="rvelez" w:date="2010-10-25T17:00:00Z"/>
          <w:rFonts w:ascii="Arial" w:hAnsi="Arial" w:cs="Arial"/>
          <w:b/>
          <w:sz w:val="96"/>
          <w:szCs w:val="96"/>
          <w:lang w:val="es-ES"/>
          <w:rPrChange w:id="4626" w:author="rvelez" w:date="2010-10-25T17:25:00Z">
            <w:rPr>
              <w:del w:id="4627" w:author="rvelez" w:date="2010-10-25T17:00:00Z"/>
              <w:rFonts w:ascii="Arial" w:hAnsi="Arial" w:cs="Arial"/>
              <w:b/>
              <w:sz w:val="96"/>
              <w:szCs w:val="96"/>
              <w:lang w:val="en-US"/>
            </w:rPr>
          </w:rPrChange>
        </w:rPr>
      </w:pPr>
    </w:p>
    <w:p w:rsidR="00AB5F63" w:rsidRPr="00B65F7C" w:rsidDel="007C7425" w:rsidRDefault="00AB5F63">
      <w:pPr>
        <w:spacing w:after="200"/>
        <w:jc w:val="center"/>
        <w:rPr>
          <w:del w:id="4628" w:author="rvelez" w:date="2010-10-25T17:00:00Z"/>
          <w:rFonts w:ascii="Arial" w:hAnsi="Arial" w:cs="Arial"/>
          <w:b/>
          <w:sz w:val="96"/>
          <w:szCs w:val="96"/>
          <w:lang w:val="es-ES"/>
          <w:rPrChange w:id="4629" w:author="rvelez" w:date="2010-10-25T17:25:00Z">
            <w:rPr>
              <w:del w:id="4630" w:author="rvelez" w:date="2010-10-25T17:00:00Z"/>
              <w:rFonts w:ascii="Arial" w:hAnsi="Arial" w:cs="Arial"/>
              <w:b/>
              <w:sz w:val="96"/>
              <w:szCs w:val="96"/>
              <w:lang w:val="en-US"/>
            </w:rPr>
          </w:rPrChange>
        </w:rPr>
      </w:pPr>
    </w:p>
    <w:p w:rsidR="00AB5F63" w:rsidRPr="00B65F7C" w:rsidDel="007C7425" w:rsidRDefault="00AB5F63">
      <w:pPr>
        <w:spacing w:after="200"/>
        <w:jc w:val="center"/>
        <w:rPr>
          <w:del w:id="4631" w:author="rvelez" w:date="2010-10-25T17:00:00Z"/>
          <w:rFonts w:ascii="Arial" w:hAnsi="Arial" w:cs="Arial"/>
          <w:b/>
          <w:sz w:val="96"/>
          <w:szCs w:val="96"/>
          <w:lang w:val="es-ES"/>
          <w:rPrChange w:id="4632" w:author="rvelez" w:date="2010-10-25T17:25:00Z">
            <w:rPr>
              <w:del w:id="4633" w:author="rvelez" w:date="2010-10-25T17:00:00Z"/>
              <w:rFonts w:ascii="Arial" w:hAnsi="Arial" w:cs="Arial"/>
              <w:b/>
              <w:sz w:val="96"/>
              <w:szCs w:val="96"/>
              <w:lang w:val="en-US"/>
            </w:rPr>
          </w:rPrChange>
        </w:rPr>
      </w:pPr>
    </w:p>
    <w:p w:rsidR="00AB5F63" w:rsidRPr="00B65F7C" w:rsidDel="00B65F7C" w:rsidRDefault="00AB5F63">
      <w:pPr>
        <w:spacing w:after="200"/>
        <w:jc w:val="center"/>
        <w:rPr>
          <w:del w:id="4634" w:author="rvelez" w:date="2010-10-25T17:25:00Z"/>
          <w:rFonts w:ascii="Arial" w:hAnsi="Arial" w:cs="Arial"/>
          <w:b/>
          <w:sz w:val="96"/>
          <w:szCs w:val="96"/>
          <w:lang w:val="es-ES"/>
          <w:rPrChange w:id="4635" w:author="rvelez" w:date="2010-10-25T17:25:00Z">
            <w:rPr>
              <w:del w:id="4636" w:author="rvelez" w:date="2010-10-25T17:25:00Z"/>
              <w:rFonts w:ascii="Arial" w:hAnsi="Arial" w:cs="Arial"/>
              <w:b/>
              <w:sz w:val="96"/>
              <w:szCs w:val="96"/>
              <w:lang w:val="en-US"/>
            </w:rPr>
          </w:rPrChange>
        </w:rPr>
      </w:pPr>
    </w:p>
    <w:p w:rsidR="00AB5F63" w:rsidRPr="00B65F7C" w:rsidDel="00B65F7C" w:rsidRDefault="00AB5F63">
      <w:pPr>
        <w:spacing w:after="200"/>
        <w:jc w:val="center"/>
        <w:rPr>
          <w:del w:id="4637" w:author="rvelez" w:date="2010-10-25T17:25:00Z"/>
          <w:rFonts w:ascii="Arial" w:hAnsi="Arial" w:cs="Arial"/>
          <w:b/>
          <w:sz w:val="96"/>
          <w:szCs w:val="96"/>
          <w:lang w:val="es-ES"/>
          <w:rPrChange w:id="4638" w:author="rvelez" w:date="2010-10-25T17:25:00Z">
            <w:rPr>
              <w:del w:id="4639" w:author="rvelez" w:date="2010-10-25T17:25:00Z"/>
              <w:rFonts w:ascii="Arial" w:hAnsi="Arial" w:cs="Arial"/>
              <w:b/>
              <w:sz w:val="96"/>
              <w:szCs w:val="96"/>
              <w:lang w:val="en-US"/>
            </w:rPr>
          </w:rPrChange>
        </w:rPr>
      </w:pPr>
    </w:p>
    <w:p w:rsidR="00835AA1" w:rsidRPr="00B65F7C" w:rsidDel="00B65F7C" w:rsidRDefault="00835AA1">
      <w:pPr>
        <w:spacing w:after="200"/>
        <w:jc w:val="center"/>
        <w:rPr>
          <w:del w:id="4640" w:author="rvelez" w:date="2010-10-25T17:25:00Z"/>
          <w:rFonts w:ascii="Arial" w:hAnsi="Arial" w:cs="Arial"/>
          <w:b/>
          <w:sz w:val="96"/>
          <w:szCs w:val="96"/>
          <w:lang w:val="es-ES"/>
          <w:rPrChange w:id="4641" w:author="rvelez" w:date="2010-10-25T17:25:00Z">
            <w:rPr>
              <w:del w:id="4642" w:author="rvelez" w:date="2010-10-25T17:25:00Z"/>
              <w:rFonts w:ascii="Arial" w:hAnsi="Arial" w:cs="Arial"/>
              <w:b/>
              <w:sz w:val="96"/>
              <w:szCs w:val="96"/>
              <w:lang w:val="en-US"/>
            </w:rPr>
          </w:rPrChange>
        </w:rPr>
      </w:pPr>
    </w:p>
    <w:p w:rsidR="00AB5F63" w:rsidRDefault="00AB5F63">
      <w:pPr>
        <w:spacing w:after="200"/>
        <w:jc w:val="center"/>
        <w:rPr>
          <w:ins w:id="4643" w:author="rvelez" w:date="2010-10-25T17:25:00Z"/>
          <w:rFonts w:ascii="Arial" w:hAnsi="Arial" w:cs="Arial"/>
          <w:b/>
          <w:sz w:val="96"/>
          <w:szCs w:val="96"/>
          <w:lang w:val="es-ES"/>
        </w:rPr>
      </w:pPr>
    </w:p>
    <w:p w:rsidR="00B65F7C" w:rsidRDefault="00B65F7C">
      <w:pPr>
        <w:spacing w:after="200"/>
        <w:jc w:val="center"/>
        <w:rPr>
          <w:ins w:id="4644" w:author="rvelez" w:date="2010-10-25T17:25:00Z"/>
          <w:rFonts w:ascii="Arial" w:hAnsi="Arial" w:cs="Arial"/>
          <w:b/>
          <w:sz w:val="96"/>
          <w:szCs w:val="96"/>
          <w:lang w:val="es-ES"/>
        </w:rPr>
      </w:pPr>
    </w:p>
    <w:p w:rsidR="00B65F7C" w:rsidRDefault="00B65F7C">
      <w:pPr>
        <w:spacing w:after="200"/>
        <w:jc w:val="center"/>
        <w:rPr>
          <w:ins w:id="4645" w:author="rvelez" w:date="2010-10-25T17:25:00Z"/>
          <w:rFonts w:ascii="Arial" w:hAnsi="Arial" w:cs="Arial"/>
          <w:b/>
          <w:sz w:val="96"/>
          <w:szCs w:val="96"/>
          <w:lang w:val="es-ES"/>
        </w:rPr>
      </w:pPr>
    </w:p>
    <w:p w:rsidR="00B65F7C" w:rsidRPr="00B65F7C" w:rsidDel="00B65F7C" w:rsidRDefault="00B65F7C">
      <w:pPr>
        <w:spacing w:after="200"/>
        <w:jc w:val="center"/>
        <w:rPr>
          <w:del w:id="4646" w:author="rvelez" w:date="2010-10-25T17:25:00Z"/>
          <w:rFonts w:ascii="Arial" w:hAnsi="Arial" w:cs="Arial"/>
          <w:b/>
          <w:sz w:val="96"/>
          <w:szCs w:val="96"/>
          <w:lang w:val="es-ES"/>
          <w:rPrChange w:id="4647" w:author="rvelez" w:date="2010-10-25T17:25:00Z">
            <w:rPr>
              <w:del w:id="4648" w:author="rvelez" w:date="2010-10-25T17:25:00Z"/>
              <w:rFonts w:ascii="Arial" w:hAnsi="Arial" w:cs="Arial"/>
              <w:b/>
              <w:sz w:val="96"/>
              <w:szCs w:val="96"/>
              <w:lang w:val="en-US"/>
            </w:rPr>
          </w:rPrChange>
        </w:rPr>
      </w:pPr>
    </w:p>
    <w:p w:rsidR="00AB5F63" w:rsidRPr="00B65F7C" w:rsidRDefault="00AB5F63">
      <w:pPr>
        <w:spacing w:after="200"/>
        <w:jc w:val="center"/>
        <w:rPr>
          <w:rFonts w:ascii="Arial" w:hAnsi="Arial" w:cs="Arial"/>
          <w:b/>
          <w:sz w:val="96"/>
          <w:szCs w:val="96"/>
          <w:lang w:val="es-ES"/>
          <w:rPrChange w:id="4649" w:author="rvelez" w:date="2010-10-25T17:25:00Z">
            <w:rPr>
              <w:rFonts w:ascii="Arial" w:hAnsi="Arial" w:cs="Arial"/>
              <w:b/>
              <w:sz w:val="96"/>
              <w:szCs w:val="96"/>
              <w:lang w:val="en-US"/>
            </w:rPr>
          </w:rPrChange>
        </w:rPr>
      </w:pPr>
    </w:p>
    <w:p w:rsidR="00AB5F63" w:rsidRDefault="00194952">
      <w:pPr>
        <w:spacing w:after="200"/>
        <w:jc w:val="center"/>
        <w:rPr>
          <w:rFonts w:ascii="Arial" w:hAnsi="Arial" w:cs="Arial"/>
          <w:b/>
          <w:sz w:val="52"/>
          <w:szCs w:val="52"/>
          <w:lang w:val="es-EC"/>
        </w:rPr>
      </w:pPr>
      <w:r w:rsidRPr="00194952">
        <w:rPr>
          <w:rFonts w:ascii="Arial" w:hAnsi="Arial" w:cs="Arial"/>
          <w:b/>
          <w:sz w:val="96"/>
          <w:szCs w:val="96"/>
          <w:lang w:val="es-EC"/>
        </w:rPr>
        <w:t>ANEXOS</w:t>
      </w:r>
    </w:p>
    <w:p w:rsidR="005C7CC8" w:rsidRDefault="005C7CC8" w:rsidP="00C460DF">
      <w:pPr>
        <w:spacing w:after="200"/>
        <w:rPr>
          <w:rFonts w:ascii="Calibri" w:hAnsi="Calibri" w:cs="Calibri"/>
          <w:b/>
          <w:lang w:val="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RDefault="00405DE2" w:rsidP="005C7CC8">
      <w:pPr>
        <w:pStyle w:val="Img"/>
        <w:spacing w:after="200" w:line="480" w:lineRule="auto"/>
        <w:ind w:left="851"/>
        <w:jc w:val="both"/>
        <w:rPr>
          <w:rFonts w:ascii="Arial" w:hAnsi="Arial"/>
          <w:color w:val="auto"/>
          <w:shd w:val="clear" w:color="auto" w:fill="auto"/>
          <w:lang w:val="es-EC" w:eastAsia="es-EC"/>
        </w:rPr>
      </w:pPr>
    </w:p>
    <w:p w:rsidR="00405DE2" w:rsidDel="007C7425" w:rsidRDefault="00405DE2" w:rsidP="005C7CC8">
      <w:pPr>
        <w:pStyle w:val="Img"/>
        <w:spacing w:after="200" w:line="480" w:lineRule="auto"/>
        <w:ind w:left="851"/>
        <w:jc w:val="both"/>
        <w:rPr>
          <w:del w:id="4650" w:author="rvelez" w:date="2010-10-25T17:00:00Z"/>
          <w:rFonts w:ascii="Arial" w:hAnsi="Arial"/>
          <w:color w:val="auto"/>
          <w:shd w:val="clear" w:color="auto" w:fill="auto"/>
          <w:lang w:val="es-EC" w:eastAsia="es-EC"/>
        </w:rPr>
      </w:pPr>
    </w:p>
    <w:p w:rsidR="00405DE2" w:rsidDel="007C7425" w:rsidRDefault="00405DE2" w:rsidP="005C7CC8">
      <w:pPr>
        <w:pStyle w:val="Img"/>
        <w:spacing w:after="200" w:line="480" w:lineRule="auto"/>
        <w:ind w:left="851"/>
        <w:jc w:val="both"/>
        <w:rPr>
          <w:del w:id="4651" w:author="rvelez" w:date="2010-10-25T17:00:00Z"/>
          <w:rFonts w:ascii="Arial" w:hAnsi="Arial"/>
          <w:color w:val="auto"/>
          <w:shd w:val="clear" w:color="auto" w:fill="auto"/>
          <w:lang w:val="es-EC" w:eastAsia="es-EC"/>
        </w:rPr>
      </w:pPr>
    </w:p>
    <w:p w:rsidR="00000000" w:rsidRDefault="00DD6293">
      <w:pPr>
        <w:pStyle w:val="Ttulo2"/>
        <w:numPr>
          <w:ilvl w:val="0"/>
          <w:numId w:val="0"/>
        </w:numPr>
        <w:ind w:left="576" w:hanging="576"/>
        <w:rPr>
          <w:ins w:id="4652" w:author="rvelez" w:date="2010-10-25T16:58:00Z"/>
          <w:rFonts w:ascii="Arial" w:hAnsi="Arial" w:cs="Arial"/>
          <w:i w:val="0"/>
          <w:sz w:val="32"/>
          <w:szCs w:val="32"/>
          <w:shd w:val="clear" w:color="auto" w:fill="auto"/>
          <w:lang w:val="es-EC" w:eastAsia="es-EC"/>
          <w:rPrChange w:id="4653" w:author="rvelez" w:date="2010-10-25T16:58:00Z">
            <w:rPr>
              <w:ins w:id="4654" w:author="rvelez" w:date="2010-10-25T16:58:00Z"/>
              <w:i/>
              <w:sz w:val="32"/>
              <w:szCs w:val="32"/>
              <w:shd w:val="clear" w:color="auto" w:fill="auto"/>
              <w:lang w:val="es-EC" w:eastAsia="es-EC"/>
            </w:rPr>
          </w:rPrChange>
        </w:rPr>
        <w:pPrChange w:id="4655" w:author="rvelez" w:date="2010-10-25T17:00:00Z">
          <w:pPr>
            <w:pStyle w:val="Img"/>
            <w:spacing w:after="200" w:line="480" w:lineRule="auto"/>
            <w:ind w:left="851"/>
            <w:jc w:val="both"/>
          </w:pPr>
        </w:pPrChange>
      </w:pPr>
      <w:bookmarkStart w:id="4656" w:name="_Toc276457667"/>
      <w:bookmarkStart w:id="4657" w:name="_Toc276458023"/>
      <w:bookmarkStart w:id="4658" w:name="_Toc276489155"/>
      <w:r w:rsidRPr="00DD6293">
        <w:rPr>
          <w:rFonts w:ascii="Arial" w:eastAsiaTheme="majorEastAsia" w:hAnsi="Arial" w:cs="Arial"/>
          <w:i w:val="0"/>
          <w:sz w:val="32"/>
          <w:szCs w:val="32"/>
          <w:rPrChange w:id="4659" w:author="rvelez" w:date="2010-10-25T16:58:00Z">
            <w:rPr>
              <w:rFonts w:ascii="Arial" w:hAnsi="Arial"/>
              <w:b/>
              <w:color w:val="auto"/>
              <w:sz w:val="32"/>
              <w:szCs w:val="32"/>
              <w:u w:val="single"/>
              <w:shd w:val="clear" w:color="auto" w:fill="auto"/>
              <w:lang w:val="es-EC" w:eastAsia="es-EC"/>
            </w:rPr>
          </w:rPrChange>
        </w:rPr>
        <w:t>ANEXO A</w:t>
      </w:r>
      <w:r w:rsidRPr="00DD6293">
        <w:rPr>
          <w:rFonts w:ascii="Arial" w:hAnsi="Arial" w:cs="Arial"/>
          <w:i w:val="0"/>
          <w:sz w:val="32"/>
          <w:szCs w:val="32"/>
          <w:shd w:val="clear" w:color="auto" w:fill="auto"/>
          <w:lang w:val="es-EC" w:eastAsia="es-EC"/>
          <w:rPrChange w:id="4660" w:author="rvelez" w:date="2010-10-25T16:58:00Z">
            <w:rPr>
              <w:b/>
              <w:color w:val="0000FF"/>
              <w:u w:val="single"/>
              <w:shd w:val="clear" w:color="auto" w:fill="auto"/>
              <w:lang w:val="es-EC" w:eastAsia="es-EC"/>
            </w:rPr>
          </w:rPrChange>
        </w:rPr>
        <w:t>.- Descripción de cada una de las Tablas de la Base de Datos.</w:t>
      </w:r>
      <w:bookmarkEnd w:id="4656"/>
      <w:bookmarkEnd w:id="4657"/>
      <w:bookmarkEnd w:id="4658"/>
    </w:p>
    <w:p w:rsidR="00000000" w:rsidRDefault="00577BB7">
      <w:pPr>
        <w:rPr>
          <w:lang w:val="es-EC" w:eastAsia="es-EC"/>
          <w:rPrChange w:id="4661" w:author="rvelez" w:date="2010-10-25T16:58:00Z">
            <w:rPr>
              <w:b/>
              <w:shd w:val="clear" w:color="auto" w:fill="auto"/>
              <w:lang w:val="es-EC" w:eastAsia="es-EC"/>
            </w:rPr>
          </w:rPrChange>
        </w:rPr>
        <w:pPrChange w:id="4662" w:author="rvelez" w:date="2010-10-25T16:58:00Z">
          <w:pPr>
            <w:pStyle w:val="Img"/>
            <w:spacing w:after="200" w:line="480" w:lineRule="auto"/>
            <w:ind w:left="851"/>
            <w:jc w:val="both"/>
          </w:pPr>
        </w:pPrChange>
      </w:pPr>
    </w:p>
    <w:p w:rsidR="005C7CC8" w:rsidRDefault="005C7CC8" w:rsidP="005C7CC8">
      <w:pPr>
        <w:pStyle w:val="Img"/>
        <w:spacing w:after="200" w:line="480" w:lineRule="auto"/>
        <w:ind w:left="851"/>
        <w:jc w:val="both"/>
        <w:rPr>
          <w:rFonts w:ascii="Arial" w:hAnsi="Arial"/>
          <w:color w:val="auto"/>
          <w:shd w:val="clear" w:color="auto" w:fill="auto"/>
          <w:lang w:val="es-EC" w:eastAsia="es-EC"/>
        </w:rPr>
      </w:pPr>
      <w:r w:rsidRPr="00335982">
        <w:rPr>
          <w:rFonts w:ascii="Arial" w:hAnsi="Arial"/>
          <w:color w:val="auto"/>
          <w:shd w:val="clear" w:color="auto" w:fill="auto"/>
          <w:lang w:val="es-EC" w:eastAsia="es-EC"/>
        </w:rPr>
        <w:t>A continuación se detalla la función de cada tabla mostrada en el siguiente diccionario de datos, el cual hace</w:t>
      </w:r>
      <w:r>
        <w:rPr>
          <w:rFonts w:ascii="Arial" w:hAnsi="Arial"/>
          <w:color w:val="auto"/>
          <w:shd w:val="clear" w:color="auto" w:fill="auto"/>
          <w:lang w:val="es-EC" w:eastAsia="es-EC"/>
        </w:rPr>
        <w:t xml:space="preserve"> referencia a las tablas de la F</w:t>
      </w:r>
      <w:r w:rsidRPr="00335982">
        <w:rPr>
          <w:rFonts w:ascii="Arial" w:hAnsi="Arial"/>
          <w:color w:val="auto"/>
          <w:shd w:val="clear" w:color="auto" w:fill="auto"/>
          <w:lang w:val="es-EC" w:eastAsia="es-EC"/>
        </w:rPr>
        <w:t xml:space="preserve">igura </w:t>
      </w:r>
      <w:r>
        <w:rPr>
          <w:rFonts w:ascii="Arial" w:hAnsi="Arial"/>
          <w:color w:val="auto"/>
          <w:shd w:val="clear" w:color="auto" w:fill="auto"/>
          <w:lang w:val="es-EC" w:eastAsia="es-EC"/>
        </w:rPr>
        <w:t>18</w:t>
      </w:r>
      <w:r w:rsidRPr="00335982">
        <w:rPr>
          <w:rFonts w:ascii="Arial" w:hAnsi="Arial"/>
          <w:color w:val="auto"/>
          <w:shd w:val="clear" w:color="auto" w:fill="auto"/>
          <w:lang w:val="es-EC" w:eastAsia="es-EC"/>
        </w:rPr>
        <w:t>:</w:t>
      </w:r>
    </w:p>
    <w:p w:rsidR="005C7CC8" w:rsidRPr="006D4EF8" w:rsidRDefault="005C7CC8" w:rsidP="005C7CC8">
      <w:pPr>
        <w:pStyle w:val="Img"/>
        <w:spacing w:after="200" w:line="480" w:lineRule="auto"/>
        <w:ind w:left="851"/>
        <w:jc w:val="both"/>
        <w:rPr>
          <w:rFonts w:ascii="Arial" w:hAnsi="Arial"/>
          <w:b/>
          <w:color w:val="auto"/>
          <w:shd w:val="clear" w:color="auto" w:fill="auto"/>
          <w:lang w:val="es-EC" w:eastAsia="es-EC"/>
        </w:rPr>
      </w:pPr>
      <w:r w:rsidRPr="00335982">
        <w:rPr>
          <w:rFonts w:ascii="Arial" w:hAnsi="Arial"/>
          <w:b/>
          <w:color w:val="auto"/>
          <w:shd w:val="clear" w:color="auto" w:fill="auto"/>
          <w:lang w:val="es-EC" w:eastAsia="es-EC"/>
        </w:rPr>
        <w:t>Tablas Primarias</w:t>
      </w:r>
    </w:p>
    <w:p w:rsidR="005C7CC8" w:rsidRDefault="005C7CC8" w:rsidP="005C7CC8">
      <w:pPr>
        <w:pStyle w:val="Img"/>
        <w:numPr>
          <w:ilvl w:val="0"/>
          <w:numId w:val="20"/>
          <w:numberingChange w:id="4663"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sidRPr="00335982">
        <w:rPr>
          <w:rFonts w:ascii="Arial" w:hAnsi="Arial"/>
          <w:b/>
          <w:color w:val="auto"/>
          <w:shd w:val="clear" w:color="auto" w:fill="auto"/>
          <w:lang w:val="es-MX" w:eastAsia="es-EC"/>
        </w:rPr>
        <w:t>Person</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Tabla que almacena los datos básicos de las personas que son objetos de búsqueda en el Sistema, incluye nombres, apellidos, teléfono, correo electrónico y posición.</w:t>
      </w:r>
    </w:p>
    <w:p w:rsidR="005C7CC8" w:rsidRDefault="005C7CC8" w:rsidP="005C7CC8">
      <w:pPr>
        <w:pStyle w:val="Img"/>
        <w:numPr>
          <w:ilvl w:val="0"/>
          <w:numId w:val="20"/>
          <w:numberingChange w:id="4664"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Pr>
          <w:rFonts w:ascii="Arial" w:hAnsi="Arial"/>
          <w:b/>
          <w:color w:val="auto"/>
          <w:shd w:val="clear" w:color="auto" w:fill="auto"/>
          <w:lang w:val="es-MX" w:eastAsia="es-EC"/>
        </w:rPr>
        <w:t>Department</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Tabla que proporciona información de la Facultad a la que pertenece una persona. La información presente en esta tabla es alias, que es la abreviatura de la Facultad, nombre de la Facultad y Descripción.</w:t>
      </w:r>
    </w:p>
    <w:p w:rsidR="005C7CC8" w:rsidRDefault="005C7CC8" w:rsidP="005C7CC8">
      <w:pPr>
        <w:pStyle w:val="Img"/>
        <w:numPr>
          <w:ilvl w:val="0"/>
          <w:numId w:val="20"/>
          <w:numberingChange w:id="4665"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Pr>
          <w:rFonts w:ascii="Arial" w:hAnsi="Arial"/>
          <w:b/>
          <w:color w:val="auto"/>
          <w:shd w:val="clear" w:color="auto" w:fill="auto"/>
          <w:lang w:val="es-MX" w:eastAsia="es-EC"/>
        </w:rPr>
        <w:t>Research_Area</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Tabla que contiene información del campo de Investigación al cual la persona pertenece, los campos son alias, nombre y Descripción.</w:t>
      </w:r>
    </w:p>
    <w:p w:rsidR="005C7CC8" w:rsidRDefault="005C7CC8" w:rsidP="005C7CC8">
      <w:pPr>
        <w:pStyle w:val="Img"/>
        <w:numPr>
          <w:ilvl w:val="0"/>
          <w:numId w:val="20"/>
          <w:numberingChange w:id="4666"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Pr>
          <w:rFonts w:ascii="Arial" w:hAnsi="Arial"/>
          <w:b/>
          <w:color w:val="auto"/>
          <w:shd w:val="clear" w:color="auto" w:fill="auto"/>
          <w:lang w:val="es-MX" w:eastAsia="es-EC"/>
        </w:rPr>
        <w:t>Ubication</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 xml:space="preserve">Tabla que guarda los datos concernientes al Edificio y el nombre del Lugar donde la persona trabaja, además de coordenadas x y </w:t>
      </w:r>
      <w:proofErr w:type="spellStart"/>
      <w:r>
        <w:rPr>
          <w:rFonts w:ascii="Arial" w:hAnsi="Arial"/>
          <w:color w:val="auto"/>
          <w:shd w:val="clear" w:color="auto" w:fill="auto"/>
          <w:lang w:val="es-MX" w:eastAsia="es-EC"/>
        </w:rPr>
        <w:t>y</w:t>
      </w:r>
      <w:proofErr w:type="spellEnd"/>
      <w:r>
        <w:rPr>
          <w:rFonts w:ascii="Arial" w:hAnsi="Arial"/>
          <w:color w:val="auto"/>
          <w:shd w:val="clear" w:color="auto" w:fill="auto"/>
          <w:lang w:val="es-MX" w:eastAsia="es-EC"/>
        </w:rPr>
        <w:t xml:space="preserve"> que sirven de referencia de posicionamiento.</w:t>
      </w:r>
    </w:p>
    <w:p w:rsidR="005C7CC8" w:rsidRDefault="005C7CC8" w:rsidP="005C7CC8">
      <w:pPr>
        <w:pStyle w:val="Img"/>
        <w:numPr>
          <w:ilvl w:val="0"/>
          <w:numId w:val="20"/>
          <w:numberingChange w:id="4667"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Pr>
          <w:rFonts w:ascii="Arial" w:hAnsi="Arial"/>
          <w:b/>
          <w:color w:val="auto"/>
          <w:shd w:val="clear" w:color="auto" w:fill="auto"/>
          <w:lang w:val="es-MX" w:eastAsia="es-EC"/>
        </w:rPr>
        <w:t>Photo</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Tabla que contiene información necesaria para cargar una foto en el Sistema, datos como el nombre de la foto y la ruta para cargarla.</w:t>
      </w:r>
    </w:p>
    <w:p w:rsidR="005C7CC8" w:rsidRDefault="005C7CC8" w:rsidP="005C7CC8">
      <w:pPr>
        <w:pStyle w:val="Img"/>
        <w:numPr>
          <w:ilvl w:val="0"/>
          <w:numId w:val="20"/>
          <w:numberingChange w:id="4668"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Pr>
          <w:rFonts w:ascii="Arial" w:hAnsi="Arial"/>
          <w:b/>
          <w:color w:val="auto"/>
          <w:shd w:val="clear" w:color="auto" w:fill="auto"/>
          <w:lang w:val="es-MX" w:eastAsia="es-EC"/>
        </w:rPr>
        <w:t>Keyword</w:t>
      </w:r>
      <w:proofErr w:type="spellEnd"/>
      <w:r>
        <w:rPr>
          <w:rFonts w:ascii="Arial" w:hAnsi="Arial"/>
          <w:b/>
          <w:color w:val="auto"/>
          <w:shd w:val="clear" w:color="auto" w:fill="auto"/>
          <w:lang w:val="es-MX" w:eastAsia="es-EC"/>
        </w:rPr>
        <w:t xml:space="preserve">.- </w:t>
      </w:r>
      <w:r>
        <w:rPr>
          <w:rFonts w:ascii="Arial" w:hAnsi="Arial"/>
          <w:color w:val="auto"/>
          <w:shd w:val="clear" w:color="auto" w:fill="auto"/>
          <w:lang w:val="es-MX" w:eastAsia="es-EC"/>
        </w:rPr>
        <w:t xml:space="preserve">Tabla que almacena las palabras claves, sus campos son la palabra, orden de importancia, un contador que sirve para almacenar la cantidad de veces que la palabra ha sido usada, y por último el campo </w:t>
      </w:r>
      <w:proofErr w:type="spellStart"/>
      <w:r>
        <w:rPr>
          <w:rFonts w:ascii="Arial" w:hAnsi="Arial"/>
          <w:color w:val="auto"/>
          <w:shd w:val="clear" w:color="auto" w:fill="auto"/>
          <w:lang w:val="es-MX" w:eastAsia="es-EC"/>
        </w:rPr>
        <w:t>info</w:t>
      </w:r>
      <w:proofErr w:type="spellEnd"/>
      <w:r>
        <w:rPr>
          <w:rFonts w:ascii="Arial" w:hAnsi="Arial"/>
          <w:color w:val="auto"/>
          <w:shd w:val="clear" w:color="auto" w:fill="auto"/>
          <w:lang w:val="es-MX" w:eastAsia="es-EC"/>
        </w:rPr>
        <w:t xml:space="preserve"> con una </w:t>
      </w:r>
      <w:proofErr w:type="spellStart"/>
      <w:r>
        <w:rPr>
          <w:rFonts w:ascii="Arial" w:hAnsi="Arial"/>
          <w:color w:val="auto"/>
          <w:shd w:val="clear" w:color="auto" w:fill="auto"/>
          <w:lang w:val="es-MX" w:eastAsia="es-EC"/>
        </w:rPr>
        <w:t>metadata</w:t>
      </w:r>
      <w:proofErr w:type="spellEnd"/>
      <w:r>
        <w:rPr>
          <w:rFonts w:ascii="Arial" w:hAnsi="Arial"/>
          <w:color w:val="auto"/>
          <w:shd w:val="clear" w:color="auto" w:fill="auto"/>
          <w:lang w:val="es-MX" w:eastAsia="es-EC"/>
        </w:rPr>
        <w:t xml:space="preserve"> de la foto.</w:t>
      </w:r>
    </w:p>
    <w:p w:rsidR="005C7CC8" w:rsidRDefault="005C7CC8" w:rsidP="005C7CC8">
      <w:pPr>
        <w:pStyle w:val="Img"/>
        <w:numPr>
          <w:ilvl w:val="0"/>
          <w:numId w:val="20"/>
          <w:numberingChange w:id="4669" w:author="Katherine Chiluiza" w:date="2010-09-14T18:18:00Z" w:original=""/>
        </w:numPr>
        <w:spacing w:after="200" w:line="480" w:lineRule="auto"/>
        <w:jc w:val="both"/>
        <w:rPr>
          <w:rFonts w:ascii="Arial" w:hAnsi="Arial"/>
          <w:b/>
          <w:color w:val="auto"/>
          <w:shd w:val="clear" w:color="auto" w:fill="auto"/>
          <w:lang w:val="es-MX" w:eastAsia="es-EC"/>
        </w:rPr>
      </w:pPr>
      <w:r>
        <w:rPr>
          <w:rFonts w:ascii="Arial" w:hAnsi="Arial"/>
          <w:b/>
          <w:color w:val="auto"/>
          <w:shd w:val="clear" w:color="auto" w:fill="auto"/>
          <w:lang w:val="es-MX" w:eastAsia="es-EC"/>
        </w:rPr>
        <w:t xml:space="preserve">Project.- </w:t>
      </w:r>
      <w:r>
        <w:rPr>
          <w:rFonts w:ascii="Arial" w:hAnsi="Arial"/>
          <w:color w:val="auto"/>
          <w:shd w:val="clear" w:color="auto" w:fill="auto"/>
          <w:lang w:val="es-MX" w:eastAsia="es-EC"/>
        </w:rPr>
        <w:t xml:space="preserve">Tabla que proporciona información sobre los proyectos que han realizado las personas, esto incluye nombre, descripción y un </w:t>
      </w:r>
      <w:proofErr w:type="spellStart"/>
      <w:r>
        <w:rPr>
          <w:rFonts w:ascii="Arial" w:hAnsi="Arial"/>
          <w:color w:val="auto"/>
          <w:shd w:val="clear" w:color="auto" w:fill="auto"/>
          <w:lang w:val="es-MX" w:eastAsia="es-EC"/>
        </w:rPr>
        <w:t>path</w:t>
      </w:r>
      <w:proofErr w:type="spellEnd"/>
      <w:r>
        <w:rPr>
          <w:rFonts w:ascii="Arial" w:hAnsi="Arial"/>
          <w:color w:val="auto"/>
          <w:shd w:val="clear" w:color="auto" w:fill="auto"/>
          <w:lang w:val="es-MX" w:eastAsia="es-EC"/>
        </w:rPr>
        <w:t xml:space="preserve"> al documento.</w:t>
      </w:r>
    </w:p>
    <w:p w:rsidR="005C7CC8" w:rsidRDefault="005C7CC8" w:rsidP="005C7CC8">
      <w:pPr>
        <w:pStyle w:val="Img"/>
        <w:spacing w:after="200" w:line="480" w:lineRule="auto"/>
        <w:ind w:left="851"/>
        <w:jc w:val="both"/>
        <w:rPr>
          <w:rFonts w:ascii="Arial" w:hAnsi="Arial"/>
          <w:b/>
          <w:color w:val="auto"/>
          <w:shd w:val="clear" w:color="auto" w:fill="auto"/>
          <w:lang w:val="es-EC" w:eastAsia="es-EC"/>
        </w:rPr>
      </w:pPr>
      <w:r w:rsidRPr="00335982">
        <w:rPr>
          <w:rFonts w:ascii="Arial" w:hAnsi="Arial"/>
          <w:b/>
          <w:color w:val="auto"/>
          <w:shd w:val="clear" w:color="auto" w:fill="auto"/>
          <w:lang w:val="es-EC" w:eastAsia="es-EC"/>
        </w:rPr>
        <w:t>Tablas de Relación</w:t>
      </w:r>
    </w:p>
    <w:p w:rsidR="005C7CC8" w:rsidRDefault="005C7CC8" w:rsidP="005C7CC8">
      <w:pPr>
        <w:pStyle w:val="Img"/>
        <w:numPr>
          <w:ilvl w:val="0"/>
          <w:numId w:val="21"/>
          <w:numberingChange w:id="4670" w:author="Katherine Chiluiza" w:date="2010-09-14T18:18:00Z" w:original=""/>
        </w:numPr>
        <w:spacing w:after="200" w:line="480" w:lineRule="auto"/>
        <w:jc w:val="both"/>
        <w:rPr>
          <w:rFonts w:ascii="Arial" w:hAnsi="Arial"/>
          <w:b/>
          <w:color w:val="auto"/>
          <w:shd w:val="clear" w:color="auto" w:fill="auto"/>
          <w:lang w:val="es-EC" w:eastAsia="es-EC"/>
        </w:rPr>
      </w:pPr>
      <w:proofErr w:type="spellStart"/>
      <w:r>
        <w:rPr>
          <w:rFonts w:ascii="Arial" w:hAnsi="Arial"/>
          <w:b/>
          <w:color w:val="auto"/>
          <w:shd w:val="clear" w:color="auto" w:fill="auto"/>
          <w:lang w:val="es-EC" w:eastAsia="es-EC"/>
        </w:rPr>
        <w:t>Photo_Keywords__Keyword_Photos</w:t>
      </w:r>
      <w:proofErr w:type="spellEnd"/>
      <w:r>
        <w:rPr>
          <w:rFonts w:ascii="Arial" w:hAnsi="Arial"/>
          <w:b/>
          <w:color w:val="auto"/>
          <w:shd w:val="clear" w:color="auto" w:fill="auto"/>
          <w:lang w:val="es-EC" w:eastAsia="es-EC"/>
        </w:rPr>
        <w:t xml:space="preserve">.- </w:t>
      </w:r>
      <w:r>
        <w:rPr>
          <w:rFonts w:ascii="Arial" w:hAnsi="Arial"/>
          <w:color w:val="auto"/>
          <w:shd w:val="clear" w:color="auto" w:fill="auto"/>
          <w:lang w:val="es-EC" w:eastAsia="es-EC"/>
        </w:rPr>
        <w:t>Tabla que sirve para establecer una relación entre las fotos y las palabras claves, para por medio de palabras claves encontrar fotos o viceversa.</w:t>
      </w:r>
    </w:p>
    <w:p w:rsidR="005C7CC8" w:rsidRDefault="005C7CC8" w:rsidP="005C7CC8">
      <w:pPr>
        <w:pStyle w:val="Img"/>
        <w:numPr>
          <w:ilvl w:val="0"/>
          <w:numId w:val="21"/>
          <w:numberingChange w:id="4671" w:author="Katherine Chiluiza" w:date="2010-09-14T18:18:00Z" w:original=""/>
        </w:numPr>
        <w:spacing w:after="200" w:line="480" w:lineRule="auto"/>
        <w:jc w:val="both"/>
        <w:rPr>
          <w:rFonts w:ascii="Arial" w:hAnsi="Arial"/>
          <w:b/>
          <w:color w:val="auto"/>
          <w:shd w:val="clear" w:color="auto" w:fill="auto"/>
          <w:lang w:val="es-MX" w:eastAsia="es-EC"/>
        </w:rPr>
      </w:pPr>
      <w:proofErr w:type="spellStart"/>
      <w:r w:rsidRPr="00335982">
        <w:rPr>
          <w:rFonts w:ascii="Arial" w:hAnsi="Arial"/>
          <w:b/>
          <w:color w:val="auto"/>
          <w:shd w:val="clear" w:color="auto" w:fill="auto"/>
          <w:lang w:val="es-MX" w:eastAsia="es-EC"/>
        </w:rPr>
        <w:t>Project_Keywords__Keyword_Projects</w:t>
      </w:r>
      <w:proofErr w:type="spellEnd"/>
      <w:r w:rsidRPr="00335982">
        <w:rPr>
          <w:rFonts w:ascii="Arial" w:hAnsi="Arial"/>
          <w:b/>
          <w:color w:val="auto"/>
          <w:shd w:val="clear" w:color="auto" w:fill="auto"/>
          <w:lang w:val="es-MX" w:eastAsia="es-EC"/>
        </w:rPr>
        <w:t xml:space="preserve">.- </w:t>
      </w:r>
      <w:r w:rsidRPr="00335982">
        <w:rPr>
          <w:rFonts w:ascii="Arial" w:hAnsi="Arial"/>
          <w:color w:val="auto"/>
          <w:shd w:val="clear" w:color="auto" w:fill="auto"/>
          <w:lang w:val="es-MX" w:eastAsia="es-EC"/>
        </w:rPr>
        <w:t xml:space="preserve">Tabla que </w:t>
      </w:r>
      <w:r>
        <w:rPr>
          <w:rFonts w:ascii="Arial" w:hAnsi="Arial"/>
          <w:color w:val="auto"/>
          <w:shd w:val="clear" w:color="auto" w:fill="auto"/>
          <w:lang w:val="es-MX" w:eastAsia="es-EC"/>
        </w:rPr>
        <w:t>asocia</w:t>
      </w:r>
      <w:r w:rsidRPr="00335982">
        <w:rPr>
          <w:rFonts w:ascii="Arial" w:hAnsi="Arial"/>
          <w:color w:val="auto"/>
          <w:shd w:val="clear" w:color="auto" w:fill="auto"/>
          <w:lang w:val="es-MX" w:eastAsia="es-EC"/>
        </w:rPr>
        <w:t xml:space="preserve"> palabras claves a los proyectos</w:t>
      </w:r>
      <w:r>
        <w:rPr>
          <w:rFonts w:ascii="Arial" w:hAnsi="Arial"/>
          <w:color w:val="auto"/>
          <w:shd w:val="clear" w:color="auto" w:fill="auto"/>
          <w:lang w:val="es-MX" w:eastAsia="es-EC"/>
        </w:rPr>
        <w:t>, de tal forma que cada proyecto contiene un conjunto de palabras claves que lo identifica.</w:t>
      </w:r>
    </w:p>
    <w:p w:rsidR="005C7CC8" w:rsidRPr="00835AA1" w:rsidRDefault="005C7CC8" w:rsidP="005C7CC8">
      <w:pPr>
        <w:pStyle w:val="Prrafodelista"/>
        <w:numPr>
          <w:ilvl w:val="0"/>
          <w:numId w:val="21"/>
          <w:numberingChange w:id="4672" w:author="Katherine Chiluiza" w:date="2010-09-14T18:18:00Z" w:original=""/>
        </w:numPr>
        <w:spacing w:line="480" w:lineRule="auto"/>
        <w:jc w:val="both"/>
        <w:rPr>
          <w:rFonts w:ascii="Arial" w:hAnsi="Arial" w:cs="Arial"/>
          <w:caps/>
          <w:color w:val="auto"/>
          <w:sz w:val="32"/>
          <w:shd w:val="clear" w:color="auto" w:fill="auto"/>
          <w:lang w:val="es-EC" w:eastAsia="es-EC"/>
          <w:rPrChange w:id="4673" w:author="rvelez" w:date="2010-10-25T17:22:00Z">
            <w:rPr>
              <w:rFonts w:ascii="Arial" w:hAnsi="Arial"/>
              <w:color w:val="auto"/>
              <w:shd w:val="clear" w:color="auto" w:fill="auto"/>
              <w:lang w:val="es-MX" w:eastAsia="es-EC"/>
            </w:rPr>
          </w:rPrChange>
        </w:rPr>
      </w:pPr>
      <w:proofErr w:type="spellStart"/>
      <w:r w:rsidRPr="007516BF">
        <w:rPr>
          <w:rFonts w:ascii="Arial" w:hAnsi="Arial"/>
          <w:b/>
          <w:color w:val="auto"/>
          <w:shd w:val="clear" w:color="auto" w:fill="auto"/>
          <w:lang w:val="es-MX" w:eastAsia="es-EC"/>
        </w:rPr>
        <w:t>Project_Persons__Person_Projects</w:t>
      </w:r>
      <w:proofErr w:type="spellEnd"/>
      <w:r w:rsidRPr="007516BF">
        <w:rPr>
          <w:rFonts w:ascii="Arial" w:hAnsi="Arial"/>
          <w:b/>
          <w:color w:val="auto"/>
          <w:shd w:val="clear" w:color="auto" w:fill="auto"/>
          <w:lang w:val="es-MX" w:eastAsia="es-EC"/>
        </w:rPr>
        <w:t xml:space="preserve">.- </w:t>
      </w:r>
      <w:r w:rsidRPr="007516BF">
        <w:rPr>
          <w:rFonts w:ascii="Arial" w:hAnsi="Arial"/>
          <w:color w:val="auto"/>
          <w:shd w:val="clear" w:color="auto" w:fill="auto"/>
          <w:lang w:val="es-MX" w:eastAsia="es-EC"/>
        </w:rPr>
        <w:t>Tabla que define la relación existente entre la(s) persona(s) con su(s) proyecto(s) de Investigación.</w:t>
      </w:r>
    </w:p>
    <w:p w:rsidR="00000000" w:rsidRDefault="00577BB7">
      <w:pPr>
        <w:pStyle w:val="Prrafodelista"/>
        <w:numPr>
          <w:numberingChange w:id="4674"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75"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76"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77"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78"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79"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80"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81"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82"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83"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84"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85"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86"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87"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88"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89"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90"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91"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92"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93"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94"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95" w:author="rvelez" w:date="2010-10-25T17:22:00Z">
          <w:pPr>
            <w:pStyle w:val="Prrafodelista"/>
            <w:numPr>
              <w:numId w:val="21"/>
            </w:numPr>
            <w:spacing w:line="480" w:lineRule="auto"/>
            <w:ind w:left="1571" w:hanging="360"/>
            <w:jc w:val="both"/>
          </w:pPr>
        </w:pPrChange>
      </w:pPr>
    </w:p>
    <w:p w:rsidR="00000000" w:rsidRDefault="00577BB7">
      <w:pPr>
        <w:pStyle w:val="Prrafodelista"/>
        <w:numPr>
          <w:numberingChange w:id="4696" w:author="Katherine Chiluiza" w:date="2010-09-14T18:18:00Z" w:original=""/>
        </w:numPr>
        <w:spacing w:line="480" w:lineRule="auto"/>
        <w:ind w:left="1571"/>
        <w:jc w:val="both"/>
        <w:rPr>
          <w:rFonts w:ascii="Arial" w:hAnsi="Arial" w:cs="Arial"/>
          <w:caps/>
          <w:color w:val="auto"/>
          <w:sz w:val="32"/>
          <w:shd w:val="clear" w:color="auto" w:fill="auto"/>
          <w:lang w:val="es-EC" w:eastAsia="es-EC"/>
        </w:rPr>
        <w:pPrChange w:id="4697" w:author="rvelez" w:date="2010-10-25T17:22:00Z">
          <w:pPr>
            <w:pStyle w:val="Prrafodelista"/>
            <w:numPr>
              <w:numId w:val="21"/>
            </w:numPr>
            <w:spacing w:line="480" w:lineRule="auto"/>
            <w:ind w:left="1571" w:hanging="360"/>
            <w:jc w:val="both"/>
          </w:pPr>
        </w:pPrChange>
      </w:pPr>
    </w:p>
    <w:p w:rsidR="00000000" w:rsidRDefault="00DD6293">
      <w:pPr>
        <w:pStyle w:val="Ttulo2"/>
        <w:numPr>
          <w:ilvl w:val="0"/>
          <w:numId w:val="0"/>
        </w:numPr>
        <w:ind w:left="576" w:hanging="576"/>
        <w:rPr>
          <w:b w:val="0"/>
          <w:sz w:val="32"/>
          <w:szCs w:val="32"/>
          <w:shd w:val="clear" w:color="auto" w:fill="auto"/>
          <w:lang w:val="es-EC" w:eastAsia="es-EC"/>
          <w:rPrChange w:id="4698" w:author="rvelez" w:date="2010-10-25T16:58:00Z">
            <w:rPr>
              <w:rFonts w:ascii="Arial" w:hAnsi="Arial"/>
              <w:b/>
              <w:color w:val="auto"/>
              <w:shd w:val="clear" w:color="auto" w:fill="auto"/>
              <w:lang w:val="es-EC" w:eastAsia="es-EC"/>
            </w:rPr>
          </w:rPrChange>
        </w:rPr>
        <w:pPrChange w:id="4699" w:author="rvelez" w:date="2010-10-25T16:58:00Z">
          <w:pPr/>
        </w:pPrChange>
      </w:pPr>
      <w:bookmarkStart w:id="4700" w:name="_Toc276457668"/>
      <w:bookmarkStart w:id="4701" w:name="_Toc276458024"/>
      <w:bookmarkStart w:id="4702" w:name="_Toc276489156"/>
      <w:r w:rsidRPr="00DD6293">
        <w:rPr>
          <w:rFonts w:eastAsiaTheme="majorEastAsia"/>
          <w:i w:val="0"/>
          <w:sz w:val="32"/>
          <w:szCs w:val="32"/>
          <w:rPrChange w:id="4703" w:author="rvelez" w:date="2010-10-25T16:58:00Z">
            <w:rPr>
              <w:rFonts w:ascii="Arial" w:hAnsi="Arial"/>
              <w:b/>
              <w:color w:val="auto"/>
              <w:sz w:val="32"/>
              <w:szCs w:val="32"/>
              <w:u w:val="single"/>
              <w:shd w:val="clear" w:color="auto" w:fill="auto"/>
              <w:lang w:val="es-EC" w:eastAsia="es-EC"/>
            </w:rPr>
          </w:rPrChange>
        </w:rPr>
        <w:t>ANEXO B</w:t>
      </w:r>
      <w:r w:rsidRPr="00DD6293">
        <w:rPr>
          <w:i w:val="0"/>
          <w:sz w:val="32"/>
          <w:szCs w:val="32"/>
          <w:shd w:val="clear" w:color="auto" w:fill="auto"/>
          <w:lang w:val="es-EC" w:eastAsia="es-EC"/>
          <w:rPrChange w:id="4704" w:author="rvelez" w:date="2010-10-25T16:58:00Z">
            <w:rPr>
              <w:rFonts w:ascii="Arial" w:hAnsi="Arial"/>
              <w:b/>
              <w:color w:val="auto"/>
              <w:u w:val="single"/>
              <w:shd w:val="clear" w:color="auto" w:fill="auto"/>
              <w:lang w:val="es-EC" w:eastAsia="es-EC"/>
            </w:rPr>
          </w:rPrChange>
        </w:rPr>
        <w:t>.- Prueba de Usabilidad</w:t>
      </w:r>
      <w:bookmarkEnd w:id="4700"/>
      <w:bookmarkEnd w:id="4701"/>
      <w:bookmarkEnd w:id="4702"/>
    </w:p>
    <w:p w:rsidR="00AB5F63" w:rsidRDefault="00AB5F63">
      <w:pPr>
        <w:rPr>
          <w:rFonts w:ascii="Arial" w:hAnsi="Arial"/>
          <w:b/>
          <w:color w:val="auto"/>
          <w:shd w:val="clear" w:color="auto" w:fill="auto"/>
          <w:lang w:val="es-EC" w:eastAsia="es-EC"/>
        </w:rPr>
      </w:pPr>
    </w:p>
    <w:p w:rsidR="003873B5" w:rsidRPr="003873B5" w:rsidRDefault="00194952" w:rsidP="003873B5">
      <w:pPr>
        <w:jc w:val="center"/>
        <w:rPr>
          <w:rFonts w:ascii="Arial" w:hAnsi="Arial" w:cs="Arial"/>
          <w:b/>
          <w:lang w:val="es-MX"/>
        </w:rPr>
      </w:pPr>
      <w:r w:rsidRPr="00194952">
        <w:rPr>
          <w:rFonts w:ascii="Arial" w:hAnsi="Arial" w:cs="Arial"/>
          <w:b/>
          <w:lang w:val="es-MX"/>
        </w:rPr>
        <w:t>Ficha de Observación</w:t>
      </w:r>
      <w:r w:rsidRPr="00194952">
        <w:rPr>
          <w:rFonts w:ascii="Arial" w:hAnsi="Arial" w:cs="Arial"/>
          <w:b/>
          <w:lang w:val="es-MX"/>
        </w:rPr>
        <w:br/>
        <w:t>Prueba de Usabilidad</w:t>
      </w:r>
    </w:p>
    <w:p w:rsidR="003873B5" w:rsidRPr="003873B5" w:rsidRDefault="003873B5" w:rsidP="003873B5">
      <w:pPr>
        <w:rPr>
          <w:rFonts w:ascii="Arial" w:hAnsi="Arial" w:cs="Arial"/>
          <w:lang w:val="es-MX"/>
        </w:rPr>
      </w:pPr>
    </w:p>
    <w:p w:rsidR="003873B5" w:rsidRPr="003873B5" w:rsidRDefault="00194952" w:rsidP="003873B5">
      <w:pPr>
        <w:rPr>
          <w:rFonts w:ascii="Arial" w:hAnsi="Arial" w:cs="Arial"/>
          <w:lang w:val="es-MX"/>
        </w:rPr>
      </w:pPr>
      <w:r w:rsidRPr="00194952">
        <w:rPr>
          <w:rFonts w:ascii="Arial" w:hAnsi="Arial" w:cs="Arial"/>
          <w:b/>
          <w:lang w:val="es-MX"/>
        </w:rPr>
        <w:t xml:space="preserve">Fecha: </w:t>
      </w:r>
      <w:r w:rsidRPr="00194952">
        <w:rPr>
          <w:rFonts w:ascii="Arial" w:hAnsi="Arial" w:cs="Arial"/>
          <w:lang w:val="es-MX"/>
        </w:rPr>
        <w:t>07/09/2010</w:t>
      </w:r>
      <w:r w:rsidRPr="00194952">
        <w:rPr>
          <w:rFonts w:ascii="Arial" w:hAnsi="Arial" w:cs="Arial"/>
          <w:lang w:val="es-MX"/>
        </w:rPr>
        <w:br/>
      </w:r>
      <w:r w:rsidRPr="00194952">
        <w:rPr>
          <w:rFonts w:ascii="Arial" w:hAnsi="Arial" w:cs="Arial"/>
          <w:b/>
          <w:lang w:val="es-MX"/>
        </w:rPr>
        <w:t>Lugar:</w:t>
      </w:r>
      <w:r w:rsidRPr="00194952">
        <w:rPr>
          <w:rFonts w:ascii="Arial" w:hAnsi="Arial" w:cs="Arial"/>
          <w:lang w:val="es-MX"/>
        </w:rPr>
        <w:t xml:space="preserve"> Departamento del 3er. Piso CTI</w:t>
      </w:r>
      <w:r w:rsidRPr="00194952">
        <w:rPr>
          <w:rFonts w:ascii="Arial" w:hAnsi="Arial" w:cs="Arial"/>
          <w:lang w:val="es-MX"/>
        </w:rPr>
        <w:br/>
      </w:r>
      <w:r w:rsidRPr="00194952">
        <w:rPr>
          <w:rFonts w:ascii="Arial" w:hAnsi="Arial" w:cs="Arial"/>
          <w:b/>
          <w:lang w:val="es-MX"/>
        </w:rPr>
        <w:t>Id. Participante:</w:t>
      </w:r>
      <w:r w:rsidRPr="00194952">
        <w:rPr>
          <w:rFonts w:ascii="Arial" w:hAnsi="Arial" w:cs="Arial"/>
          <w:lang w:val="es-MX"/>
        </w:rPr>
        <w:t xml:space="preserve"> 00_</w:t>
      </w:r>
    </w:p>
    <w:p w:rsidR="003873B5" w:rsidRPr="003873B5" w:rsidRDefault="00194952" w:rsidP="003873B5">
      <w:pPr>
        <w:jc w:val="both"/>
        <w:rPr>
          <w:rFonts w:ascii="Arial" w:hAnsi="Arial" w:cs="Arial"/>
          <w:b/>
          <w:lang w:val="es-MX"/>
        </w:rPr>
      </w:pPr>
      <w:r w:rsidRPr="00194952">
        <w:rPr>
          <w:rFonts w:ascii="Arial" w:hAnsi="Arial" w:cs="Arial"/>
          <w:b/>
          <w:lang w:val="es-MX"/>
        </w:rPr>
        <w:br/>
      </w:r>
    </w:p>
    <w:p w:rsidR="003873B5" w:rsidRPr="003873B5" w:rsidRDefault="00194952" w:rsidP="003873B5">
      <w:pPr>
        <w:jc w:val="both"/>
        <w:rPr>
          <w:rFonts w:ascii="Arial" w:hAnsi="Arial" w:cs="Arial"/>
          <w:b/>
          <w:lang w:val="es-MX"/>
        </w:rPr>
      </w:pPr>
      <w:r w:rsidRPr="00194952">
        <w:rPr>
          <w:rFonts w:ascii="Arial" w:hAnsi="Arial" w:cs="Arial"/>
          <w:b/>
          <w:lang w:val="es-MX"/>
        </w:rPr>
        <w:t xml:space="preserve">El objetivo de esta prueba es medir la influencia del hardware en el rendimiento del sistema completo. Además de analizar la dificultad que el usuario tiene al realizar tareas sobre una aplicación </w:t>
      </w:r>
      <w:proofErr w:type="spellStart"/>
      <w:r w:rsidRPr="00194952">
        <w:rPr>
          <w:rFonts w:ascii="Arial" w:hAnsi="Arial" w:cs="Arial"/>
          <w:b/>
          <w:lang w:val="es-MX"/>
        </w:rPr>
        <w:t>multitouch</w:t>
      </w:r>
      <w:proofErr w:type="spellEnd"/>
      <w:r w:rsidRPr="00194952">
        <w:rPr>
          <w:rFonts w:ascii="Arial" w:hAnsi="Arial" w:cs="Arial"/>
          <w:b/>
          <w:lang w:val="es-MX"/>
        </w:rPr>
        <w:t>.</w:t>
      </w:r>
    </w:p>
    <w:p w:rsidR="003873B5" w:rsidRPr="003873B5" w:rsidRDefault="003873B5" w:rsidP="003873B5">
      <w:pPr>
        <w:jc w:val="both"/>
        <w:rPr>
          <w:rFonts w:ascii="Arial" w:hAnsi="Arial" w:cs="Arial"/>
          <w:b/>
          <w:lang w:val="es-MX"/>
        </w:rPr>
      </w:pPr>
    </w:p>
    <w:p w:rsidR="003873B5" w:rsidRPr="003873B5" w:rsidRDefault="00194952" w:rsidP="003873B5">
      <w:pPr>
        <w:jc w:val="both"/>
        <w:rPr>
          <w:rFonts w:ascii="Arial" w:hAnsi="Arial" w:cs="Arial"/>
          <w:b/>
          <w:lang w:val="es-MX"/>
        </w:rPr>
      </w:pPr>
      <w:r w:rsidRPr="00194952">
        <w:rPr>
          <w:rFonts w:ascii="Arial" w:hAnsi="Arial" w:cs="Arial"/>
          <w:b/>
          <w:lang w:val="es-MX"/>
        </w:rPr>
        <w:t>A continuación efectuará ciertas tareas luego de las cuales contestará a las preguntas presentadas en el siguiente cuestionario, para revisar que tan sencillo o complicado resultó realizarlas.  En cada pregunta deberá colocar el grado de dificultad que representó para usted la tarea medida en una escala del 1 al 5, donde 1 representa mayor dificultad y 5 menor dificultad.</w:t>
      </w:r>
    </w:p>
    <w:p w:rsidR="003873B5" w:rsidRPr="003873B5" w:rsidRDefault="003873B5" w:rsidP="003873B5">
      <w:pPr>
        <w:jc w:val="both"/>
        <w:rPr>
          <w:rFonts w:ascii="Arial" w:hAnsi="Arial" w:cs="Arial"/>
          <w:b/>
          <w:lang w:val="es-MX"/>
        </w:rPr>
      </w:pPr>
    </w:p>
    <w:p w:rsidR="003873B5" w:rsidRPr="003873B5" w:rsidRDefault="00194952" w:rsidP="003873B5">
      <w:pPr>
        <w:jc w:val="both"/>
        <w:rPr>
          <w:rFonts w:ascii="Arial" w:hAnsi="Arial" w:cs="Arial"/>
          <w:b/>
          <w:lang w:val="es-MX"/>
        </w:rPr>
      </w:pPr>
      <w:r w:rsidRPr="00194952">
        <w:rPr>
          <w:rFonts w:ascii="Arial" w:hAnsi="Arial" w:cs="Arial"/>
          <w:b/>
          <w:lang w:val="es-MX"/>
        </w:rPr>
        <w:t xml:space="preserve">Cada Tarea será evaluada en base a la facilidad de uso y la precisión en la detección de sus dedos como dispositivo de entrada al Sistema. </w:t>
      </w:r>
    </w:p>
    <w:p w:rsidR="003873B5" w:rsidRPr="003873B5" w:rsidRDefault="00194952" w:rsidP="003873B5">
      <w:pPr>
        <w:jc w:val="both"/>
        <w:rPr>
          <w:rFonts w:ascii="Arial" w:hAnsi="Arial" w:cs="Arial"/>
          <w:b/>
          <w:lang w:val="es-MX"/>
        </w:rPr>
      </w:pPr>
      <w:r w:rsidRPr="00194952">
        <w:rPr>
          <w:rFonts w:ascii="Arial" w:hAnsi="Arial" w:cs="Arial"/>
          <w:b/>
          <w:lang w:val="es-MX"/>
        </w:rPr>
        <w:t>Nota: Al iniciar cada tarea anote la hora de inicio y luego de contestar las preguntas coloque la hora de fin de la tarea.</w:t>
      </w:r>
    </w:p>
    <w:p w:rsidR="003873B5" w:rsidRPr="003873B5" w:rsidRDefault="00194952" w:rsidP="003873B5">
      <w:pPr>
        <w:rPr>
          <w:rFonts w:ascii="Arial" w:hAnsi="Arial" w:cs="Arial"/>
          <w:b/>
          <w:lang w:val="es-MX"/>
        </w:rPr>
      </w:pPr>
      <w:r w:rsidRPr="00194952">
        <w:rPr>
          <w:rFonts w:ascii="Arial" w:hAnsi="Arial" w:cs="Arial"/>
          <w:b/>
          <w:lang w:val="es-MX"/>
        </w:rPr>
        <w:br/>
      </w:r>
    </w:p>
    <w:p w:rsidR="003873B5" w:rsidRPr="003873B5" w:rsidRDefault="00194952" w:rsidP="003873B5">
      <w:pPr>
        <w:rPr>
          <w:rFonts w:ascii="Arial" w:hAnsi="Arial" w:cs="Arial"/>
          <w:b/>
          <w:lang w:val="es-MX"/>
        </w:rPr>
      </w:pPr>
      <w:r w:rsidRPr="00194952">
        <w:rPr>
          <w:rFonts w:ascii="Arial" w:hAnsi="Arial" w:cs="Arial"/>
          <w:b/>
          <w:lang w:val="es-MX"/>
        </w:rPr>
        <w:t>TAREA 1</w:t>
      </w:r>
    </w:p>
    <w:p w:rsidR="00985D1B" w:rsidRDefault="00985D1B" w:rsidP="003873B5">
      <w:pPr>
        <w:rPr>
          <w:rFonts w:ascii="Arial" w:hAnsi="Arial" w:cs="Arial"/>
          <w:lang w:val="es-MX"/>
        </w:rPr>
      </w:pPr>
    </w:p>
    <w:p w:rsidR="003873B5" w:rsidRPr="003873B5" w:rsidRDefault="00194952" w:rsidP="003873B5">
      <w:pPr>
        <w:rPr>
          <w:rFonts w:ascii="Arial" w:hAnsi="Arial" w:cs="Arial"/>
          <w:lang w:val="es-MX"/>
        </w:rPr>
      </w:pPr>
      <w:r w:rsidRPr="00194952">
        <w:rPr>
          <w:rFonts w:ascii="Arial" w:hAnsi="Arial" w:cs="Arial"/>
          <w:lang w:val="es-MX"/>
        </w:rPr>
        <w:t>Hora de Inicio</w:t>
      </w:r>
      <w:proofErr w:type="gramStart"/>
      <w:r w:rsidRPr="00194952">
        <w:rPr>
          <w:rFonts w:ascii="Arial" w:hAnsi="Arial" w:cs="Arial"/>
          <w:lang w:val="es-MX"/>
        </w:rPr>
        <w:t>:  _</w:t>
      </w:r>
      <w:proofErr w:type="gramEnd"/>
      <w:r w:rsidRPr="00194952">
        <w:rPr>
          <w:rFonts w:ascii="Arial" w:hAnsi="Arial" w:cs="Arial"/>
          <w:lang w:val="es-MX"/>
        </w:rPr>
        <w:t>_____________________</w:t>
      </w:r>
      <w:r w:rsidRPr="00194952">
        <w:rPr>
          <w:rFonts w:ascii="Arial" w:hAnsi="Arial" w:cs="Arial"/>
          <w:lang w:val="es-MX"/>
        </w:rPr>
        <w:tab/>
        <w:t>Hora de Fin: __________________________</w:t>
      </w: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 xml:space="preserve">Proceda a Arrastrar 3 palabras al área azul que se encuentra a su derecha. </w:t>
      </w:r>
    </w:p>
    <w:p w:rsidR="003873B5" w:rsidRPr="003873B5" w:rsidRDefault="003873B5" w:rsidP="003873B5">
      <w:pPr>
        <w:pStyle w:val="Prrafodelista"/>
        <w:ind w:left="0"/>
        <w:rPr>
          <w:rFonts w:ascii="Arial" w:hAnsi="Arial" w:cs="Arial"/>
          <w:b/>
          <w:lang w:val="es-MX"/>
        </w:rPr>
      </w:pP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¿Puede indicar si se le hace familiar este tipo de búsquedas?</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proofErr w:type="gramStart"/>
      <w:r w:rsidRPr="00194952">
        <w:rPr>
          <w:rFonts w:ascii="Arial" w:hAnsi="Arial" w:cs="Arial"/>
          <w:lang w:val="es-MX"/>
        </w:rPr>
        <w:t>[ Si</w:t>
      </w:r>
      <w:proofErr w:type="gramEnd"/>
      <w:r w:rsidRPr="00194952">
        <w:rPr>
          <w:rFonts w:ascii="Arial" w:hAnsi="Arial" w:cs="Arial"/>
          <w:lang w:val="es-MX"/>
        </w:rPr>
        <w:t xml:space="preserve"> ]</w:t>
      </w:r>
      <w:r w:rsidRPr="00194952">
        <w:rPr>
          <w:rFonts w:ascii="Arial" w:hAnsi="Arial" w:cs="Arial"/>
          <w:lang w:val="es-MX"/>
        </w:rPr>
        <w:tab/>
      </w:r>
      <w:r w:rsidRPr="00194952">
        <w:rPr>
          <w:rFonts w:ascii="Arial" w:hAnsi="Arial" w:cs="Arial"/>
          <w:lang w:val="es-MX"/>
        </w:rPr>
        <w:tab/>
      </w:r>
      <w:proofErr w:type="gramStart"/>
      <w:r w:rsidRPr="00194952">
        <w:rPr>
          <w:rFonts w:ascii="Arial" w:hAnsi="Arial" w:cs="Arial"/>
          <w:lang w:val="es-MX"/>
        </w:rPr>
        <w:t>[ No</w:t>
      </w:r>
      <w:proofErr w:type="gramEnd"/>
      <w:r w:rsidRPr="00194952">
        <w:rPr>
          <w:rFonts w:ascii="Arial" w:hAnsi="Arial" w:cs="Arial"/>
          <w:lang w:val="es-MX"/>
        </w:rPr>
        <w:t xml:space="preserve">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i/>
          <w:lang w:val="es-MX"/>
        </w:rPr>
      </w:pPr>
      <w:r w:rsidRPr="00194952">
        <w:rPr>
          <w:rFonts w:ascii="Arial" w:hAnsi="Arial" w:cs="Arial"/>
          <w:b/>
          <w:i/>
          <w:lang w:val="es-MX"/>
        </w:rPr>
        <w:t>Grado de dificultad (1 muy difícil, 5 muy fácil)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r w:rsidRPr="00194952">
        <w:rPr>
          <w:rFonts w:ascii="Arial" w:hAnsi="Arial" w:cs="Arial"/>
          <w:lang w:val="es-MX"/>
        </w:rPr>
        <w:t>[ 1 ]</w:t>
      </w:r>
      <w:r w:rsidRPr="00194952">
        <w:rPr>
          <w:rFonts w:ascii="Arial" w:hAnsi="Arial" w:cs="Arial"/>
          <w:lang w:val="es-MX"/>
        </w:rPr>
        <w:tab/>
      </w:r>
      <w:r w:rsidRPr="00194952">
        <w:rPr>
          <w:rFonts w:ascii="Arial" w:hAnsi="Arial" w:cs="Arial"/>
          <w:lang w:val="es-MX"/>
        </w:rPr>
        <w:tab/>
        <w:t>[ 2 ]</w:t>
      </w:r>
      <w:r w:rsidRPr="00194952">
        <w:rPr>
          <w:rFonts w:ascii="Arial" w:hAnsi="Arial" w:cs="Arial"/>
          <w:lang w:val="es-MX"/>
        </w:rPr>
        <w:tab/>
      </w:r>
      <w:r w:rsidRPr="00194952">
        <w:rPr>
          <w:rFonts w:ascii="Arial" w:hAnsi="Arial" w:cs="Arial"/>
          <w:lang w:val="es-MX"/>
        </w:rPr>
        <w:tab/>
        <w:t xml:space="preserve">[ 3 ] </w:t>
      </w:r>
      <w:r w:rsidRPr="00194952">
        <w:rPr>
          <w:rFonts w:ascii="Arial" w:hAnsi="Arial" w:cs="Arial"/>
          <w:lang w:val="es-MX"/>
        </w:rPr>
        <w:tab/>
      </w:r>
      <w:r w:rsidRPr="00194952">
        <w:rPr>
          <w:rFonts w:ascii="Arial" w:hAnsi="Arial" w:cs="Arial"/>
          <w:lang w:val="es-MX"/>
        </w:rPr>
        <w:tab/>
        <w:t>[ 4 ]</w:t>
      </w:r>
      <w:r w:rsidRPr="00194952">
        <w:rPr>
          <w:rFonts w:ascii="Arial" w:hAnsi="Arial" w:cs="Arial"/>
          <w:lang w:val="es-MX"/>
        </w:rPr>
        <w:tab/>
      </w:r>
      <w:r w:rsidRPr="00194952">
        <w:rPr>
          <w:rFonts w:ascii="Arial" w:hAnsi="Arial" w:cs="Arial"/>
          <w:lang w:val="es-MX"/>
        </w:rPr>
        <w:tab/>
        <w:t>[ 5 ]</w:t>
      </w:r>
    </w:p>
    <w:p w:rsidR="003873B5" w:rsidRPr="003873B5" w:rsidRDefault="003873B5" w:rsidP="003873B5">
      <w:pPr>
        <w:rPr>
          <w:rFonts w:ascii="Arial" w:hAnsi="Arial" w:cs="Arial"/>
          <w:b/>
          <w:lang w:val="es-MX"/>
        </w:rPr>
      </w:pPr>
    </w:p>
    <w:p w:rsidR="003873B5" w:rsidRPr="003873B5" w:rsidDel="00835AA1" w:rsidRDefault="003873B5" w:rsidP="003873B5">
      <w:pPr>
        <w:rPr>
          <w:del w:id="4705" w:author="rvelez" w:date="2010-10-25T17:23:00Z"/>
          <w:rFonts w:ascii="Arial" w:hAnsi="Arial" w:cs="Arial"/>
          <w:b/>
          <w:lang w:val="es-MX"/>
        </w:rPr>
      </w:pPr>
    </w:p>
    <w:p w:rsidR="003873B5" w:rsidRPr="003873B5" w:rsidDel="00835AA1" w:rsidRDefault="003873B5" w:rsidP="003873B5">
      <w:pPr>
        <w:rPr>
          <w:del w:id="4706" w:author="rvelez" w:date="2010-10-25T17:23:00Z"/>
          <w:rFonts w:ascii="Arial" w:hAnsi="Arial" w:cs="Arial"/>
          <w:b/>
          <w:lang w:val="es-MX"/>
        </w:rPr>
      </w:pPr>
    </w:p>
    <w:p w:rsidR="003873B5" w:rsidDel="00835AA1" w:rsidRDefault="003873B5" w:rsidP="003873B5">
      <w:pPr>
        <w:rPr>
          <w:del w:id="4707" w:author="rvelez" w:date="2010-10-25T17:23:00Z"/>
          <w:rFonts w:ascii="Arial" w:hAnsi="Arial" w:cs="Arial"/>
          <w:b/>
          <w:lang w:val="es-MX"/>
        </w:rPr>
      </w:pPr>
    </w:p>
    <w:p w:rsidR="003873B5" w:rsidDel="00835AA1" w:rsidRDefault="003873B5" w:rsidP="003873B5">
      <w:pPr>
        <w:rPr>
          <w:del w:id="4708" w:author="rvelez" w:date="2010-10-25T17:23:00Z"/>
          <w:rFonts w:ascii="Arial" w:hAnsi="Arial" w:cs="Arial"/>
          <w:b/>
          <w:lang w:val="es-MX"/>
        </w:rPr>
      </w:pPr>
    </w:p>
    <w:p w:rsidR="003873B5" w:rsidDel="00835AA1" w:rsidRDefault="003873B5" w:rsidP="003873B5">
      <w:pPr>
        <w:rPr>
          <w:del w:id="4709" w:author="rvelez" w:date="2010-10-25T17:23:00Z"/>
          <w:rFonts w:ascii="Arial" w:hAnsi="Arial" w:cs="Arial"/>
          <w:b/>
          <w:lang w:val="es-MX"/>
        </w:rPr>
      </w:pPr>
    </w:p>
    <w:p w:rsidR="003873B5" w:rsidRPr="003873B5" w:rsidRDefault="00194952" w:rsidP="003873B5">
      <w:pPr>
        <w:rPr>
          <w:rFonts w:ascii="Arial" w:hAnsi="Arial" w:cs="Arial"/>
          <w:b/>
          <w:lang w:val="es-MX"/>
        </w:rPr>
      </w:pPr>
      <w:r w:rsidRPr="00194952">
        <w:rPr>
          <w:rFonts w:ascii="Arial" w:hAnsi="Arial" w:cs="Arial"/>
          <w:b/>
          <w:lang w:val="es-MX"/>
        </w:rPr>
        <w:t>TAREA 2</w:t>
      </w:r>
    </w:p>
    <w:p w:rsidR="003873B5" w:rsidRDefault="003873B5" w:rsidP="003873B5">
      <w:pPr>
        <w:rPr>
          <w:rFonts w:ascii="Arial" w:hAnsi="Arial" w:cs="Arial"/>
          <w:lang w:val="es-MX"/>
        </w:rPr>
      </w:pPr>
    </w:p>
    <w:p w:rsidR="003873B5" w:rsidRPr="003873B5" w:rsidRDefault="00194952" w:rsidP="003873B5">
      <w:pPr>
        <w:rPr>
          <w:rFonts w:ascii="Arial" w:hAnsi="Arial" w:cs="Arial"/>
          <w:lang w:val="es-MX"/>
        </w:rPr>
      </w:pPr>
      <w:r w:rsidRPr="00194952">
        <w:rPr>
          <w:rFonts w:ascii="Arial" w:hAnsi="Arial" w:cs="Arial"/>
          <w:lang w:val="es-MX"/>
        </w:rPr>
        <w:t>Hora de Inicio: ________________</w:t>
      </w:r>
      <w:r w:rsidRPr="00194952">
        <w:rPr>
          <w:rFonts w:ascii="Arial" w:hAnsi="Arial" w:cs="Arial"/>
          <w:lang w:val="es-MX"/>
        </w:rPr>
        <w:tab/>
        <w:t>Hora de Fin: ___________________</w:t>
      </w: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 xml:space="preserve">Proceda a Seleccionar una persona de la lista de Investigadores mostrados para ver más información de estos, tocando en Ver Detalles y luego en ver. </w:t>
      </w:r>
    </w:p>
    <w:p w:rsidR="003873B5" w:rsidRPr="003873B5" w:rsidRDefault="003873B5" w:rsidP="003873B5">
      <w:pPr>
        <w:pStyle w:val="Prrafodelista"/>
        <w:ind w:left="0"/>
        <w:rPr>
          <w:rFonts w:ascii="Arial" w:hAnsi="Arial" w:cs="Arial"/>
          <w:b/>
          <w:lang w:val="es-MX"/>
        </w:rPr>
      </w:pP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¿Podría decirme cuál es el nombre del Investigador y su email?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proofErr w:type="gramStart"/>
      <w:r w:rsidRPr="00194952">
        <w:rPr>
          <w:rFonts w:ascii="Arial" w:hAnsi="Arial" w:cs="Arial"/>
          <w:lang w:val="es-MX"/>
        </w:rPr>
        <w:t>[ Si</w:t>
      </w:r>
      <w:proofErr w:type="gramEnd"/>
      <w:r w:rsidRPr="00194952">
        <w:rPr>
          <w:rFonts w:ascii="Arial" w:hAnsi="Arial" w:cs="Arial"/>
          <w:lang w:val="es-MX"/>
        </w:rPr>
        <w:t xml:space="preserve"> ]</w:t>
      </w:r>
      <w:r w:rsidRPr="00194952">
        <w:rPr>
          <w:rFonts w:ascii="Arial" w:hAnsi="Arial" w:cs="Arial"/>
          <w:lang w:val="es-MX"/>
        </w:rPr>
        <w:tab/>
      </w:r>
      <w:r w:rsidRPr="00194952">
        <w:rPr>
          <w:rFonts w:ascii="Arial" w:hAnsi="Arial" w:cs="Arial"/>
          <w:lang w:val="es-MX"/>
        </w:rPr>
        <w:tab/>
      </w:r>
      <w:proofErr w:type="gramStart"/>
      <w:r w:rsidRPr="00194952">
        <w:rPr>
          <w:rFonts w:ascii="Arial" w:hAnsi="Arial" w:cs="Arial"/>
          <w:lang w:val="es-MX"/>
        </w:rPr>
        <w:t>[ No</w:t>
      </w:r>
      <w:proofErr w:type="gramEnd"/>
      <w:r w:rsidRPr="00194952">
        <w:rPr>
          <w:rFonts w:ascii="Arial" w:hAnsi="Arial" w:cs="Arial"/>
          <w:lang w:val="es-MX"/>
        </w:rPr>
        <w:t xml:space="preserve">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i/>
          <w:lang w:val="es-MX"/>
        </w:rPr>
      </w:pPr>
      <w:r w:rsidRPr="00194952">
        <w:rPr>
          <w:rFonts w:ascii="Arial" w:hAnsi="Arial" w:cs="Arial"/>
          <w:b/>
          <w:i/>
          <w:lang w:val="es-MX"/>
        </w:rPr>
        <w:t>Grado de dificultad (1 muy difícil, 5 muy fácil)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lang w:val="es-MX"/>
        </w:rPr>
      </w:pPr>
      <w:r w:rsidRPr="00194952">
        <w:rPr>
          <w:rFonts w:ascii="Arial" w:hAnsi="Arial" w:cs="Arial"/>
          <w:lang w:val="es-MX"/>
        </w:rPr>
        <w:t>[ 1 ]</w:t>
      </w:r>
      <w:r w:rsidRPr="00194952">
        <w:rPr>
          <w:rFonts w:ascii="Arial" w:hAnsi="Arial" w:cs="Arial"/>
          <w:lang w:val="es-MX"/>
        </w:rPr>
        <w:tab/>
      </w:r>
      <w:r w:rsidRPr="00194952">
        <w:rPr>
          <w:rFonts w:ascii="Arial" w:hAnsi="Arial" w:cs="Arial"/>
          <w:lang w:val="es-MX"/>
        </w:rPr>
        <w:tab/>
        <w:t>[ 2 ]</w:t>
      </w:r>
      <w:r w:rsidRPr="00194952">
        <w:rPr>
          <w:rFonts w:ascii="Arial" w:hAnsi="Arial" w:cs="Arial"/>
          <w:lang w:val="es-MX"/>
        </w:rPr>
        <w:tab/>
      </w:r>
      <w:r w:rsidRPr="00194952">
        <w:rPr>
          <w:rFonts w:ascii="Arial" w:hAnsi="Arial" w:cs="Arial"/>
          <w:lang w:val="es-MX"/>
        </w:rPr>
        <w:tab/>
        <w:t xml:space="preserve">[ 3 ] </w:t>
      </w:r>
      <w:r w:rsidRPr="00194952">
        <w:rPr>
          <w:rFonts w:ascii="Arial" w:hAnsi="Arial" w:cs="Arial"/>
          <w:lang w:val="es-MX"/>
        </w:rPr>
        <w:tab/>
      </w:r>
      <w:r w:rsidRPr="00194952">
        <w:rPr>
          <w:rFonts w:ascii="Arial" w:hAnsi="Arial" w:cs="Arial"/>
          <w:lang w:val="es-MX"/>
        </w:rPr>
        <w:tab/>
        <w:t>[ 4 ]</w:t>
      </w:r>
      <w:r w:rsidRPr="00194952">
        <w:rPr>
          <w:rFonts w:ascii="Arial" w:hAnsi="Arial" w:cs="Arial"/>
          <w:lang w:val="es-MX"/>
        </w:rPr>
        <w:tab/>
      </w:r>
      <w:r w:rsidRPr="00194952">
        <w:rPr>
          <w:rFonts w:ascii="Arial" w:hAnsi="Arial" w:cs="Arial"/>
          <w:lang w:val="es-MX"/>
        </w:rPr>
        <w:tab/>
        <w:t>[ 5 ]</w:t>
      </w:r>
    </w:p>
    <w:p w:rsidR="003873B5" w:rsidRPr="003873B5" w:rsidRDefault="003873B5" w:rsidP="003873B5">
      <w:pPr>
        <w:pStyle w:val="Prrafodelista"/>
        <w:rPr>
          <w:rFonts w:ascii="Arial" w:hAnsi="Arial" w:cs="Arial"/>
          <w:lang w:val="es-MX"/>
        </w:rPr>
      </w:pPr>
    </w:p>
    <w:p w:rsidR="003873B5" w:rsidRPr="003873B5" w:rsidRDefault="003873B5" w:rsidP="003873B5">
      <w:pPr>
        <w:rPr>
          <w:rFonts w:ascii="Arial" w:hAnsi="Arial" w:cs="Arial"/>
          <w:b/>
          <w:lang w:val="es-MX"/>
        </w:rPr>
      </w:pPr>
    </w:p>
    <w:p w:rsidR="003873B5" w:rsidRDefault="003873B5" w:rsidP="003873B5">
      <w:pPr>
        <w:rPr>
          <w:rFonts w:ascii="Arial" w:hAnsi="Arial" w:cs="Arial"/>
          <w:b/>
          <w:lang w:val="es-MX"/>
        </w:rPr>
      </w:pPr>
    </w:p>
    <w:p w:rsidR="003873B5" w:rsidRPr="003873B5" w:rsidRDefault="00194952" w:rsidP="003873B5">
      <w:pPr>
        <w:rPr>
          <w:rFonts w:ascii="Arial" w:hAnsi="Arial" w:cs="Arial"/>
          <w:b/>
          <w:lang w:val="es-MX"/>
        </w:rPr>
      </w:pPr>
      <w:r w:rsidRPr="00194952">
        <w:rPr>
          <w:rFonts w:ascii="Arial" w:hAnsi="Arial" w:cs="Arial"/>
          <w:b/>
          <w:lang w:val="es-MX"/>
        </w:rPr>
        <w:t>TAREA 3</w:t>
      </w:r>
    </w:p>
    <w:p w:rsidR="003873B5" w:rsidRDefault="003873B5" w:rsidP="003873B5">
      <w:pPr>
        <w:rPr>
          <w:rFonts w:ascii="Arial" w:hAnsi="Arial" w:cs="Arial"/>
          <w:lang w:val="es-MX"/>
        </w:rPr>
      </w:pPr>
    </w:p>
    <w:p w:rsidR="003873B5" w:rsidRPr="003873B5" w:rsidRDefault="00194952" w:rsidP="003873B5">
      <w:pPr>
        <w:rPr>
          <w:rFonts w:ascii="Arial" w:hAnsi="Arial" w:cs="Arial"/>
          <w:lang w:val="es-MX"/>
        </w:rPr>
      </w:pPr>
      <w:r w:rsidRPr="00194952">
        <w:rPr>
          <w:rFonts w:ascii="Arial" w:hAnsi="Arial" w:cs="Arial"/>
          <w:lang w:val="es-MX"/>
        </w:rPr>
        <w:t>Hora de Inicio: ___________</w:t>
      </w:r>
      <w:r w:rsidR="003873B5">
        <w:rPr>
          <w:rFonts w:ascii="Arial" w:hAnsi="Arial" w:cs="Arial"/>
          <w:lang w:val="es-MX"/>
        </w:rPr>
        <w:t>__</w:t>
      </w:r>
      <w:r w:rsidRPr="00194952">
        <w:rPr>
          <w:rFonts w:ascii="Arial" w:hAnsi="Arial" w:cs="Arial"/>
          <w:lang w:val="es-MX"/>
        </w:rPr>
        <w:t>__</w:t>
      </w:r>
      <w:r w:rsidRPr="00194952">
        <w:rPr>
          <w:rFonts w:ascii="Arial" w:hAnsi="Arial" w:cs="Arial"/>
          <w:lang w:val="es-MX"/>
        </w:rPr>
        <w:tab/>
        <w:t>Hora de Fin: __________________</w:t>
      </w: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Una vez que escogió a un investigador, busque dónde trabaja esta persona en ESPOL tocando el botón de maximizar en la ventana flotante.</w:t>
      </w:r>
    </w:p>
    <w:p w:rsidR="003873B5" w:rsidRPr="003873B5" w:rsidRDefault="003873B5" w:rsidP="003873B5">
      <w:pPr>
        <w:pStyle w:val="Prrafodelista"/>
        <w:ind w:left="0"/>
        <w:rPr>
          <w:rFonts w:ascii="Arial" w:hAnsi="Arial" w:cs="Arial"/>
          <w:b/>
          <w:lang w:val="es-MX"/>
        </w:rPr>
      </w:pPr>
    </w:p>
    <w:p w:rsidR="003873B5" w:rsidRPr="003873B5" w:rsidRDefault="00194952" w:rsidP="003873B5">
      <w:pPr>
        <w:pStyle w:val="Prrafodelista"/>
        <w:ind w:left="0"/>
        <w:rPr>
          <w:rFonts w:ascii="Arial" w:hAnsi="Arial" w:cs="Arial"/>
          <w:lang w:val="es-MX"/>
        </w:rPr>
      </w:pPr>
      <w:r w:rsidRPr="00194952">
        <w:rPr>
          <w:rFonts w:ascii="Arial" w:hAnsi="Arial" w:cs="Arial"/>
          <w:b/>
          <w:lang w:val="es-MX"/>
        </w:rPr>
        <w:t>¿Podría decirme si el programa le permite saber donde trabaja este investigador en el mapa de la ESPOL?</w:t>
      </w:r>
    </w:p>
    <w:p w:rsidR="003873B5" w:rsidRPr="003873B5" w:rsidRDefault="00194952" w:rsidP="003873B5">
      <w:pPr>
        <w:pStyle w:val="Prrafodelista"/>
        <w:ind w:left="0"/>
        <w:jc w:val="center"/>
        <w:rPr>
          <w:rFonts w:ascii="Arial" w:hAnsi="Arial" w:cs="Arial"/>
          <w:lang w:val="es-MX"/>
        </w:rPr>
      </w:pPr>
      <w:proofErr w:type="gramStart"/>
      <w:r w:rsidRPr="00194952">
        <w:rPr>
          <w:rFonts w:ascii="Arial" w:hAnsi="Arial" w:cs="Arial"/>
          <w:lang w:val="es-MX"/>
        </w:rPr>
        <w:t>[ Si</w:t>
      </w:r>
      <w:proofErr w:type="gramEnd"/>
      <w:r w:rsidRPr="00194952">
        <w:rPr>
          <w:rFonts w:ascii="Arial" w:hAnsi="Arial" w:cs="Arial"/>
          <w:lang w:val="es-MX"/>
        </w:rPr>
        <w:t xml:space="preserve"> ]</w:t>
      </w:r>
      <w:r w:rsidRPr="00194952">
        <w:rPr>
          <w:rFonts w:ascii="Arial" w:hAnsi="Arial" w:cs="Arial"/>
          <w:lang w:val="es-MX"/>
        </w:rPr>
        <w:tab/>
      </w:r>
      <w:r w:rsidRPr="00194952">
        <w:rPr>
          <w:rFonts w:ascii="Arial" w:hAnsi="Arial" w:cs="Arial"/>
          <w:lang w:val="es-MX"/>
        </w:rPr>
        <w:tab/>
      </w:r>
      <w:proofErr w:type="gramStart"/>
      <w:r w:rsidRPr="00194952">
        <w:rPr>
          <w:rFonts w:ascii="Arial" w:hAnsi="Arial" w:cs="Arial"/>
          <w:lang w:val="es-MX"/>
        </w:rPr>
        <w:t>[ No</w:t>
      </w:r>
      <w:proofErr w:type="gramEnd"/>
      <w:r w:rsidRPr="00194952">
        <w:rPr>
          <w:rFonts w:ascii="Arial" w:hAnsi="Arial" w:cs="Arial"/>
          <w:lang w:val="es-MX"/>
        </w:rPr>
        <w:t xml:space="preserve">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i/>
          <w:lang w:val="es-MX"/>
        </w:rPr>
      </w:pPr>
      <w:r w:rsidRPr="00194952">
        <w:rPr>
          <w:rFonts w:ascii="Arial" w:hAnsi="Arial" w:cs="Arial"/>
          <w:b/>
          <w:i/>
          <w:lang w:val="es-MX"/>
        </w:rPr>
        <w:t>Grado de dificultad (1 muy difícil, 5 muy fácil)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r w:rsidRPr="00194952">
        <w:rPr>
          <w:rFonts w:ascii="Arial" w:hAnsi="Arial" w:cs="Arial"/>
          <w:lang w:val="es-MX"/>
        </w:rPr>
        <w:t>[ 1 ]</w:t>
      </w:r>
      <w:r w:rsidRPr="00194952">
        <w:rPr>
          <w:rFonts w:ascii="Arial" w:hAnsi="Arial" w:cs="Arial"/>
          <w:lang w:val="es-MX"/>
        </w:rPr>
        <w:tab/>
      </w:r>
      <w:r w:rsidRPr="00194952">
        <w:rPr>
          <w:rFonts w:ascii="Arial" w:hAnsi="Arial" w:cs="Arial"/>
          <w:lang w:val="es-MX"/>
        </w:rPr>
        <w:tab/>
        <w:t>[ 2 ]</w:t>
      </w:r>
      <w:r w:rsidRPr="00194952">
        <w:rPr>
          <w:rFonts w:ascii="Arial" w:hAnsi="Arial" w:cs="Arial"/>
          <w:lang w:val="es-MX"/>
        </w:rPr>
        <w:tab/>
      </w:r>
      <w:r w:rsidRPr="00194952">
        <w:rPr>
          <w:rFonts w:ascii="Arial" w:hAnsi="Arial" w:cs="Arial"/>
          <w:lang w:val="es-MX"/>
        </w:rPr>
        <w:tab/>
        <w:t xml:space="preserve">[ 3 ] </w:t>
      </w:r>
      <w:r w:rsidRPr="00194952">
        <w:rPr>
          <w:rFonts w:ascii="Arial" w:hAnsi="Arial" w:cs="Arial"/>
          <w:lang w:val="es-MX"/>
        </w:rPr>
        <w:tab/>
      </w:r>
      <w:r w:rsidRPr="00194952">
        <w:rPr>
          <w:rFonts w:ascii="Arial" w:hAnsi="Arial" w:cs="Arial"/>
          <w:lang w:val="es-MX"/>
        </w:rPr>
        <w:tab/>
        <w:t>[ 4 ]</w:t>
      </w:r>
      <w:r w:rsidRPr="00194952">
        <w:rPr>
          <w:rFonts w:ascii="Arial" w:hAnsi="Arial" w:cs="Arial"/>
          <w:lang w:val="es-MX"/>
        </w:rPr>
        <w:tab/>
      </w:r>
      <w:r w:rsidRPr="00194952">
        <w:rPr>
          <w:rFonts w:ascii="Arial" w:hAnsi="Arial" w:cs="Arial"/>
          <w:lang w:val="es-MX"/>
        </w:rPr>
        <w:tab/>
        <w:t>[ 5 ]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Este mismo investigador tiene asociado proyectos en los que ha trabajado, indique cuáles son estos proyectos, lo pudo hacer</w:t>
      </w:r>
      <w:proofErr w:type="gramStart"/>
      <w:r w:rsidRPr="00194952">
        <w:rPr>
          <w:rFonts w:ascii="Arial" w:hAnsi="Arial" w:cs="Arial"/>
          <w:b/>
          <w:lang w:val="es-MX"/>
        </w:rPr>
        <w:t>?</w:t>
      </w:r>
      <w:proofErr w:type="gramEnd"/>
    </w:p>
    <w:p w:rsidR="003873B5" w:rsidRPr="003873B5" w:rsidRDefault="003873B5" w:rsidP="003873B5">
      <w:pPr>
        <w:pStyle w:val="Prrafodelista"/>
        <w:ind w:left="0"/>
        <w:rPr>
          <w:rFonts w:ascii="Arial" w:hAnsi="Arial" w:cs="Arial"/>
          <w:b/>
          <w:lang w:val="es-MX"/>
        </w:rPr>
      </w:pPr>
    </w:p>
    <w:p w:rsidR="003873B5" w:rsidRPr="003873B5" w:rsidRDefault="00194952" w:rsidP="003873B5">
      <w:pPr>
        <w:pStyle w:val="Prrafodelista"/>
        <w:ind w:left="0"/>
        <w:jc w:val="center"/>
        <w:rPr>
          <w:rFonts w:ascii="Arial" w:hAnsi="Arial" w:cs="Arial"/>
          <w:lang w:val="es-MX"/>
        </w:rPr>
      </w:pPr>
      <w:proofErr w:type="gramStart"/>
      <w:r w:rsidRPr="00194952">
        <w:rPr>
          <w:rFonts w:ascii="Arial" w:hAnsi="Arial" w:cs="Arial"/>
          <w:lang w:val="es-MX"/>
        </w:rPr>
        <w:t>[ Si</w:t>
      </w:r>
      <w:proofErr w:type="gramEnd"/>
      <w:r w:rsidRPr="00194952">
        <w:rPr>
          <w:rFonts w:ascii="Arial" w:hAnsi="Arial" w:cs="Arial"/>
          <w:lang w:val="es-MX"/>
        </w:rPr>
        <w:t xml:space="preserve"> ]</w:t>
      </w:r>
      <w:r w:rsidRPr="00194952">
        <w:rPr>
          <w:rFonts w:ascii="Arial" w:hAnsi="Arial" w:cs="Arial"/>
          <w:lang w:val="es-MX"/>
        </w:rPr>
        <w:tab/>
      </w:r>
      <w:r w:rsidRPr="00194952">
        <w:rPr>
          <w:rFonts w:ascii="Arial" w:hAnsi="Arial" w:cs="Arial"/>
          <w:lang w:val="es-MX"/>
        </w:rPr>
        <w:tab/>
      </w:r>
      <w:proofErr w:type="gramStart"/>
      <w:r w:rsidRPr="00194952">
        <w:rPr>
          <w:rFonts w:ascii="Arial" w:hAnsi="Arial" w:cs="Arial"/>
          <w:lang w:val="es-MX"/>
        </w:rPr>
        <w:t>[ No</w:t>
      </w:r>
      <w:proofErr w:type="gramEnd"/>
      <w:r w:rsidRPr="00194952">
        <w:rPr>
          <w:rFonts w:ascii="Arial" w:hAnsi="Arial" w:cs="Arial"/>
          <w:lang w:val="es-MX"/>
        </w:rPr>
        <w:t xml:space="preserve">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i/>
          <w:lang w:val="es-MX"/>
        </w:rPr>
      </w:pPr>
      <w:r w:rsidRPr="00194952">
        <w:rPr>
          <w:rFonts w:ascii="Arial" w:hAnsi="Arial" w:cs="Arial"/>
          <w:b/>
          <w:i/>
          <w:lang w:val="es-MX"/>
        </w:rPr>
        <w:t>Grado de dificultad (1 muy difícil, 5 muy fácil)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r w:rsidRPr="00194952">
        <w:rPr>
          <w:rFonts w:ascii="Arial" w:hAnsi="Arial" w:cs="Arial"/>
          <w:lang w:val="es-MX"/>
        </w:rPr>
        <w:t>[ 1 ]</w:t>
      </w:r>
      <w:r w:rsidRPr="00194952">
        <w:rPr>
          <w:rFonts w:ascii="Arial" w:hAnsi="Arial" w:cs="Arial"/>
          <w:lang w:val="es-MX"/>
        </w:rPr>
        <w:tab/>
      </w:r>
      <w:r w:rsidRPr="00194952">
        <w:rPr>
          <w:rFonts w:ascii="Arial" w:hAnsi="Arial" w:cs="Arial"/>
          <w:lang w:val="es-MX"/>
        </w:rPr>
        <w:tab/>
        <w:t>[ 2 ]</w:t>
      </w:r>
      <w:r w:rsidRPr="00194952">
        <w:rPr>
          <w:rFonts w:ascii="Arial" w:hAnsi="Arial" w:cs="Arial"/>
          <w:lang w:val="es-MX"/>
        </w:rPr>
        <w:tab/>
      </w:r>
      <w:r w:rsidRPr="00194952">
        <w:rPr>
          <w:rFonts w:ascii="Arial" w:hAnsi="Arial" w:cs="Arial"/>
          <w:lang w:val="es-MX"/>
        </w:rPr>
        <w:tab/>
        <w:t xml:space="preserve">[ 3 ] </w:t>
      </w:r>
      <w:r w:rsidRPr="00194952">
        <w:rPr>
          <w:rFonts w:ascii="Arial" w:hAnsi="Arial" w:cs="Arial"/>
          <w:lang w:val="es-MX"/>
        </w:rPr>
        <w:tab/>
      </w:r>
      <w:r w:rsidRPr="00194952">
        <w:rPr>
          <w:rFonts w:ascii="Arial" w:hAnsi="Arial" w:cs="Arial"/>
          <w:lang w:val="es-MX"/>
        </w:rPr>
        <w:tab/>
        <w:t>[ 4 ]</w:t>
      </w:r>
      <w:r w:rsidRPr="00194952">
        <w:rPr>
          <w:rFonts w:ascii="Arial" w:hAnsi="Arial" w:cs="Arial"/>
          <w:lang w:val="es-MX"/>
        </w:rPr>
        <w:tab/>
      </w:r>
      <w:r w:rsidRPr="00194952">
        <w:rPr>
          <w:rFonts w:ascii="Arial" w:hAnsi="Arial" w:cs="Arial"/>
          <w:lang w:val="es-MX"/>
        </w:rPr>
        <w:tab/>
        <w:t>[ 5 ]</w:t>
      </w:r>
    </w:p>
    <w:p w:rsidR="003873B5" w:rsidRPr="003873B5" w:rsidDel="00835AA1" w:rsidRDefault="003873B5" w:rsidP="003873B5">
      <w:pPr>
        <w:rPr>
          <w:del w:id="4710" w:author="rvelez" w:date="2010-10-25T17:23:00Z"/>
          <w:rFonts w:ascii="Arial" w:hAnsi="Arial" w:cs="Arial"/>
          <w:b/>
          <w:lang w:val="es-MX"/>
        </w:rPr>
      </w:pPr>
    </w:p>
    <w:p w:rsidR="003873B5" w:rsidRPr="003873B5" w:rsidDel="00835AA1" w:rsidRDefault="003873B5" w:rsidP="003873B5">
      <w:pPr>
        <w:rPr>
          <w:del w:id="4711" w:author="rvelez" w:date="2010-10-25T17:23:00Z"/>
          <w:rFonts w:ascii="Arial" w:hAnsi="Arial" w:cs="Arial"/>
          <w:b/>
          <w:lang w:val="es-MX"/>
        </w:rPr>
      </w:pPr>
    </w:p>
    <w:p w:rsidR="003873B5" w:rsidDel="00835AA1" w:rsidRDefault="003873B5" w:rsidP="003873B5">
      <w:pPr>
        <w:rPr>
          <w:del w:id="4712" w:author="rvelez" w:date="2010-10-25T17:23:00Z"/>
          <w:rFonts w:ascii="Arial" w:hAnsi="Arial" w:cs="Arial"/>
          <w:b/>
          <w:lang w:val="es-MX"/>
        </w:rPr>
      </w:pPr>
    </w:p>
    <w:p w:rsidR="003873B5" w:rsidDel="00835AA1" w:rsidRDefault="003873B5" w:rsidP="003873B5">
      <w:pPr>
        <w:rPr>
          <w:del w:id="4713" w:author="rvelez" w:date="2010-10-25T17:23:00Z"/>
          <w:rFonts w:ascii="Arial" w:hAnsi="Arial" w:cs="Arial"/>
          <w:b/>
          <w:lang w:val="es-MX"/>
        </w:rPr>
      </w:pPr>
    </w:p>
    <w:p w:rsidR="003873B5" w:rsidDel="00835AA1" w:rsidRDefault="003873B5" w:rsidP="003873B5">
      <w:pPr>
        <w:rPr>
          <w:del w:id="4714" w:author="rvelez" w:date="2010-10-25T17:23:00Z"/>
          <w:rFonts w:ascii="Arial" w:hAnsi="Arial" w:cs="Arial"/>
          <w:b/>
          <w:lang w:val="es-MX"/>
        </w:rPr>
      </w:pPr>
    </w:p>
    <w:p w:rsidR="003873B5" w:rsidDel="00835AA1" w:rsidRDefault="003873B5" w:rsidP="003873B5">
      <w:pPr>
        <w:rPr>
          <w:del w:id="4715" w:author="rvelez" w:date="2010-10-25T17:23:00Z"/>
          <w:rFonts w:ascii="Arial" w:hAnsi="Arial" w:cs="Arial"/>
          <w:b/>
          <w:lang w:val="es-MX"/>
        </w:rPr>
      </w:pPr>
    </w:p>
    <w:p w:rsidR="003873B5" w:rsidDel="00835AA1" w:rsidRDefault="003873B5" w:rsidP="003873B5">
      <w:pPr>
        <w:rPr>
          <w:del w:id="4716" w:author="rvelez" w:date="2010-10-25T17:23:00Z"/>
          <w:rFonts w:ascii="Arial" w:hAnsi="Arial" w:cs="Arial"/>
          <w:b/>
          <w:lang w:val="es-MX"/>
        </w:rPr>
      </w:pPr>
    </w:p>
    <w:p w:rsidR="003873B5" w:rsidRPr="003873B5" w:rsidRDefault="00194952" w:rsidP="003873B5">
      <w:pPr>
        <w:rPr>
          <w:rFonts w:ascii="Arial" w:hAnsi="Arial" w:cs="Arial"/>
          <w:b/>
          <w:lang w:val="es-MX"/>
        </w:rPr>
      </w:pPr>
      <w:r w:rsidRPr="00194952">
        <w:rPr>
          <w:rFonts w:ascii="Arial" w:hAnsi="Arial" w:cs="Arial"/>
          <w:b/>
          <w:lang w:val="es-MX"/>
        </w:rPr>
        <w:t>TAREA 4</w:t>
      </w:r>
    </w:p>
    <w:p w:rsidR="00985D1B" w:rsidRDefault="00985D1B" w:rsidP="003873B5">
      <w:pPr>
        <w:rPr>
          <w:rFonts w:ascii="Arial" w:hAnsi="Arial" w:cs="Arial"/>
          <w:lang w:val="es-MX"/>
        </w:rPr>
      </w:pPr>
    </w:p>
    <w:p w:rsidR="003873B5" w:rsidRPr="003873B5" w:rsidRDefault="00194952" w:rsidP="003873B5">
      <w:pPr>
        <w:rPr>
          <w:rFonts w:ascii="Arial" w:hAnsi="Arial" w:cs="Arial"/>
          <w:b/>
          <w:lang w:val="es-MX"/>
        </w:rPr>
      </w:pPr>
      <w:r w:rsidRPr="00194952">
        <w:rPr>
          <w:rFonts w:ascii="Arial" w:hAnsi="Arial" w:cs="Arial"/>
          <w:lang w:val="es-MX"/>
        </w:rPr>
        <w:t>Hora de Inicio: _________________</w:t>
      </w:r>
      <w:r w:rsidRPr="00194952">
        <w:rPr>
          <w:rFonts w:ascii="Arial" w:hAnsi="Arial" w:cs="Arial"/>
          <w:lang w:val="es-MX"/>
        </w:rPr>
        <w:tab/>
        <w:t>Hora de Fin: __________________</w:t>
      </w:r>
    </w:p>
    <w:p w:rsidR="003873B5" w:rsidRPr="003873B5" w:rsidRDefault="003873B5" w:rsidP="003873B5">
      <w:pPr>
        <w:pStyle w:val="Prrafodelista"/>
        <w:rPr>
          <w:rFonts w:ascii="Arial" w:hAnsi="Arial" w:cs="Arial"/>
          <w:lang w:val="es-MX"/>
        </w:rPr>
      </w:pPr>
    </w:p>
    <w:p w:rsidR="003873B5" w:rsidRPr="003873B5" w:rsidRDefault="00194952" w:rsidP="003873B5">
      <w:pPr>
        <w:pStyle w:val="Prrafodelista"/>
        <w:ind w:left="0"/>
        <w:rPr>
          <w:rFonts w:ascii="Arial" w:hAnsi="Arial" w:cs="Arial"/>
          <w:b/>
          <w:lang w:val="es-MX"/>
        </w:rPr>
      </w:pPr>
      <w:r w:rsidRPr="00194952">
        <w:rPr>
          <w:rFonts w:ascii="Arial" w:hAnsi="Arial" w:cs="Arial"/>
          <w:b/>
          <w:lang w:val="es-MX"/>
        </w:rPr>
        <w:t>Proceda a seleccionar uno de los proyectos de la Lista de Proyectos mostrada a la izquierda de la ventana. ¿Puede decirme de que se trata y además las personas involucradas en él?</w:t>
      </w:r>
    </w:p>
    <w:p w:rsidR="003873B5" w:rsidRPr="003873B5" w:rsidRDefault="00194952" w:rsidP="003873B5">
      <w:pPr>
        <w:pStyle w:val="Prrafodelista"/>
        <w:ind w:left="0"/>
        <w:jc w:val="center"/>
        <w:rPr>
          <w:rFonts w:ascii="Arial" w:hAnsi="Arial" w:cs="Arial"/>
          <w:lang w:val="es-MX"/>
        </w:rPr>
      </w:pPr>
      <w:proofErr w:type="gramStart"/>
      <w:r w:rsidRPr="00194952">
        <w:rPr>
          <w:rFonts w:ascii="Arial" w:hAnsi="Arial" w:cs="Arial"/>
          <w:lang w:val="es-MX"/>
        </w:rPr>
        <w:t>[ Si</w:t>
      </w:r>
      <w:proofErr w:type="gramEnd"/>
      <w:r w:rsidRPr="00194952">
        <w:rPr>
          <w:rFonts w:ascii="Arial" w:hAnsi="Arial" w:cs="Arial"/>
          <w:lang w:val="es-MX"/>
        </w:rPr>
        <w:t xml:space="preserve"> ]</w:t>
      </w:r>
      <w:r w:rsidRPr="00194952">
        <w:rPr>
          <w:rFonts w:ascii="Arial" w:hAnsi="Arial" w:cs="Arial"/>
          <w:lang w:val="es-MX"/>
        </w:rPr>
        <w:tab/>
      </w:r>
      <w:r w:rsidRPr="00194952">
        <w:rPr>
          <w:rFonts w:ascii="Arial" w:hAnsi="Arial" w:cs="Arial"/>
          <w:lang w:val="es-MX"/>
        </w:rPr>
        <w:tab/>
      </w:r>
      <w:proofErr w:type="gramStart"/>
      <w:r w:rsidRPr="00194952">
        <w:rPr>
          <w:rFonts w:ascii="Arial" w:hAnsi="Arial" w:cs="Arial"/>
          <w:lang w:val="es-MX"/>
        </w:rPr>
        <w:t>[ No</w:t>
      </w:r>
      <w:proofErr w:type="gramEnd"/>
      <w:r w:rsidRPr="00194952">
        <w:rPr>
          <w:rFonts w:ascii="Arial" w:hAnsi="Arial" w:cs="Arial"/>
          <w:lang w:val="es-MX"/>
        </w:rPr>
        <w:t xml:space="preserve"> ]</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rPr>
          <w:rFonts w:ascii="Arial" w:hAnsi="Arial" w:cs="Arial"/>
          <w:b/>
          <w:i/>
          <w:lang w:val="es-MX"/>
        </w:rPr>
      </w:pPr>
      <w:r w:rsidRPr="00194952">
        <w:rPr>
          <w:rFonts w:ascii="Arial" w:hAnsi="Arial" w:cs="Arial"/>
          <w:b/>
          <w:i/>
          <w:lang w:val="es-MX"/>
        </w:rPr>
        <w:t>Grado de dificultad (1 muy difícil, 5 muy fácil)</w:t>
      </w:r>
    </w:p>
    <w:p w:rsidR="003873B5" w:rsidRPr="003873B5" w:rsidRDefault="003873B5" w:rsidP="003873B5">
      <w:pPr>
        <w:pStyle w:val="Prrafodelista"/>
        <w:ind w:left="0"/>
        <w:rPr>
          <w:rFonts w:ascii="Arial" w:hAnsi="Arial" w:cs="Arial"/>
          <w:lang w:val="es-MX"/>
        </w:rPr>
      </w:pPr>
    </w:p>
    <w:p w:rsidR="003873B5" w:rsidRPr="003873B5" w:rsidRDefault="00194952" w:rsidP="003873B5">
      <w:pPr>
        <w:pStyle w:val="Prrafodelista"/>
        <w:ind w:left="0"/>
        <w:jc w:val="center"/>
        <w:rPr>
          <w:rFonts w:ascii="Arial" w:hAnsi="Arial" w:cs="Arial"/>
          <w:lang w:val="es-MX"/>
        </w:rPr>
      </w:pPr>
      <w:r w:rsidRPr="00194952">
        <w:rPr>
          <w:rFonts w:ascii="Arial" w:hAnsi="Arial" w:cs="Arial"/>
          <w:lang w:val="es-MX"/>
        </w:rPr>
        <w:t>[ 1 ]</w:t>
      </w:r>
      <w:r w:rsidRPr="00194952">
        <w:rPr>
          <w:rFonts w:ascii="Arial" w:hAnsi="Arial" w:cs="Arial"/>
          <w:lang w:val="es-MX"/>
        </w:rPr>
        <w:tab/>
      </w:r>
      <w:r w:rsidRPr="00194952">
        <w:rPr>
          <w:rFonts w:ascii="Arial" w:hAnsi="Arial" w:cs="Arial"/>
          <w:lang w:val="es-MX"/>
        </w:rPr>
        <w:tab/>
        <w:t>[ 2 ]</w:t>
      </w:r>
      <w:r w:rsidRPr="00194952">
        <w:rPr>
          <w:rFonts w:ascii="Arial" w:hAnsi="Arial" w:cs="Arial"/>
          <w:lang w:val="es-MX"/>
        </w:rPr>
        <w:tab/>
      </w:r>
      <w:r w:rsidRPr="00194952">
        <w:rPr>
          <w:rFonts w:ascii="Arial" w:hAnsi="Arial" w:cs="Arial"/>
          <w:lang w:val="es-MX"/>
        </w:rPr>
        <w:tab/>
        <w:t xml:space="preserve">[ 3 ] </w:t>
      </w:r>
      <w:r w:rsidRPr="00194952">
        <w:rPr>
          <w:rFonts w:ascii="Arial" w:hAnsi="Arial" w:cs="Arial"/>
          <w:lang w:val="es-MX"/>
        </w:rPr>
        <w:tab/>
      </w:r>
      <w:r w:rsidRPr="00194952">
        <w:rPr>
          <w:rFonts w:ascii="Arial" w:hAnsi="Arial" w:cs="Arial"/>
          <w:lang w:val="es-MX"/>
        </w:rPr>
        <w:tab/>
        <w:t>[ 4 ]</w:t>
      </w:r>
      <w:r w:rsidRPr="00194952">
        <w:rPr>
          <w:rFonts w:ascii="Arial" w:hAnsi="Arial" w:cs="Arial"/>
          <w:lang w:val="es-MX"/>
        </w:rPr>
        <w:tab/>
      </w:r>
      <w:r w:rsidRPr="00194952">
        <w:rPr>
          <w:rFonts w:ascii="Arial" w:hAnsi="Arial" w:cs="Arial"/>
          <w:lang w:val="es-MX"/>
        </w:rPr>
        <w:tab/>
        <w:t>[ 5 ]</w:t>
      </w:r>
    </w:p>
    <w:p w:rsidR="003873B5" w:rsidRPr="003873B5" w:rsidRDefault="003873B5" w:rsidP="003873B5">
      <w:pPr>
        <w:rPr>
          <w:rFonts w:ascii="Arial" w:hAnsi="Arial" w:cs="Arial"/>
          <w:b/>
          <w:lang w:val="es-MX"/>
        </w:rPr>
      </w:pPr>
    </w:p>
    <w:p w:rsidR="003873B5" w:rsidRDefault="003873B5" w:rsidP="003873B5">
      <w:pPr>
        <w:rPr>
          <w:rFonts w:ascii="Arial" w:hAnsi="Arial" w:cs="Arial"/>
          <w:b/>
          <w:lang w:val="es-MX"/>
        </w:rPr>
      </w:pPr>
    </w:p>
    <w:p w:rsidR="003873B5" w:rsidRPr="003873B5" w:rsidRDefault="00194952" w:rsidP="003873B5">
      <w:pPr>
        <w:rPr>
          <w:rFonts w:ascii="Arial" w:hAnsi="Arial" w:cs="Arial"/>
          <w:b/>
          <w:lang w:val="es-MX"/>
        </w:rPr>
      </w:pPr>
      <w:r w:rsidRPr="00194952">
        <w:rPr>
          <w:rFonts w:ascii="Arial" w:hAnsi="Arial" w:cs="Arial"/>
          <w:b/>
          <w:lang w:val="es-MX"/>
        </w:rPr>
        <w:t>Algún comentario adicional sobre el Sistema mostrado y la forma de interacción con el ¿facilidad de uso? ¿Algo destacable o no funcional?</w:t>
      </w:r>
    </w:p>
    <w:p w:rsidR="00AB5F63" w:rsidRDefault="00194952">
      <w:pPr>
        <w:rPr>
          <w:rFonts w:ascii="Arial" w:hAnsi="Arial" w:cs="Arial"/>
          <w:b/>
          <w:bCs/>
          <w:caps/>
          <w:color w:val="auto"/>
          <w:kern w:val="32"/>
          <w:sz w:val="32"/>
          <w:szCs w:val="32"/>
          <w:shd w:val="clear" w:color="auto" w:fill="auto"/>
          <w:lang w:val="es-EC" w:eastAsia="es-EC"/>
        </w:rPr>
      </w:pPr>
      <w:r w:rsidRPr="00194952">
        <w:rPr>
          <w:rFonts w:ascii="Arial" w:hAnsi="Arial" w:cs="Arial"/>
          <w:b/>
          <w:lang w:val="es-MX"/>
        </w:rPr>
        <w:t>________________________________________________________________________________________________________________________________________________________________</w:t>
      </w:r>
      <w:r w:rsidR="00F30491">
        <w:rPr>
          <w:rFonts w:ascii="Arial" w:hAnsi="Arial" w:cs="Arial"/>
          <w:b/>
          <w:lang w:val="es-MX"/>
        </w:rPr>
        <w:t>__________________________</w:t>
      </w:r>
    </w:p>
    <w:p w:rsidR="00934BBC" w:rsidRPr="00997D52" w:rsidRDefault="00934BBC" w:rsidP="00C460DF">
      <w:pPr>
        <w:rPr>
          <w:b/>
          <w:lang w:val="es-MX"/>
        </w:rPr>
      </w:pPr>
    </w:p>
    <w:p w:rsidR="00230C08" w:rsidRPr="00997D52" w:rsidRDefault="00230C08" w:rsidP="00C460DF">
      <w:pPr>
        <w:rPr>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405DE2" w:rsidRPr="00997D52" w:rsidRDefault="00405DE2" w:rsidP="00C460DF">
      <w:pPr>
        <w:rPr>
          <w:rFonts w:ascii="Calibri" w:hAnsi="Calibri" w:cs="Calibri"/>
          <w:b/>
          <w:lang w:val="es-MX"/>
        </w:rPr>
      </w:pPr>
    </w:p>
    <w:p w:rsidR="00AB5F63" w:rsidRDefault="00AB5F63">
      <w:pPr>
        <w:rPr>
          <w:ins w:id="4717" w:author="rvelez" w:date="2010-10-25T17:00:00Z"/>
          <w:lang w:val="es-EC"/>
        </w:rPr>
      </w:pPr>
    </w:p>
    <w:p w:rsidR="007C7425" w:rsidRDefault="007C7425">
      <w:pPr>
        <w:rPr>
          <w:ins w:id="4718" w:author="rvelez" w:date="2010-10-25T17:00:00Z"/>
          <w:lang w:val="es-EC"/>
        </w:rPr>
      </w:pPr>
    </w:p>
    <w:p w:rsidR="007C7425" w:rsidRDefault="007C7425">
      <w:pPr>
        <w:rPr>
          <w:ins w:id="4719" w:author="rvelez" w:date="2010-10-25T17:00:00Z"/>
          <w:lang w:val="es-EC"/>
        </w:rPr>
      </w:pPr>
    </w:p>
    <w:p w:rsidR="007C7425" w:rsidRDefault="007C7425">
      <w:pPr>
        <w:rPr>
          <w:ins w:id="4720" w:author="rvelez" w:date="2010-10-25T17:00:00Z"/>
          <w:lang w:val="es-EC"/>
        </w:rPr>
      </w:pPr>
    </w:p>
    <w:p w:rsidR="007C7425" w:rsidRDefault="007C7425">
      <w:pPr>
        <w:rPr>
          <w:ins w:id="4721" w:author="rvelez" w:date="2010-10-25T17:00:00Z"/>
          <w:lang w:val="es-EC"/>
        </w:rPr>
      </w:pPr>
    </w:p>
    <w:p w:rsidR="007C7425" w:rsidRDefault="007C7425">
      <w:pPr>
        <w:rPr>
          <w:ins w:id="4722" w:author="rvelez" w:date="2010-10-25T17:00:00Z"/>
          <w:lang w:val="es-EC"/>
        </w:rPr>
      </w:pPr>
    </w:p>
    <w:p w:rsidR="007C7425" w:rsidRDefault="007C7425">
      <w:pPr>
        <w:rPr>
          <w:ins w:id="4723" w:author="rvelez" w:date="2010-10-25T17:00:00Z"/>
          <w:lang w:val="es-EC"/>
        </w:rPr>
      </w:pPr>
    </w:p>
    <w:p w:rsidR="007C7425" w:rsidRPr="00CA339D" w:rsidRDefault="00DD6293" w:rsidP="007C7425">
      <w:pPr>
        <w:pStyle w:val="Ttulo1"/>
        <w:numPr>
          <w:ilvl w:val="0"/>
          <w:numId w:val="0"/>
        </w:numPr>
        <w:ind w:left="432" w:hanging="432"/>
        <w:rPr>
          <w:ins w:id="4724" w:author="rvelez" w:date="2010-10-25T17:00:00Z"/>
          <w:rFonts w:ascii="Arial" w:hAnsi="Arial" w:cs="Arial"/>
          <w:sz w:val="32"/>
          <w:shd w:val="clear" w:color="auto" w:fill="auto"/>
          <w:lang w:val="es-ES" w:eastAsia="es-EC"/>
          <w:rPrChange w:id="4725" w:author="rvelez" w:date="2010-10-25T17:41:00Z">
            <w:rPr>
              <w:ins w:id="4726" w:author="rvelez" w:date="2010-10-25T17:00:00Z"/>
              <w:rFonts w:ascii="Arial" w:hAnsi="Arial" w:cs="Arial"/>
              <w:sz w:val="32"/>
              <w:shd w:val="clear" w:color="auto" w:fill="auto"/>
              <w:lang w:val="en-US" w:eastAsia="es-EC"/>
            </w:rPr>
          </w:rPrChange>
        </w:rPr>
      </w:pPr>
      <w:bookmarkStart w:id="4727" w:name="_Toc276489157"/>
      <w:ins w:id="4728" w:author="rvelez" w:date="2010-10-25T17:00:00Z">
        <w:r w:rsidRPr="00DD6293">
          <w:rPr>
            <w:rFonts w:ascii="Arial" w:hAnsi="Arial" w:cs="Arial"/>
            <w:sz w:val="32"/>
            <w:shd w:val="clear" w:color="auto" w:fill="auto"/>
            <w:lang w:val="es-ES" w:eastAsia="es-EC"/>
            <w:rPrChange w:id="4729" w:author="rvelez" w:date="2010-10-25T17:41:00Z">
              <w:rPr>
                <w:rFonts w:ascii="Arial" w:hAnsi="Arial" w:cs="Arial"/>
                <w:b w:val="0"/>
                <w:bCs w:val="0"/>
                <w:color w:val="0000FF"/>
                <w:kern w:val="0"/>
                <w:sz w:val="32"/>
                <w:szCs w:val="24"/>
                <w:u w:val="single"/>
                <w:shd w:val="clear" w:color="auto" w:fill="auto"/>
                <w:lang w:val="en-US" w:eastAsia="es-EC"/>
              </w:rPr>
            </w:rPrChange>
          </w:rPr>
          <w:t>BIBLIOGRAFÍA</w:t>
        </w:r>
        <w:bookmarkEnd w:id="4727"/>
      </w:ins>
    </w:p>
    <w:p w:rsidR="007C7425" w:rsidRPr="00CA339D" w:rsidRDefault="007C7425" w:rsidP="007C7425">
      <w:pPr>
        <w:rPr>
          <w:ins w:id="4730" w:author="rvelez" w:date="2010-10-25T17:00:00Z"/>
          <w:rFonts w:ascii="Arial" w:hAnsi="Arial" w:cs="Arial"/>
          <w:b/>
          <w:bCs/>
          <w:caps/>
          <w:color w:val="auto"/>
          <w:kern w:val="32"/>
          <w:sz w:val="32"/>
          <w:szCs w:val="32"/>
          <w:shd w:val="clear" w:color="auto" w:fill="auto"/>
          <w:lang w:val="es-ES" w:eastAsia="es-EC"/>
          <w:rPrChange w:id="4731" w:author="rvelez" w:date="2010-10-25T17:41:00Z">
            <w:rPr>
              <w:ins w:id="4732" w:author="rvelez" w:date="2010-10-25T17:00:00Z"/>
              <w:rFonts w:ascii="Arial" w:hAnsi="Arial" w:cs="Arial"/>
              <w:b/>
              <w:bCs/>
              <w:caps/>
              <w:color w:val="auto"/>
              <w:kern w:val="32"/>
              <w:sz w:val="32"/>
              <w:szCs w:val="32"/>
              <w:shd w:val="clear" w:color="auto" w:fill="auto"/>
              <w:lang w:val="en-US" w:eastAsia="es-EC"/>
            </w:rPr>
          </w:rPrChange>
        </w:rPr>
      </w:pPr>
    </w:p>
    <w:p w:rsidR="007C7425" w:rsidRPr="00CA339D" w:rsidRDefault="007C7425" w:rsidP="007C7425">
      <w:pPr>
        <w:spacing w:after="200"/>
        <w:jc w:val="both"/>
        <w:rPr>
          <w:ins w:id="4733" w:author="rvelez" w:date="2010-10-25T17:01:00Z"/>
          <w:rFonts w:ascii="Arial" w:hAnsi="Arial" w:cs="Arial"/>
          <w:lang w:val="en-US"/>
          <w:rPrChange w:id="4734" w:author="rvelez" w:date="2010-10-25T17:41:00Z">
            <w:rPr>
              <w:ins w:id="4735" w:author="rvelez" w:date="2010-10-25T17:01:00Z"/>
              <w:rFonts w:ascii="Arial" w:hAnsi="Arial" w:cs="Arial"/>
              <w:lang w:val="es-EC"/>
            </w:rPr>
          </w:rPrChange>
        </w:rPr>
      </w:pPr>
      <w:ins w:id="4736" w:author="rvelez" w:date="2010-10-25T17:00:00Z">
        <w:r w:rsidRPr="00405DE2">
          <w:rPr>
            <w:rFonts w:ascii="Arial" w:hAnsi="Arial" w:cs="Arial"/>
          </w:rPr>
          <w:t xml:space="preserve">[1] Inkpen, K., McGrenere, J., Booth, K. S., and Klawe, M. (1997). </w:t>
        </w:r>
        <w:r w:rsidRPr="00405DE2">
          <w:rPr>
            <w:rFonts w:ascii="Arial" w:hAnsi="Arial" w:cs="Arial"/>
            <w:b/>
          </w:rPr>
          <w:t>“The effect of turn-taking protocols on children's learning in mouse-driven collaborative environments.”</w:t>
        </w:r>
        <w:r w:rsidRPr="00405DE2">
          <w:rPr>
            <w:rFonts w:ascii="Arial" w:hAnsi="Arial" w:cs="Arial"/>
          </w:rPr>
          <w:t xml:space="preserve"> In Proceedings of the Conference on Graphics interface '97 (Kelowna, British Columbia, Canada). W. A. Davis, M. Mantei, and R. V. Klassen, Eds. Canadian Information Processing Society, Toronto, Ont., Canada, pp.138-145. </w:t>
        </w:r>
      </w:ins>
    </w:p>
    <w:p w:rsidR="007C7425" w:rsidRPr="00CA339D" w:rsidRDefault="007C7425" w:rsidP="007C7425">
      <w:pPr>
        <w:spacing w:after="200"/>
        <w:jc w:val="both"/>
        <w:rPr>
          <w:ins w:id="4737" w:author="rvelez" w:date="2010-10-25T17:00:00Z"/>
          <w:rFonts w:ascii="Arial" w:hAnsi="Arial" w:cs="Arial"/>
          <w:lang w:val="en-US"/>
          <w:rPrChange w:id="4738" w:author="rvelez" w:date="2010-10-25T17:41:00Z">
            <w:rPr>
              <w:ins w:id="4739" w:author="rvelez" w:date="2010-10-25T17:00:00Z"/>
              <w:rFonts w:ascii="Arial" w:hAnsi="Arial" w:cs="Arial"/>
            </w:rPr>
          </w:rPrChange>
        </w:rPr>
      </w:pPr>
    </w:p>
    <w:p w:rsidR="007C7425" w:rsidRPr="00CA339D" w:rsidRDefault="007C7425" w:rsidP="007C7425">
      <w:pPr>
        <w:spacing w:after="200"/>
        <w:jc w:val="both"/>
        <w:rPr>
          <w:ins w:id="4740" w:author="rvelez" w:date="2010-10-25T17:01:00Z"/>
          <w:rFonts w:ascii="Arial" w:hAnsi="Arial" w:cs="Arial"/>
          <w:lang w:val="en-US"/>
          <w:rPrChange w:id="4741" w:author="rvelez" w:date="2010-10-25T17:41:00Z">
            <w:rPr>
              <w:ins w:id="4742" w:author="rvelez" w:date="2010-10-25T17:01:00Z"/>
              <w:rFonts w:ascii="Arial" w:hAnsi="Arial" w:cs="Arial"/>
              <w:lang w:val="es-EC"/>
            </w:rPr>
          </w:rPrChange>
        </w:rPr>
      </w:pPr>
      <w:ins w:id="4743" w:author="rvelez" w:date="2010-10-25T17:00:00Z">
        <w:r w:rsidRPr="00405DE2">
          <w:rPr>
            <w:rFonts w:ascii="Arial" w:hAnsi="Arial" w:cs="Arial"/>
          </w:rPr>
          <w:t xml:space="preserve">[2]Kaltenbrunner, M., Bovermann, T., Bencina, R., Costanza, E.: </w:t>
        </w:r>
        <w:r w:rsidRPr="00405DE2">
          <w:rPr>
            <w:rFonts w:ascii="Arial" w:hAnsi="Arial" w:cs="Arial"/>
            <w:b/>
          </w:rPr>
          <w:t>"TUIO - A Protocol for Table Based Tangible User Interfaces".</w:t>
        </w:r>
        <w:r w:rsidRPr="00405DE2">
          <w:rPr>
            <w:rFonts w:ascii="Arial" w:hAnsi="Arial" w:cs="Arial"/>
          </w:rPr>
          <w:t xml:space="preserve"> Proceedings of the 6th International Workshop on Gesture in Human-Computer Interaction and Simulation (GW 2005), Vannes, France, 2005 </w:t>
        </w:r>
      </w:ins>
    </w:p>
    <w:p w:rsidR="007C7425" w:rsidRPr="00CA339D" w:rsidRDefault="007C7425" w:rsidP="007C7425">
      <w:pPr>
        <w:spacing w:after="200"/>
        <w:jc w:val="both"/>
        <w:rPr>
          <w:ins w:id="4744" w:author="rvelez" w:date="2010-10-25T17:00:00Z"/>
          <w:rFonts w:ascii="Arial" w:hAnsi="Arial" w:cs="Arial"/>
          <w:lang w:val="en-US"/>
          <w:rPrChange w:id="4745" w:author="rvelez" w:date="2010-10-25T17:41:00Z">
            <w:rPr>
              <w:ins w:id="4746" w:author="rvelez" w:date="2010-10-25T17:00:00Z"/>
              <w:rFonts w:ascii="Arial" w:hAnsi="Arial" w:cs="Arial"/>
            </w:rPr>
          </w:rPrChange>
        </w:rPr>
      </w:pPr>
    </w:p>
    <w:p w:rsidR="007C7425" w:rsidRPr="00CA339D" w:rsidRDefault="007C7425" w:rsidP="007C7425">
      <w:pPr>
        <w:spacing w:after="200"/>
        <w:jc w:val="both"/>
        <w:rPr>
          <w:ins w:id="4747" w:author="rvelez" w:date="2010-10-25T17:01:00Z"/>
          <w:rFonts w:ascii="Arial" w:hAnsi="Arial" w:cs="Arial"/>
          <w:lang w:val="en-US"/>
          <w:rPrChange w:id="4748" w:author="rvelez" w:date="2010-10-25T17:41:00Z">
            <w:rPr>
              <w:ins w:id="4749" w:author="rvelez" w:date="2010-10-25T17:01:00Z"/>
              <w:rFonts w:ascii="Arial" w:hAnsi="Arial" w:cs="Arial"/>
              <w:lang w:val="es-EC"/>
            </w:rPr>
          </w:rPrChange>
        </w:rPr>
      </w:pPr>
      <w:ins w:id="4750" w:author="rvelez" w:date="2010-10-25T17:00:00Z">
        <w:r w:rsidRPr="00405DE2">
          <w:rPr>
            <w:rFonts w:ascii="Arial" w:hAnsi="Arial" w:cs="Arial"/>
          </w:rPr>
          <w:t xml:space="preserve">[3]Kaltenbrunner, M., Bencina, R.: </w:t>
        </w:r>
        <w:r w:rsidRPr="00405DE2">
          <w:rPr>
            <w:rFonts w:ascii="Arial" w:hAnsi="Arial" w:cs="Arial"/>
            <w:b/>
          </w:rPr>
          <w:t xml:space="preserve">"reacTIVision: A Computer-Vision Framework for Table-Based Tangible Interaction". </w:t>
        </w:r>
        <w:r w:rsidRPr="00405DE2">
          <w:rPr>
            <w:rFonts w:ascii="Arial" w:hAnsi="Arial" w:cs="Arial"/>
          </w:rPr>
          <w:t xml:space="preserve">Proceedings of the first international conference on "Tangible and Embedded Interaction" (TEI07). Baton Rouge, Louisiana, 2007 </w:t>
        </w:r>
      </w:ins>
    </w:p>
    <w:p w:rsidR="007C7425" w:rsidRPr="00CA339D" w:rsidRDefault="007C7425" w:rsidP="007C7425">
      <w:pPr>
        <w:spacing w:after="200"/>
        <w:jc w:val="both"/>
        <w:rPr>
          <w:ins w:id="4751" w:author="rvelez" w:date="2010-10-25T17:00:00Z"/>
          <w:rFonts w:ascii="Arial" w:hAnsi="Arial" w:cs="Arial"/>
          <w:lang w:val="en-US"/>
          <w:rPrChange w:id="4752" w:author="rvelez" w:date="2010-10-25T17:41:00Z">
            <w:rPr>
              <w:ins w:id="4753" w:author="rvelez" w:date="2010-10-25T17:00:00Z"/>
              <w:rFonts w:ascii="Arial" w:hAnsi="Arial" w:cs="Arial"/>
            </w:rPr>
          </w:rPrChange>
        </w:rPr>
      </w:pPr>
    </w:p>
    <w:p w:rsidR="007C7425" w:rsidRPr="00CA339D" w:rsidRDefault="007C7425" w:rsidP="007C7425">
      <w:pPr>
        <w:jc w:val="both"/>
        <w:rPr>
          <w:ins w:id="4754" w:author="rvelez" w:date="2010-10-25T17:01:00Z"/>
          <w:rFonts w:ascii="Arial" w:hAnsi="Arial" w:cs="Arial"/>
          <w:lang w:val="en-US"/>
          <w:rPrChange w:id="4755" w:author="rvelez" w:date="2010-10-25T17:41:00Z">
            <w:rPr>
              <w:ins w:id="4756" w:author="rvelez" w:date="2010-10-25T17:01:00Z"/>
              <w:rFonts w:ascii="Arial" w:hAnsi="Arial" w:cs="Arial"/>
              <w:lang w:val="es-EC"/>
            </w:rPr>
          </w:rPrChange>
        </w:rPr>
      </w:pPr>
      <w:ins w:id="4757" w:author="rvelez" w:date="2010-10-25T17:00:00Z">
        <w:r w:rsidRPr="00405DE2">
          <w:rPr>
            <w:rFonts w:ascii="Arial" w:hAnsi="Arial" w:cs="Arial"/>
          </w:rPr>
          <w:t xml:space="preserve">[4]NUIGroup Authors: </w:t>
        </w:r>
        <w:r w:rsidRPr="00405DE2">
          <w:rPr>
            <w:rFonts w:ascii="Arial" w:hAnsi="Arial" w:cs="Arial"/>
            <w:b/>
          </w:rPr>
          <w:t>“Multi-Touch Technologies”</w:t>
        </w:r>
        <w:r w:rsidRPr="00405DE2">
          <w:rPr>
            <w:rFonts w:ascii="Arial" w:hAnsi="Arial" w:cs="Arial"/>
          </w:rPr>
          <w:t xml:space="preserve"> 1st edition [Community Release]: May 2009, </w:t>
        </w:r>
        <w:r w:rsidR="00DD6293">
          <w:rPr>
            <w:rFonts w:ascii="Arial" w:hAnsi="Arial" w:cs="Arial"/>
          </w:rPr>
          <w:fldChar w:fldCharType="begin"/>
        </w:r>
        <w:r>
          <w:rPr>
            <w:rFonts w:ascii="Arial" w:hAnsi="Arial" w:cs="Arial"/>
          </w:rPr>
          <w:instrText xml:space="preserve"> HYPERLINK "</w:instrText>
        </w:r>
        <w:r w:rsidRPr="00405DE2">
          <w:rPr>
            <w:rFonts w:ascii="Arial" w:hAnsi="Arial" w:cs="Arial"/>
          </w:rPr>
          <w:instrText>http://nuicode.com/projects/wiki-book/files</w:instrText>
        </w:r>
        <w:r>
          <w:rPr>
            <w:rFonts w:ascii="Arial" w:hAnsi="Arial" w:cs="Arial"/>
          </w:rPr>
          <w:instrText xml:space="preserve">" </w:instrText>
        </w:r>
        <w:r w:rsidR="00DD6293">
          <w:rPr>
            <w:rFonts w:ascii="Arial" w:hAnsi="Arial" w:cs="Arial"/>
          </w:rPr>
          <w:fldChar w:fldCharType="separate"/>
        </w:r>
        <w:r w:rsidRPr="004952C7">
          <w:rPr>
            <w:rStyle w:val="Hipervnculo"/>
            <w:rFonts w:ascii="Arial" w:hAnsi="Arial" w:cs="Arial"/>
          </w:rPr>
          <w:t>http://nuicode.com/projects/wiki-book/files</w:t>
        </w:r>
        <w:r w:rsidR="00DD6293">
          <w:rPr>
            <w:rFonts w:ascii="Arial" w:hAnsi="Arial" w:cs="Arial"/>
          </w:rPr>
          <w:fldChar w:fldCharType="end"/>
        </w:r>
      </w:ins>
    </w:p>
    <w:p w:rsidR="007C7425" w:rsidRPr="00CA339D" w:rsidRDefault="007C7425" w:rsidP="007C7425">
      <w:pPr>
        <w:jc w:val="both"/>
        <w:rPr>
          <w:ins w:id="4758" w:author="rvelez" w:date="2010-10-25T17:00:00Z"/>
          <w:rFonts w:ascii="Arial" w:hAnsi="Arial" w:cs="Arial"/>
          <w:lang w:val="en-US"/>
        </w:rPr>
      </w:pPr>
    </w:p>
    <w:p w:rsidR="007C7425" w:rsidRPr="00405DE2" w:rsidRDefault="007C7425" w:rsidP="007C7425">
      <w:pPr>
        <w:jc w:val="both"/>
        <w:rPr>
          <w:ins w:id="4759" w:author="rvelez" w:date="2010-10-25T17:00:00Z"/>
          <w:rFonts w:ascii="Arial" w:hAnsi="Arial" w:cs="Arial"/>
        </w:rPr>
      </w:pPr>
    </w:p>
    <w:p w:rsidR="007C7425" w:rsidRPr="00CA339D" w:rsidRDefault="007C7425" w:rsidP="007C7425">
      <w:pPr>
        <w:spacing w:after="200"/>
        <w:jc w:val="both"/>
        <w:rPr>
          <w:ins w:id="4760" w:author="rvelez" w:date="2010-10-25T17:01:00Z"/>
          <w:rFonts w:ascii="Arial" w:hAnsi="Arial" w:cs="Arial"/>
          <w:lang w:val="en-US"/>
          <w:rPrChange w:id="4761" w:author="rvelez" w:date="2010-10-25T17:41:00Z">
            <w:rPr>
              <w:ins w:id="4762" w:author="rvelez" w:date="2010-10-25T17:01:00Z"/>
              <w:rFonts w:ascii="Arial" w:hAnsi="Arial" w:cs="Arial"/>
              <w:lang w:val="es-EC"/>
            </w:rPr>
          </w:rPrChange>
        </w:rPr>
      </w:pPr>
      <w:ins w:id="4763" w:author="rvelez" w:date="2010-10-25T17:00:00Z">
        <w:r w:rsidRPr="00405DE2">
          <w:rPr>
            <w:rFonts w:ascii="Arial" w:hAnsi="Arial" w:cs="Arial"/>
          </w:rPr>
          <w:t xml:space="preserve"> [5] OpenGL Architecture Review Board, Dave Shreiner, Mason Woo, Jackie Neider, Tom Davis. </w:t>
        </w:r>
        <w:r w:rsidRPr="00405DE2">
          <w:rPr>
            <w:rFonts w:ascii="Arial" w:hAnsi="Arial" w:cs="Arial"/>
            <w:b/>
          </w:rPr>
          <w:t>OpenGL Programming Guide: The Official Guide to Learn­ing OpenGL. (“The Red Book”)</w:t>
        </w:r>
        <w:r w:rsidRPr="00405DE2">
          <w:rPr>
            <w:rFonts w:ascii="Arial" w:hAnsi="Arial" w:cs="Arial"/>
          </w:rPr>
          <w:t xml:space="preserve">. (Amazon link: http://www.amazon.com/exec/ obidos/ASIN/0321481003/) </w:t>
        </w:r>
      </w:ins>
    </w:p>
    <w:p w:rsidR="007C7425" w:rsidRPr="00CA339D" w:rsidRDefault="007C7425" w:rsidP="007C7425">
      <w:pPr>
        <w:spacing w:after="200"/>
        <w:jc w:val="both"/>
        <w:rPr>
          <w:ins w:id="4764" w:author="rvelez" w:date="2010-10-25T17:00:00Z"/>
          <w:rFonts w:ascii="Arial" w:hAnsi="Arial" w:cs="Arial"/>
          <w:lang w:val="en-US"/>
          <w:rPrChange w:id="4765" w:author="rvelez" w:date="2010-10-25T17:41:00Z">
            <w:rPr>
              <w:ins w:id="4766" w:author="rvelez" w:date="2010-10-25T17:00:00Z"/>
              <w:rFonts w:ascii="Arial" w:hAnsi="Arial" w:cs="Arial"/>
            </w:rPr>
          </w:rPrChange>
        </w:rPr>
      </w:pPr>
    </w:p>
    <w:p w:rsidR="007C7425" w:rsidRPr="00CA339D" w:rsidRDefault="007C7425" w:rsidP="007C7425">
      <w:pPr>
        <w:spacing w:after="200"/>
        <w:jc w:val="both"/>
        <w:rPr>
          <w:ins w:id="4767" w:author="rvelez" w:date="2010-10-25T17:01:00Z"/>
          <w:rFonts w:ascii="Arial" w:hAnsi="Arial" w:cs="Arial"/>
          <w:lang w:val="en-US"/>
          <w:rPrChange w:id="4768" w:author="rvelez" w:date="2010-10-25T17:41:00Z">
            <w:rPr>
              <w:ins w:id="4769" w:author="rvelez" w:date="2010-10-25T17:01:00Z"/>
              <w:rFonts w:ascii="Arial" w:hAnsi="Arial" w:cs="Arial"/>
              <w:lang w:val="es-EC"/>
            </w:rPr>
          </w:rPrChange>
        </w:rPr>
      </w:pPr>
      <w:ins w:id="4770" w:author="rvelez" w:date="2010-10-25T17:00:00Z">
        <w:r w:rsidRPr="00405DE2">
          <w:rPr>
            <w:rFonts w:ascii="Arial" w:hAnsi="Arial" w:cs="Arial"/>
          </w:rPr>
          <w:t xml:space="preserve">[6]  Han, Jerfferson Y. </w:t>
        </w:r>
        <w:r w:rsidRPr="00405DE2">
          <w:rPr>
            <w:rFonts w:ascii="Arial" w:hAnsi="Arial" w:cs="Arial"/>
            <w:b/>
          </w:rPr>
          <w:t>“Low Cost Multi-Touch Sensing through Frustrated To­tal Internal Reflection.”</w:t>
        </w:r>
        <w:r w:rsidRPr="00405DE2">
          <w:rPr>
            <w:rFonts w:ascii="Arial" w:hAnsi="Arial" w:cs="Arial"/>
          </w:rPr>
          <w:t xml:space="preserve"> Symposium on User Interface Software and Technology: Proceedings of the 18th annual ACM symposium on User interface software and technology. Seattle,WA, USA, 2005. 115-118. </w:t>
        </w:r>
      </w:ins>
    </w:p>
    <w:p w:rsidR="007C7425" w:rsidRPr="00CA339D" w:rsidRDefault="007C7425" w:rsidP="007C7425">
      <w:pPr>
        <w:spacing w:after="200"/>
        <w:jc w:val="both"/>
        <w:rPr>
          <w:ins w:id="4771" w:author="rvelez" w:date="2010-10-25T17:00:00Z"/>
          <w:rFonts w:ascii="Arial" w:hAnsi="Arial" w:cs="Arial"/>
          <w:lang w:val="en-US"/>
          <w:rPrChange w:id="4772" w:author="rvelez" w:date="2010-10-25T17:41:00Z">
            <w:rPr>
              <w:ins w:id="4773" w:author="rvelez" w:date="2010-10-25T17:00:00Z"/>
              <w:rFonts w:ascii="Arial" w:hAnsi="Arial" w:cs="Arial"/>
            </w:rPr>
          </w:rPrChange>
        </w:rPr>
      </w:pPr>
    </w:p>
    <w:p w:rsidR="007C7425" w:rsidRPr="00405DE2" w:rsidRDefault="007C7425" w:rsidP="007C7425">
      <w:pPr>
        <w:spacing w:after="200"/>
        <w:jc w:val="both"/>
        <w:rPr>
          <w:ins w:id="4774" w:author="rvelez" w:date="2010-10-25T17:00:00Z"/>
          <w:rFonts w:ascii="Arial" w:hAnsi="Arial" w:cs="Arial"/>
        </w:rPr>
      </w:pPr>
      <w:ins w:id="4775" w:author="rvelez" w:date="2010-10-25T17:00:00Z">
        <w:r w:rsidRPr="00405DE2">
          <w:rPr>
            <w:rFonts w:ascii="Arial" w:hAnsi="Arial" w:cs="Arial"/>
          </w:rPr>
          <w:t xml:space="preserve">[7] Wright, M., Freed, A., Momeni A.: </w:t>
        </w:r>
        <w:r w:rsidRPr="00957820">
          <w:rPr>
            <w:rFonts w:ascii="Arial" w:hAnsi="Arial" w:cs="Arial"/>
            <w:b/>
          </w:rPr>
          <w:t>"OpenSound Control: State of the Art 2003"</w:t>
        </w:r>
        <w:r w:rsidRPr="00405DE2">
          <w:rPr>
            <w:rFonts w:ascii="Arial" w:hAnsi="Arial" w:cs="Arial"/>
          </w:rPr>
          <w:t xml:space="preserve">. Proceedings of the 3rd Conference on New Instruments for Musical Expression (NIME 03), Montreal, Canada, 2003. </w:t>
        </w:r>
      </w:ins>
    </w:p>
    <w:p w:rsidR="007C7425" w:rsidRPr="006E30C2" w:rsidRDefault="007C7425" w:rsidP="007C7425">
      <w:pPr>
        <w:jc w:val="both"/>
        <w:rPr>
          <w:ins w:id="4776" w:author="rvelez" w:date="2010-10-25T17:00:00Z"/>
          <w:rFonts w:ascii="Arial" w:hAnsi="Arial" w:cs="Arial"/>
          <w:lang w:val="en-US"/>
        </w:rPr>
      </w:pPr>
      <w:ins w:id="4777" w:author="rvelez" w:date="2010-10-25T17:00:00Z">
        <w:r w:rsidRPr="00405DE2">
          <w:rPr>
            <w:rFonts w:ascii="Arial" w:hAnsi="Arial" w:cs="Arial"/>
          </w:rPr>
          <w:t>[8]</w:t>
        </w:r>
        <w:proofErr w:type="spellStart"/>
        <w:r w:rsidRPr="006E30C2">
          <w:rPr>
            <w:rFonts w:ascii="Arial" w:hAnsi="Arial" w:cs="Arial"/>
            <w:b/>
            <w:lang w:val="en-US"/>
          </w:rPr>
          <w:t>Touchlibhome</w:t>
        </w:r>
        <w:proofErr w:type="spellEnd"/>
        <w:r w:rsidRPr="00957820">
          <w:rPr>
            <w:rFonts w:ascii="Arial" w:hAnsi="Arial" w:cs="Arial"/>
            <w:lang w:val="en-US"/>
          </w:rPr>
          <w:t xml:space="preserve">, NUIGROUP, </w:t>
        </w:r>
        <w:r w:rsidR="00DD6293">
          <w:fldChar w:fldCharType="begin"/>
        </w:r>
        <w:r>
          <w:instrText>HYPERLINK "http://www.nuigroup.com/touchlib/"</w:instrText>
        </w:r>
        <w:r w:rsidR="00DD6293">
          <w:fldChar w:fldCharType="separate"/>
        </w:r>
        <w:r w:rsidRPr="00405DE2">
          <w:rPr>
            <w:rFonts w:ascii="Arial" w:hAnsi="Arial" w:cs="Arial"/>
            <w:color w:val="0000FF"/>
            <w:u w:val="single"/>
          </w:rPr>
          <w:t>http://www.nuigroup.com/touchlib/</w:t>
        </w:r>
        <w:r w:rsidR="00DD6293">
          <w:fldChar w:fldCharType="end"/>
        </w:r>
        <w:r w:rsidRPr="00957820">
          <w:rPr>
            <w:rFonts w:ascii="Arial" w:hAnsi="Arial" w:cs="Arial"/>
            <w:lang w:val="en-US"/>
          </w:rPr>
          <w:t>,</w:t>
        </w:r>
        <w:r>
          <w:rPr>
            <w:rFonts w:ascii="Arial" w:hAnsi="Arial" w:cs="Arial"/>
            <w:lang w:val="en-US"/>
          </w:rPr>
          <w:t>20</w:t>
        </w:r>
        <w:r w:rsidRPr="00957820">
          <w:rPr>
            <w:rFonts w:ascii="Arial" w:hAnsi="Arial" w:cs="Arial"/>
            <w:lang w:val="en-US"/>
          </w:rPr>
          <w:t>/</w:t>
        </w:r>
        <w:r>
          <w:rPr>
            <w:rFonts w:ascii="Arial" w:hAnsi="Arial" w:cs="Arial"/>
            <w:lang w:val="en-US"/>
          </w:rPr>
          <w:t>6</w:t>
        </w:r>
        <w:r w:rsidRPr="00957820">
          <w:rPr>
            <w:rFonts w:ascii="Arial" w:hAnsi="Arial" w:cs="Arial"/>
            <w:lang w:val="en-US"/>
          </w:rPr>
          <w:t>/2010</w:t>
        </w:r>
      </w:ins>
    </w:p>
    <w:p w:rsidR="007C7425" w:rsidRDefault="007C7425" w:rsidP="007C7425">
      <w:pPr>
        <w:jc w:val="both"/>
        <w:rPr>
          <w:ins w:id="4778" w:author="rvelez" w:date="2010-10-25T17:01:00Z"/>
          <w:rFonts w:ascii="Arial" w:hAnsi="Arial" w:cs="Arial"/>
          <w:lang w:val="en-US"/>
        </w:rPr>
      </w:pPr>
    </w:p>
    <w:p w:rsidR="007C7425" w:rsidRPr="006E30C2" w:rsidRDefault="007C7425" w:rsidP="007C7425">
      <w:pPr>
        <w:jc w:val="both"/>
        <w:rPr>
          <w:ins w:id="4779" w:author="rvelez" w:date="2010-10-25T17:00:00Z"/>
          <w:rFonts w:ascii="Arial" w:hAnsi="Arial" w:cs="Arial"/>
          <w:lang w:val="en-US"/>
        </w:rPr>
      </w:pPr>
    </w:p>
    <w:p w:rsidR="007C7425" w:rsidRPr="00CA339D" w:rsidRDefault="007C7425" w:rsidP="007C7425">
      <w:pPr>
        <w:jc w:val="both"/>
        <w:rPr>
          <w:ins w:id="4780" w:author="rvelez" w:date="2010-10-25T17:01:00Z"/>
          <w:rFonts w:ascii="Arial" w:hAnsi="Arial" w:cs="Arial"/>
          <w:lang w:val="en-US"/>
          <w:rPrChange w:id="4781" w:author="rvelez" w:date="2010-10-25T17:41:00Z">
            <w:rPr>
              <w:ins w:id="4782" w:author="rvelez" w:date="2010-10-25T17:01:00Z"/>
              <w:rFonts w:ascii="Arial" w:hAnsi="Arial" w:cs="Arial"/>
              <w:lang w:val="es-EC"/>
            </w:rPr>
          </w:rPrChange>
        </w:rPr>
      </w:pPr>
      <w:ins w:id="4783" w:author="rvelez" w:date="2010-10-25T17:00:00Z">
        <w:r w:rsidRPr="00405DE2">
          <w:rPr>
            <w:rFonts w:ascii="Arial" w:hAnsi="Arial" w:cs="Arial"/>
          </w:rPr>
          <w:t>[9]</w:t>
        </w:r>
        <w:r w:rsidRPr="006E30C2">
          <w:rPr>
            <w:rFonts w:ascii="Arial" w:hAnsi="Arial" w:cs="Arial"/>
            <w:b/>
            <w:lang w:val="en-US"/>
          </w:rPr>
          <w:t>Community Core Vision</w:t>
        </w:r>
        <w:r w:rsidRPr="00957820">
          <w:rPr>
            <w:rFonts w:ascii="Arial" w:hAnsi="Arial" w:cs="Arial"/>
            <w:lang w:val="en-US"/>
          </w:rPr>
          <w:t xml:space="preserve">, NUIGROUP, </w:t>
        </w:r>
        <w:r w:rsidR="00DD6293">
          <w:fldChar w:fldCharType="begin"/>
        </w:r>
        <w:r>
          <w:instrText>HYPERLINK "http://ccv.nuigroup.com/"</w:instrText>
        </w:r>
        <w:r w:rsidR="00DD6293">
          <w:fldChar w:fldCharType="separate"/>
        </w:r>
        <w:r w:rsidRPr="00216E20">
          <w:rPr>
            <w:rStyle w:val="Hipervnculo"/>
            <w:rFonts w:ascii="Arial" w:hAnsi="Arial" w:cs="Arial"/>
          </w:rPr>
          <w:t>http://ccv.nuigroup.com/</w:t>
        </w:r>
        <w:r w:rsidR="00DD6293">
          <w:fldChar w:fldCharType="end"/>
        </w:r>
        <w:r w:rsidRPr="00957820">
          <w:rPr>
            <w:rFonts w:ascii="Arial" w:hAnsi="Arial" w:cs="Arial"/>
            <w:lang w:val="en-US"/>
          </w:rPr>
          <w:t xml:space="preserve">, </w:t>
        </w:r>
        <w:r>
          <w:rPr>
            <w:rFonts w:ascii="Arial" w:hAnsi="Arial" w:cs="Arial"/>
            <w:lang w:val="en-US"/>
          </w:rPr>
          <w:t>23/06/2010</w:t>
        </w:r>
      </w:ins>
    </w:p>
    <w:p w:rsidR="007C7425" w:rsidRPr="00CA339D" w:rsidRDefault="007C7425" w:rsidP="007C7425">
      <w:pPr>
        <w:jc w:val="both"/>
        <w:rPr>
          <w:ins w:id="4784" w:author="rvelez" w:date="2010-10-25T17:00:00Z"/>
          <w:rFonts w:ascii="Arial" w:hAnsi="Arial" w:cs="Arial"/>
          <w:lang w:val="en-US"/>
        </w:rPr>
      </w:pPr>
    </w:p>
    <w:p w:rsidR="007C7425" w:rsidRPr="006E30C2" w:rsidRDefault="007C7425" w:rsidP="007C7425">
      <w:pPr>
        <w:jc w:val="both"/>
        <w:rPr>
          <w:ins w:id="4785" w:author="rvelez" w:date="2010-10-25T17:00:00Z"/>
          <w:rFonts w:ascii="Arial" w:hAnsi="Arial" w:cs="Arial"/>
          <w:lang w:val="en-US"/>
        </w:rPr>
      </w:pPr>
    </w:p>
    <w:p w:rsidR="007C7425" w:rsidRPr="006E30C2" w:rsidRDefault="007C7425" w:rsidP="007C7425">
      <w:pPr>
        <w:jc w:val="both"/>
        <w:rPr>
          <w:ins w:id="4786" w:author="rvelez" w:date="2010-10-25T17:00:00Z"/>
          <w:rFonts w:ascii="Arial" w:hAnsi="Arial" w:cs="Arial"/>
          <w:lang w:val="en-US"/>
        </w:rPr>
      </w:pPr>
      <w:ins w:id="4787" w:author="rvelez" w:date="2010-10-25T17:00:00Z">
        <w:r w:rsidRPr="00405DE2">
          <w:rPr>
            <w:rFonts w:ascii="Arial" w:hAnsi="Arial" w:cs="Arial"/>
          </w:rPr>
          <w:t xml:space="preserve">[10] </w:t>
        </w:r>
        <w:r w:rsidRPr="006E30C2">
          <w:rPr>
            <w:rFonts w:ascii="Arial" w:hAnsi="Arial" w:cs="Arial"/>
            <w:b/>
            <w:lang w:val="en-US"/>
          </w:rPr>
          <w:t>Touch Screen – History of the Touch Screen Computer Interface</w:t>
        </w:r>
        <w:r>
          <w:rPr>
            <w:rFonts w:ascii="Arial" w:hAnsi="Arial" w:cs="Arial"/>
            <w:lang w:val="en-US"/>
          </w:rPr>
          <w:t xml:space="preserve">, About.com: Inventors, </w:t>
        </w:r>
        <w:r w:rsidR="00DD6293">
          <w:fldChar w:fldCharType="begin"/>
        </w:r>
        <w:r>
          <w:instrText>HYPERLINK "http://inventors.about.com/library/inventors/bltouch.htm"</w:instrText>
        </w:r>
        <w:r w:rsidR="00DD6293">
          <w:fldChar w:fldCharType="separate"/>
        </w:r>
        <w:r w:rsidRPr="00216E20">
          <w:rPr>
            <w:rStyle w:val="Hipervnculo"/>
            <w:rFonts w:ascii="Arial" w:hAnsi="Arial" w:cs="Arial"/>
            <w:lang w:val="en-US"/>
          </w:rPr>
          <w:t>http</w:t>
        </w:r>
        <w:r w:rsidRPr="00216E20">
          <w:rPr>
            <w:rStyle w:val="Hipervnculo"/>
            <w:rFonts w:ascii="Arial" w:hAnsi="Arial" w:cs="Arial"/>
          </w:rPr>
          <w:t>://</w:t>
        </w:r>
        <w:r w:rsidRPr="00216E20">
          <w:rPr>
            <w:rStyle w:val="Hipervnculo"/>
            <w:rFonts w:ascii="Arial" w:hAnsi="Arial" w:cs="Arial"/>
            <w:lang w:val="en-US"/>
          </w:rPr>
          <w:t>inventors</w:t>
        </w:r>
        <w:r w:rsidRPr="00216E20">
          <w:rPr>
            <w:rStyle w:val="Hipervnculo"/>
            <w:rFonts w:ascii="Arial" w:hAnsi="Arial" w:cs="Arial"/>
          </w:rPr>
          <w:t>.</w:t>
        </w:r>
        <w:r w:rsidRPr="00216E20">
          <w:rPr>
            <w:rStyle w:val="Hipervnculo"/>
            <w:rFonts w:ascii="Arial" w:hAnsi="Arial" w:cs="Arial"/>
            <w:lang w:val="en-US"/>
          </w:rPr>
          <w:t>about</w:t>
        </w:r>
        <w:r w:rsidRPr="00216E20">
          <w:rPr>
            <w:rStyle w:val="Hipervnculo"/>
            <w:rFonts w:ascii="Arial" w:hAnsi="Arial" w:cs="Arial"/>
          </w:rPr>
          <w:t>.</w:t>
        </w:r>
        <w:r w:rsidRPr="00216E20">
          <w:rPr>
            <w:rStyle w:val="Hipervnculo"/>
            <w:rFonts w:ascii="Arial" w:hAnsi="Arial" w:cs="Arial"/>
            <w:lang w:val="en-US"/>
          </w:rPr>
          <w:t>com</w:t>
        </w:r>
        <w:r w:rsidRPr="00216E20">
          <w:rPr>
            <w:rStyle w:val="Hipervnculo"/>
            <w:rFonts w:ascii="Arial" w:hAnsi="Arial" w:cs="Arial"/>
          </w:rPr>
          <w:t>/</w:t>
        </w:r>
        <w:r w:rsidRPr="00216E20">
          <w:rPr>
            <w:rStyle w:val="Hipervnculo"/>
            <w:rFonts w:ascii="Arial" w:hAnsi="Arial" w:cs="Arial"/>
            <w:lang w:val="en-US"/>
          </w:rPr>
          <w:t>library</w:t>
        </w:r>
        <w:r w:rsidRPr="00216E20">
          <w:rPr>
            <w:rStyle w:val="Hipervnculo"/>
            <w:rFonts w:ascii="Arial" w:hAnsi="Arial" w:cs="Arial"/>
          </w:rPr>
          <w:t>/</w:t>
        </w:r>
        <w:r w:rsidRPr="00216E20">
          <w:rPr>
            <w:rStyle w:val="Hipervnculo"/>
            <w:rFonts w:ascii="Arial" w:hAnsi="Arial" w:cs="Arial"/>
            <w:lang w:val="en-US"/>
          </w:rPr>
          <w:t>inventors</w:t>
        </w:r>
        <w:r w:rsidRPr="00216E20">
          <w:rPr>
            <w:rStyle w:val="Hipervnculo"/>
            <w:rFonts w:ascii="Arial" w:hAnsi="Arial" w:cs="Arial"/>
          </w:rPr>
          <w:t>/</w:t>
        </w:r>
        <w:proofErr w:type="spellStart"/>
        <w:r w:rsidRPr="00216E20">
          <w:rPr>
            <w:rStyle w:val="Hipervnculo"/>
            <w:rFonts w:ascii="Arial" w:hAnsi="Arial" w:cs="Arial"/>
            <w:lang w:val="en-US"/>
          </w:rPr>
          <w:t>bltouch</w:t>
        </w:r>
        <w:proofErr w:type="spellEnd"/>
        <w:r w:rsidRPr="00216E20">
          <w:rPr>
            <w:rStyle w:val="Hipervnculo"/>
            <w:rFonts w:ascii="Arial" w:hAnsi="Arial" w:cs="Arial"/>
          </w:rPr>
          <w:t>.</w:t>
        </w:r>
        <w:proofErr w:type="spellStart"/>
        <w:r w:rsidRPr="00216E20">
          <w:rPr>
            <w:rStyle w:val="Hipervnculo"/>
            <w:rFonts w:ascii="Arial" w:hAnsi="Arial" w:cs="Arial"/>
            <w:lang w:val="en-US"/>
          </w:rPr>
          <w:t>htm</w:t>
        </w:r>
        <w:proofErr w:type="spellEnd"/>
        <w:r w:rsidR="00DD6293">
          <w:fldChar w:fldCharType="end"/>
        </w:r>
        <w:r w:rsidRPr="006E30C2">
          <w:rPr>
            <w:rFonts w:ascii="Arial" w:hAnsi="Arial" w:cs="Arial"/>
            <w:lang w:val="en-US"/>
          </w:rPr>
          <w:t>, 27/06/2010</w:t>
        </w:r>
      </w:ins>
    </w:p>
    <w:p w:rsidR="007C7425" w:rsidRDefault="007C7425" w:rsidP="007C7425">
      <w:pPr>
        <w:jc w:val="both"/>
        <w:rPr>
          <w:ins w:id="4788" w:author="rvelez" w:date="2010-10-25T17:01:00Z"/>
          <w:rFonts w:ascii="Arial" w:hAnsi="Arial" w:cs="Arial"/>
          <w:lang w:val="en-US"/>
        </w:rPr>
      </w:pPr>
    </w:p>
    <w:p w:rsidR="007C7425" w:rsidRPr="006E30C2" w:rsidRDefault="007C7425" w:rsidP="007C7425">
      <w:pPr>
        <w:jc w:val="both"/>
        <w:rPr>
          <w:ins w:id="4789" w:author="rvelez" w:date="2010-10-25T17:00:00Z"/>
          <w:rFonts w:ascii="Arial" w:hAnsi="Arial" w:cs="Arial"/>
          <w:lang w:val="en-US"/>
        </w:rPr>
      </w:pPr>
    </w:p>
    <w:p w:rsidR="007C7425" w:rsidRPr="006E30C2" w:rsidRDefault="007C7425" w:rsidP="007C7425">
      <w:pPr>
        <w:jc w:val="both"/>
        <w:rPr>
          <w:ins w:id="4790" w:author="rvelez" w:date="2010-10-25T17:00:00Z"/>
          <w:rStyle w:val="Hipervnculo"/>
        </w:rPr>
      </w:pPr>
      <w:ins w:id="4791" w:author="rvelez" w:date="2010-10-25T17:00:00Z">
        <w:r w:rsidRPr="00405DE2">
          <w:rPr>
            <w:rFonts w:ascii="Arial" w:hAnsi="Arial" w:cs="Arial"/>
          </w:rPr>
          <w:t>[11]</w:t>
        </w:r>
        <w:r w:rsidRPr="006E30C2">
          <w:rPr>
            <w:rFonts w:ascii="Arial" w:hAnsi="Arial" w:cs="Arial"/>
            <w:b/>
            <w:lang w:val="en-US"/>
          </w:rPr>
          <w:t>Extensible Markup Language (XML)</w:t>
        </w:r>
        <w:r w:rsidRPr="006E30C2">
          <w:rPr>
            <w:rFonts w:ascii="Arial" w:hAnsi="Arial" w:cs="Arial"/>
            <w:lang w:val="en-US"/>
          </w:rPr>
          <w:t>,</w:t>
        </w:r>
        <w:r>
          <w:rPr>
            <w:rFonts w:ascii="Arial" w:hAnsi="Arial" w:cs="Arial"/>
            <w:lang w:val="en-US"/>
          </w:rPr>
          <w:t xml:space="preserve"> W3C, </w:t>
        </w:r>
        <w:r w:rsidR="00DD6293">
          <w:fldChar w:fldCharType="begin"/>
        </w:r>
        <w:r>
          <w:instrText>HYPERLINK "http://www.w3.org/XML/"</w:instrText>
        </w:r>
        <w:r w:rsidR="00DD6293">
          <w:fldChar w:fldCharType="separate"/>
        </w:r>
        <w:r w:rsidRPr="00405DE2">
          <w:rPr>
            <w:rStyle w:val="Hipervnculo"/>
            <w:rFonts w:ascii="Arial" w:hAnsi="Arial" w:cs="Arial"/>
          </w:rPr>
          <w:t>http://www.w3.org/XML/</w:t>
        </w:r>
        <w:r w:rsidR="00DD6293">
          <w:fldChar w:fldCharType="end"/>
        </w:r>
        <w:r w:rsidRPr="006E30C2">
          <w:rPr>
            <w:rFonts w:ascii="Arial" w:hAnsi="Arial" w:cs="Arial"/>
            <w:lang w:val="en-US"/>
          </w:rPr>
          <w:t>, 27/06/2010</w:t>
        </w:r>
      </w:ins>
    </w:p>
    <w:p w:rsidR="007C7425" w:rsidRPr="00CA339D" w:rsidRDefault="007C7425" w:rsidP="007C7425">
      <w:pPr>
        <w:jc w:val="both"/>
        <w:rPr>
          <w:ins w:id="4792" w:author="rvelez" w:date="2010-10-25T17:01:00Z"/>
          <w:rFonts w:ascii="Arial" w:hAnsi="Arial" w:cs="Arial"/>
          <w:lang w:val="en-US"/>
          <w:rPrChange w:id="4793" w:author="rvelez" w:date="2010-10-25T17:41:00Z">
            <w:rPr>
              <w:ins w:id="4794" w:author="rvelez" w:date="2010-10-25T17:01:00Z"/>
              <w:rFonts w:ascii="Arial" w:hAnsi="Arial" w:cs="Arial"/>
              <w:lang w:val="es-EC"/>
            </w:rPr>
          </w:rPrChange>
        </w:rPr>
      </w:pPr>
    </w:p>
    <w:p w:rsidR="007C7425" w:rsidRPr="00CA339D" w:rsidRDefault="007C7425" w:rsidP="007C7425">
      <w:pPr>
        <w:jc w:val="both"/>
        <w:rPr>
          <w:ins w:id="4795" w:author="rvelez" w:date="2010-10-25T17:00:00Z"/>
          <w:rFonts w:ascii="Arial" w:hAnsi="Arial" w:cs="Arial"/>
          <w:lang w:val="en-US"/>
          <w:rPrChange w:id="4796" w:author="rvelez" w:date="2010-10-25T17:41:00Z">
            <w:rPr>
              <w:ins w:id="4797" w:author="rvelez" w:date="2010-10-25T17:00:00Z"/>
              <w:rFonts w:ascii="Arial" w:hAnsi="Arial" w:cs="Arial"/>
            </w:rPr>
          </w:rPrChange>
        </w:rPr>
      </w:pPr>
    </w:p>
    <w:p w:rsidR="007C7425" w:rsidRDefault="007C7425" w:rsidP="007C7425">
      <w:pPr>
        <w:jc w:val="both"/>
        <w:rPr>
          <w:ins w:id="4798" w:author="rvelez" w:date="2010-10-25T17:00:00Z"/>
          <w:rFonts w:ascii="Arial" w:hAnsi="Arial" w:cs="Arial"/>
          <w:lang w:val="en-US"/>
        </w:rPr>
      </w:pPr>
      <w:ins w:id="4799" w:author="rvelez" w:date="2010-10-25T17:00:00Z">
        <w:r>
          <w:rPr>
            <w:rFonts w:ascii="Arial" w:hAnsi="Arial" w:cs="Arial"/>
            <w:lang w:val="en-US"/>
          </w:rPr>
          <w:t xml:space="preserve">[12] </w:t>
        </w:r>
        <w:r w:rsidRPr="006E30C2">
          <w:rPr>
            <w:rFonts w:ascii="Arial" w:hAnsi="Arial" w:cs="Arial"/>
            <w:b/>
            <w:lang w:val="en-US"/>
          </w:rPr>
          <w:t>Apple – iPhone4 – Video Calls, multitasking, HD video, and more</w:t>
        </w:r>
        <w:r>
          <w:rPr>
            <w:rFonts w:ascii="Arial" w:hAnsi="Arial" w:cs="Arial"/>
            <w:lang w:val="en-US"/>
          </w:rPr>
          <w:t xml:space="preserve">, Apple, </w:t>
        </w:r>
        <w:r w:rsidR="00DD6293">
          <w:fldChar w:fldCharType="begin"/>
        </w:r>
        <w:r>
          <w:instrText>HYPERLINK "http://www.apple.com/iphone/"</w:instrText>
        </w:r>
        <w:r w:rsidR="00DD6293">
          <w:fldChar w:fldCharType="separate"/>
        </w:r>
        <w:r w:rsidRPr="00216E20">
          <w:rPr>
            <w:rStyle w:val="Hipervnculo"/>
            <w:rFonts w:ascii="Arial" w:hAnsi="Arial" w:cs="Arial"/>
            <w:lang w:val="en-US"/>
          </w:rPr>
          <w:t>http://www.apple.com/iphone/</w:t>
        </w:r>
        <w:r w:rsidR="00DD6293">
          <w:fldChar w:fldCharType="end"/>
        </w:r>
        <w:r>
          <w:rPr>
            <w:rFonts w:ascii="Arial" w:hAnsi="Arial" w:cs="Arial"/>
            <w:lang w:val="en-US"/>
          </w:rPr>
          <w:t>, 10/09/2010</w:t>
        </w:r>
      </w:ins>
    </w:p>
    <w:p w:rsidR="007C7425" w:rsidRDefault="007C7425" w:rsidP="007C7425">
      <w:pPr>
        <w:jc w:val="both"/>
        <w:rPr>
          <w:ins w:id="4800" w:author="rvelez" w:date="2010-10-25T17:01:00Z"/>
          <w:rFonts w:ascii="Arial" w:hAnsi="Arial" w:cs="Arial"/>
          <w:lang w:val="en-US"/>
        </w:rPr>
      </w:pPr>
    </w:p>
    <w:p w:rsidR="007C7425" w:rsidRDefault="007C7425" w:rsidP="007C7425">
      <w:pPr>
        <w:jc w:val="both"/>
        <w:rPr>
          <w:ins w:id="4801" w:author="rvelez" w:date="2010-10-25T17:00:00Z"/>
          <w:rFonts w:ascii="Arial" w:hAnsi="Arial" w:cs="Arial"/>
          <w:lang w:val="en-US"/>
        </w:rPr>
      </w:pPr>
    </w:p>
    <w:p w:rsidR="007C7425" w:rsidRPr="00405DE2" w:rsidRDefault="007C7425" w:rsidP="007C7425">
      <w:pPr>
        <w:jc w:val="both"/>
        <w:rPr>
          <w:ins w:id="4802" w:author="rvelez" w:date="2010-10-25T17:00:00Z"/>
          <w:rFonts w:ascii="Arial" w:hAnsi="Arial" w:cs="Arial"/>
          <w:lang w:val="en-US"/>
        </w:rPr>
      </w:pPr>
      <w:ins w:id="4803" w:author="rvelez" w:date="2010-10-25T17:00:00Z">
        <w:r w:rsidRPr="00405DE2">
          <w:rPr>
            <w:rFonts w:ascii="Arial" w:hAnsi="Arial" w:cs="Arial"/>
            <w:lang w:val="en-US"/>
          </w:rPr>
          <w:t>[13</w:t>
        </w:r>
        <w:proofErr w:type="gramStart"/>
        <w:r w:rsidRPr="00405DE2">
          <w:rPr>
            <w:rFonts w:ascii="Arial" w:hAnsi="Arial" w:cs="Arial"/>
            <w:lang w:val="en-US"/>
          </w:rPr>
          <w:t>]</w:t>
        </w:r>
        <w:r>
          <w:rPr>
            <w:rFonts w:ascii="Arial" w:hAnsi="Arial" w:cs="Arial"/>
            <w:b/>
            <w:lang w:val="en-US"/>
          </w:rPr>
          <w:t>o</w:t>
        </w:r>
        <w:r w:rsidRPr="006E30C2">
          <w:rPr>
            <w:rFonts w:ascii="Arial" w:hAnsi="Arial" w:cs="Arial"/>
            <w:b/>
            <w:lang w:val="en-US"/>
          </w:rPr>
          <w:t>pensoundcontrol.org</w:t>
        </w:r>
        <w:proofErr w:type="gramEnd"/>
        <w:r>
          <w:rPr>
            <w:rFonts w:ascii="Arial" w:hAnsi="Arial" w:cs="Arial"/>
            <w:lang w:val="en-US"/>
          </w:rPr>
          <w:t>,</w:t>
        </w:r>
        <w:r w:rsidR="00DD6293">
          <w:fldChar w:fldCharType="begin"/>
        </w:r>
        <w:r>
          <w:instrText>HYPERLINK "http://opensoundcontrol.org/implementations"</w:instrText>
        </w:r>
        <w:r w:rsidR="00DD6293">
          <w:fldChar w:fldCharType="separate"/>
        </w:r>
        <w:r w:rsidRPr="00405DE2">
          <w:rPr>
            <w:rStyle w:val="Hipervnculo"/>
            <w:rFonts w:ascii="Arial" w:hAnsi="Arial" w:cs="Arial"/>
            <w:lang w:val="en-US"/>
          </w:rPr>
          <w:t>http://opensoundcontrol.org/implementations</w:t>
        </w:r>
        <w:r w:rsidR="00DD6293">
          <w:fldChar w:fldCharType="end"/>
        </w:r>
        <w:r w:rsidRPr="00405DE2">
          <w:rPr>
            <w:rFonts w:ascii="Arial" w:hAnsi="Arial" w:cs="Arial"/>
            <w:lang w:val="en-US"/>
          </w:rPr>
          <w:t>, 9/7/2010</w:t>
        </w:r>
      </w:ins>
    </w:p>
    <w:p w:rsidR="007C7425" w:rsidRDefault="007C7425" w:rsidP="007C7425">
      <w:pPr>
        <w:jc w:val="both"/>
        <w:rPr>
          <w:ins w:id="4804" w:author="rvelez" w:date="2010-10-25T17:01:00Z"/>
          <w:rFonts w:ascii="Arial" w:hAnsi="Arial" w:cs="Arial"/>
          <w:lang w:val="en-US"/>
        </w:rPr>
      </w:pPr>
    </w:p>
    <w:p w:rsidR="007C7425" w:rsidRPr="006E30C2" w:rsidRDefault="007C7425" w:rsidP="007C7425">
      <w:pPr>
        <w:jc w:val="both"/>
        <w:rPr>
          <w:ins w:id="4805" w:author="rvelez" w:date="2010-10-25T17:00:00Z"/>
          <w:rFonts w:ascii="Arial" w:hAnsi="Arial" w:cs="Arial"/>
          <w:lang w:val="en-US"/>
        </w:rPr>
      </w:pPr>
    </w:p>
    <w:p w:rsidR="007C7425" w:rsidRPr="00405DE2" w:rsidRDefault="007C7425" w:rsidP="007C7425">
      <w:pPr>
        <w:jc w:val="both"/>
        <w:rPr>
          <w:ins w:id="4806" w:author="rvelez" w:date="2010-10-25T17:00:00Z"/>
          <w:rFonts w:ascii="Arial" w:hAnsi="Arial" w:cs="Arial"/>
          <w:lang w:val="en-US"/>
        </w:rPr>
      </w:pPr>
      <w:ins w:id="4807" w:author="rvelez" w:date="2010-10-25T17:00:00Z">
        <w:r w:rsidRPr="00405DE2">
          <w:rPr>
            <w:rFonts w:ascii="Arial" w:hAnsi="Arial" w:cs="Arial"/>
          </w:rPr>
          <w:t>[1</w:t>
        </w:r>
        <w:r w:rsidRPr="00405DE2">
          <w:rPr>
            <w:rFonts w:ascii="Arial" w:hAnsi="Arial" w:cs="Arial"/>
            <w:lang w:val="en-US"/>
          </w:rPr>
          <w:t>4</w:t>
        </w:r>
        <w:r w:rsidRPr="00405DE2">
          <w:rPr>
            <w:rFonts w:ascii="Arial" w:hAnsi="Arial" w:cs="Arial"/>
          </w:rPr>
          <w:t xml:space="preserve">]  Septian H., Tao J., y Tan JP., </w:t>
        </w:r>
        <w:r w:rsidRPr="006E30C2">
          <w:rPr>
            <w:rFonts w:ascii="Arial" w:hAnsi="Arial" w:cs="Arial"/>
            <w:b/>
          </w:rPr>
          <w:t>“People counting by Video Segmentation an Tracking”</w:t>
        </w:r>
        <w:r w:rsidRPr="00405DE2">
          <w:rPr>
            <w:rFonts w:ascii="Arial" w:hAnsi="Arial" w:cs="Arial"/>
          </w:rPr>
          <w:t>, IEEE Control, Automation, Robotics and Vision, 2006. ICARCV '06. 9th International Conference on, Dic. 2006.</w:t>
        </w:r>
      </w:ins>
    </w:p>
    <w:p w:rsidR="007C7425" w:rsidRDefault="007C7425" w:rsidP="007C7425">
      <w:pPr>
        <w:jc w:val="both"/>
        <w:rPr>
          <w:ins w:id="4808" w:author="rvelez" w:date="2010-10-25T17:01:00Z"/>
          <w:rFonts w:ascii="Arial" w:hAnsi="Arial" w:cs="Arial"/>
          <w:lang w:val="en-US"/>
        </w:rPr>
      </w:pPr>
    </w:p>
    <w:p w:rsidR="007C7425" w:rsidRDefault="007C7425" w:rsidP="007C7425">
      <w:pPr>
        <w:jc w:val="both"/>
        <w:rPr>
          <w:ins w:id="4809" w:author="rvelez" w:date="2010-10-25T17:00:00Z"/>
          <w:rFonts w:ascii="Arial" w:hAnsi="Arial" w:cs="Arial"/>
          <w:lang w:val="en-US"/>
        </w:rPr>
      </w:pPr>
    </w:p>
    <w:p w:rsidR="007C7425" w:rsidRPr="00405DE2" w:rsidRDefault="007C7425" w:rsidP="007C7425">
      <w:pPr>
        <w:jc w:val="both"/>
        <w:rPr>
          <w:ins w:id="4810" w:author="rvelez" w:date="2010-10-25T17:00:00Z"/>
          <w:rFonts w:ascii="Arial" w:hAnsi="Arial" w:cs="Arial"/>
          <w:lang w:val="en-US"/>
        </w:rPr>
      </w:pPr>
      <w:ins w:id="4811" w:author="rvelez" w:date="2010-10-25T17:00:00Z">
        <w:r w:rsidRPr="00405DE2">
          <w:rPr>
            <w:rFonts w:ascii="Arial" w:hAnsi="Arial" w:cs="Arial"/>
            <w:lang w:val="en-US"/>
          </w:rPr>
          <w:t>[15]</w:t>
        </w:r>
        <w:r w:rsidRPr="006E30C2">
          <w:rPr>
            <w:rFonts w:ascii="Arial" w:hAnsi="Arial" w:cs="Arial"/>
            <w:b/>
            <w:lang w:val="en-US"/>
          </w:rPr>
          <w:t>TUIO implementations</w:t>
        </w:r>
        <w:r w:rsidRPr="00405DE2">
          <w:rPr>
            <w:rFonts w:ascii="Arial" w:hAnsi="Arial" w:cs="Arial"/>
            <w:lang w:val="en-US"/>
          </w:rPr>
          <w:t xml:space="preserve">, tuio.org, </w:t>
        </w:r>
        <w:r w:rsidR="00DD6293">
          <w:fldChar w:fldCharType="begin"/>
        </w:r>
        <w:r>
          <w:instrText>HYPERLINK "http://tuio.org/?software"</w:instrText>
        </w:r>
        <w:r w:rsidR="00DD6293">
          <w:fldChar w:fldCharType="separate"/>
        </w:r>
        <w:r w:rsidRPr="00405DE2">
          <w:rPr>
            <w:rStyle w:val="Hipervnculo"/>
            <w:rFonts w:ascii="Arial" w:hAnsi="Arial" w:cs="Arial"/>
          </w:rPr>
          <w:t>http://tuio.org/?software</w:t>
        </w:r>
        <w:r w:rsidR="00DD6293">
          <w:fldChar w:fldCharType="end"/>
        </w:r>
        <w:r w:rsidRPr="00405DE2">
          <w:rPr>
            <w:rFonts w:ascii="Arial" w:hAnsi="Arial" w:cs="Arial"/>
            <w:lang w:val="en-US"/>
          </w:rPr>
          <w:t xml:space="preserve"> , 11/07/2010</w:t>
        </w:r>
      </w:ins>
    </w:p>
    <w:p w:rsidR="007C7425" w:rsidRDefault="007C7425" w:rsidP="007C7425">
      <w:pPr>
        <w:jc w:val="both"/>
        <w:rPr>
          <w:ins w:id="4812" w:author="rvelez" w:date="2010-10-25T17:01:00Z"/>
          <w:rFonts w:ascii="Arial" w:hAnsi="Arial" w:cs="Arial"/>
          <w:lang w:val="en-US"/>
        </w:rPr>
      </w:pPr>
    </w:p>
    <w:p w:rsidR="007C7425" w:rsidRDefault="007C7425" w:rsidP="007C7425">
      <w:pPr>
        <w:jc w:val="both"/>
        <w:rPr>
          <w:ins w:id="4813" w:author="rvelez" w:date="2010-10-25T17:00:00Z"/>
          <w:rFonts w:ascii="Arial" w:hAnsi="Arial" w:cs="Arial"/>
          <w:lang w:val="en-US"/>
        </w:rPr>
      </w:pPr>
    </w:p>
    <w:p w:rsidR="007C7425" w:rsidRDefault="007C7425" w:rsidP="007C7425">
      <w:pPr>
        <w:jc w:val="both"/>
        <w:rPr>
          <w:ins w:id="4814" w:author="rvelez" w:date="2010-10-25T17:00:00Z"/>
          <w:rFonts w:ascii="Arial" w:hAnsi="Arial" w:cs="Arial"/>
          <w:lang w:val="en-US"/>
        </w:rPr>
      </w:pPr>
      <w:ins w:id="4815" w:author="rvelez" w:date="2010-10-25T17:00:00Z">
        <w:r w:rsidRPr="00405DE2">
          <w:rPr>
            <w:rFonts w:ascii="Arial" w:hAnsi="Arial" w:cs="Arial"/>
            <w:lang w:val="en-US"/>
          </w:rPr>
          <w:t>[16]</w:t>
        </w:r>
        <w:proofErr w:type="spellStart"/>
        <w:r w:rsidRPr="006E30C2">
          <w:rPr>
            <w:rFonts w:ascii="Arial" w:hAnsi="Arial" w:cs="Arial"/>
            <w:b/>
            <w:lang w:val="en-US"/>
          </w:rPr>
          <w:t>Reactable</w:t>
        </w:r>
        <w:proofErr w:type="spellEnd"/>
        <w:r w:rsidRPr="006E30C2">
          <w:rPr>
            <w:rFonts w:ascii="Arial" w:hAnsi="Arial" w:cs="Arial"/>
            <w:b/>
            <w:lang w:val="en-US"/>
          </w:rPr>
          <w:t>-Products</w:t>
        </w:r>
        <w:r w:rsidRPr="00405DE2">
          <w:rPr>
            <w:rFonts w:ascii="Arial" w:hAnsi="Arial" w:cs="Arial"/>
            <w:lang w:val="en-US"/>
          </w:rPr>
          <w:t xml:space="preserve">, </w:t>
        </w:r>
        <w:proofErr w:type="spellStart"/>
        <w:r w:rsidRPr="00405DE2">
          <w:rPr>
            <w:rFonts w:ascii="Arial" w:hAnsi="Arial" w:cs="Arial"/>
            <w:lang w:val="en-US"/>
          </w:rPr>
          <w:t>Reactable</w:t>
        </w:r>
        <w:proofErr w:type="spellEnd"/>
        <w:r w:rsidRPr="00405DE2">
          <w:rPr>
            <w:rFonts w:ascii="Arial" w:hAnsi="Arial" w:cs="Arial"/>
            <w:lang w:val="en-US"/>
          </w:rPr>
          <w:t xml:space="preserve"> Systems, </w:t>
        </w:r>
      </w:ins>
    </w:p>
    <w:p w:rsidR="007C7425" w:rsidRPr="00405DE2" w:rsidRDefault="00DD6293" w:rsidP="007C7425">
      <w:pPr>
        <w:jc w:val="both"/>
        <w:rPr>
          <w:ins w:id="4816" w:author="rvelez" w:date="2010-10-25T17:00:00Z"/>
          <w:rFonts w:ascii="Arial" w:hAnsi="Arial" w:cs="Arial"/>
          <w:u w:val="single"/>
          <w:lang w:val="en-US"/>
        </w:rPr>
      </w:pPr>
      <w:ins w:id="4817" w:author="rvelez" w:date="2010-10-25T17:00:00Z">
        <w:r>
          <w:fldChar w:fldCharType="begin"/>
        </w:r>
        <w:r w:rsidR="007C7425">
          <w:instrText>HYPERLINK "http://www.reactable.com/products/"</w:instrText>
        </w:r>
        <w:r>
          <w:fldChar w:fldCharType="separate"/>
        </w:r>
        <w:r w:rsidR="007C7425" w:rsidRPr="00405DE2">
          <w:rPr>
            <w:rStyle w:val="Hipervnculo"/>
            <w:rFonts w:ascii="Arial" w:hAnsi="Arial" w:cs="Arial"/>
          </w:rPr>
          <w:t>http://www.reactable.com/products/</w:t>
        </w:r>
        <w:r>
          <w:fldChar w:fldCharType="end"/>
        </w:r>
        <w:r w:rsidR="007C7425" w:rsidRPr="00405DE2">
          <w:rPr>
            <w:rFonts w:ascii="Arial" w:hAnsi="Arial" w:cs="Arial"/>
            <w:lang w:val="en-US"/>
          </w:rPr>
          <w:t>, 17/07/2010</w:t>
        </w:r>
      </w:ins>
    </w:p>
    <w:p w:rsidR="007C7425" w:rsidRDefault="007C7425" w:rsidP="007C7425">
      <w:pPr>
        <w:jc w:val="both"/>
        <w:rPr>
          <w:ins w:id="4818" w:author="rvelez" w:date="2010-10-25T17:01:00Z"/>
          <w:rFonts w:ascii="Arial" w:hAnsi="Arial" w:cs="Arial"/>
          <w:lang w:val="en-US"/>
        </w:rPr>
      </w:pPr>
    </w:p>
    <w:p w:rsidR="007C7425" w:rsidRDefault="007C7425" w:rsidP="007C7425">
      <w:pPr>
        <w:jc w:val="both"/>
        <w:rPr>
          <w:ins w:id="4819" w:author="rvelez" w:date="2010-10-25T17:00:00Z"/>
          <w:rFonts w:ascii="Arial" w:hAnsi="Arial" w:cs="Arial"/>
          <w:lang w:val="en-US"/>
        </w:rPr>
      </w:pPr>
    </w:p>
    <w:p w:rsidR="007C7425" w:rsidRPr="00405DE2" w:rsidRDefault="007C7425" w:rsidP="007C7425">
      <w:pPr>
        <w:jc w:val="both"/>
        <w:rPr>
          <w:ins w:id="4820" w:author="rvelez" w:date="2010-10-25T17:00:00Z"/>
          <w:rFonts w:ascii="Arial" w:hAnsi="Arial" w:cs="Arial"/>
          <w:lang w:val="en-US"/>
        </w:rPr>
      </w:pPr>
      <w:ins w:id="4821" w:author="rvelez" w:date="2010-10-25T17:00:00Z">
        <w:r w:rsidRPr="00405DE2">
          <w:rPr>
            <w:rFonts w:ascii="Arial" w:hAnsi="Arial" w:cs="Arial"/>
            <w:lang w:val="en-US"/>
          </w:rPr>
          <w:t>[17]</w:t>
        </w:r>
        <w:r w:rsidRPr="006E30C2">
          <w:rPr>
            <w:rFonts w:ascii="Arial" w:hAnsi="Arial" w:cs="Arial"/>
            <w:b/>
            <w:lang w:val="en-US"/>
          </w:rPr>
          <w:t>MIDI Message Table 1</w:t>
        </w:r>
        <w:r w:rsidRPr="00405DE2">
          <w:rPr>
            <w:rFonts w:ascii="Arial" w:hAnsi="Arial" w:cs="Arial"/>
            <w:lang w:val="en-US"/>
          </w:rPr>
          <w:t xml:space="preserve">, MIDI Manufacturers Association, </w:t>
        </w:r>
        <w:r w:rsidR="00DD6293">
          <w:fldChar w:fldCharType="begin"/>
        </w:r>
        <w:r>
          <w:instrText>HYPERLINK "http://www.midi.org/techspecs/midimessages.php"</w:instrText>
        </w:r>
        <w:r w:rsidR="00DD6293">
          <w:fldChar w:fldCharType="separate"/>
        </w:r>
        <w:r w:rsidRPr="00405DE2">
          <w:rPr>
            <w:rStyle w:val="Hipervnculo"/>
            <w:rFonts w:ascii="Arial" w:hAnsi="Arial" w:cs="Arial"/>
          </w:rPr>
          <w:t>http://www.midi.org/techspecs/midimessages.php</w:t>
        </w:r>
        <w:r w:rsidR="00DD6293">
          <w:fldChar w:fldCharType="end"/>
        </w:r>
        <w:r w:rsidRPr="00405DE2">
          <w:rPr>
            <w:rFonts w:ascii="Arial" w:hAnsi="Arial" w:cs="Arial"/>
            <w:lang w:val="en-US"/>
          </w:rPr>
          <w:t>, 17/07/2010</w:t>
        </w:r>
      </w:ins>
    </w:p>
    <w:p w:rsidR="007C7425" w:rsidRDefault="007C7425" w:rsidP="007C7425">
      <w:pPr>
        <w:jc w:val="both"/>
        <w:rPr>
          <w:ins w:id="4822" w:author="rvelez" w:date="2010-10-25T17:01:00Z"/>
          <w:rFonts w:ascii="Arial" w:hAnsi="Arial" w:cs="Arial"/>
          <w:lang w:val="en-US"/>
        </w:rPr>
      </w:pPr>
    </w:p>
    <w:p w:rsidR="007C7425" w:rsidRDefault="007C7425" w:rsidP="007C7425">
      <w:pPr>
        <w:jc w:val="both"/>
        <w:rPr>
          <w:ins w:id="4823" w:author="rvelez" w:date="2010-10-25T17:00:00Z"/>
          <w:rFonts w:ascii="Arial" w:hAnsi="Arial" w:cs="Arial"/>
          <w:lang w:val="en-US"/>
        </w:rPr>
      </w:pPr>
    </w:p>
    <w:p w:rsidR="007C7425" w:rsidRPr="00405DE2" w:rsidRDefault="007C7425" w:rsidP="007C7425">
      <w:pPr>
        <w:jc w:val="both"/>
        <w:rPr>
          <w:ins w:id="4824" w:author="rvelez" w:date="2010-10-25T17:00:00Z"/>
          <w:rFonts w:ascii="Arial" w:hAnsi="Arial" w:cs="Arial"/>
          <w:lang w:val="en-US"/>
        </w:rPr>
      </w:pPr>
      <w:ins w:id="4825" w:author="rvelez" w:date="2010-10-25T17:00:00Z">
        <w:r w:rsidRPr="00405DE2">
          <w:rPr>
            <w:rFonts w:ascii="Arial" w:hAnsi="Arial" w:cs="Arial"/>
            <w:lang w:val="en-US"/>
          </w:rPr>
          <w:t>[18]</w:t>
        </w:r>
        <w:r w:rsidRPr="00405DE2">
          <w:rPr>
            <w:rFonts w:ascii="Arial" w:hAnsi="Arial" w:cs="Arial"/>
            <w:lang w:val="en-US"/>
          </w:rPr>
          <w:tab/>
        </w:r>
        <w:proofErr w:type="spellStart"/>
        <w:r w:rsidRPr="006E30C2">
          <w:rPr>
            <w:rFonts w:ascii="Arial" w:hAnsi="Arial" w:cs="Arial"/>
            <w:b/>
            <w:lang w:val="en-US"/>
          </w:rPr>
          <w:t>Multitouch</w:t>
        </w:r>
        <w:proofErr w:type="spellEnd"/>
        <w:r w:rsidRPr="006E30C2">
          <w:rPr>
            <w:rFonts w:ascii="Arial" w:hAnsi="Arial" w:cs="Arial"/>
            <w:b/>
            <w:lang w:val="en-US"/>
          </w:rPr>
          <w:t xml:space="preserve"> Interface nvision08</w:t>
        </w:r>
        <w:r w:rsidRPr="00405DE2">
          <w:rPr>
            <w:rFonts w:ascii="Arial" w:hAnsi="Arial" w:cs="Arial"/>
            <w:lang w:val="en-US"/>
          </w:rPr>
          <w:t xml:space="preserve">, </w:t>
        </w:r>
        <w:proofErr w:type="spellStart"/>
        <w:r w:rsidRPr="00405DE2">
          <w:rPr>
            <w:rFonts w:ascii="Arial" w:hAnsi="Arial" w:cs="Arial"/>
            <w:lang w:val="en-US"/>
          </w:rPr>
          <w:t>Nvision</w:t>
        </w:r>
        <w:proofErr w:type="spellEnd"/>
        <w:r w:rsidRPr="00405DE2">
          <w:rPr>
            <w:rFonts w:ascii="Arial" w:hAnsi="Arial" w:cs="Arial"/>
            <w:lang w:val="en-US"/>
          </w:rPr>
          <w:t xml:space="preserve"> 08, </w:t>
        </w:r>
        <w:r w:rsidR="00DD6293">
          <w:fldChar w:fldCharType="begin"/>
        </w:r>
        <w:r>
          <w:instrText>HYPERLINK "http://www.youtube.com/watch?v=EQFaBTba8gA"</w:instrText>
        </w:r>
        <w:r w:rsidR="00DD6293">
          <w:fldChar w:fldCharType="separate"/>
        </w:r>
        <w:r w:rsidRPr="00405DE2">
          <w:rPr>
            <w:rStyle w:val="Hipervnculo"/>
            <w:rFonts w:ascii="Arial" w:hAnsi="Arial" w:cs="Arial"/>
            <w:lang w:val="en-US"/>
          </w:rPr>
          <w:t>http://www.youtube.com/watch?v=EQFaBTba8gA</w:t>
        </w:r>
        <w:r w:rsidR="00DD6293">
          <w:fldChar w:fldCharType="end"/>
        </w:r>
        <w:r w:rsidRPr="00405DE2">
          <w:rPr>
            <w:rFonts w:ascii="Arial" w:hAnsi="Arial" w:cs="Arial"/>
            <w:lang w:val="en-US"/>
          </w:rPr>
          <w:t>, 19/07/2010</w:t>
        </w:r>
      </w:ins>
    </w:p>
    <w:p w:rsidR="007C7425" w:rsidRDefault="007C7425" w:rsidP="007C7425">
      <w:pPr>
        <w:jc w:val="both"/>
        <w:rPr>
          <w:ins w:id="4826" w:author="rvelez" w:date="2010-10-25T17:01:00Z"/>
          <w:rFonts w:ascii="Arial" w:hAnsi="Arial" w:cs="Arial"/>
          <w:lang w:val="en-US"/>
        </w:rPr>
      </w:pPr>
    </w:p>
    <w:p w:rsidR="007C7425" w:rsidRDefault="007C7425" w:rsidP="007C7425">
      <w:pPr>
        <w:jc w:val="both"/>
        <w:rPr>
          <w:ins w:id="4827" w:author="rvelez" w:date="2010-10-25T17:00:00Z"/>
          <w:rFonts w:ascii="Arial" w:hAnsi="Arial" w:cs="Arial"/>
          <w:lang w:val="en-US"/>
        </w:rPr>
      </w:pPr>
    </w:p>
    <w:p w:rsidR="007C7425" w:rsidRPr="00405DE2" w:rsidRDefault="007C7425" w:rsidP="007C7425">
      <w:pPr>
        <w:jc w:val="both"/>
        <w:rPr>
          <w:ins w:id="4828" w:author="rvelez" w:date="2010-10-25T17:00:00Z"/>
          <w:rFonts w:ascii="Arial" w:hAnsi="Arial" w:cs="Arial"/>
          <w:lang w:val="en-US"/>
        </w:rPr>
      </w:pPr>
      <w:ins w:id="4829" w:author="rvelez" w:date="2010-10-25T17:00:00Z">
        <w:r w:rsidRPr="00405DE2">
          <w:rPr>
            <w:rFonts w:ascii="Arial" w:hAnsi="Arial" w:cs="Arial"/>
            <w:lang w:val="en-US"/>
          </w:rPr>
          <w:t>[19]</w:t>
        </w:r>
        <w:r w:rsidRPr="00405DE2">
          <w:rPr>
            <w:rFonts w:ascii="Arial" w:hAnsi="Arial" w:cs="Arial"/>
            <w:lang w:val="en-US"/>
          </w:rPr>
          <w:tab/>
        </w:r>
        <w:proofErr w:type="spellStart"/>
        <w:r w:rsidRPr="006E30C2">
          <w:rPr>
            <w:rFonts w:ascii="Arial" w:hAnsi="Arial" w:cs="Arial"/>
            <w:b/>
            <w:lang w:val="en-US"/>
          </w:rPr>
          <w:t>Infotouch</w:t>
        </w:r>
        <w:proofErr w:type="spellEnd"/>
        <w:r w:rsidRPr="006E30C2">
          <w:rPr>
            <w:rFonts w:ascii="Arial" w:hAnsi="Arial" w:cs="Arial"/>
            <w:b/>
            <w:lang w:val="en-US"/>
          </w:rPr>
          <w:t xml:space="preserve">: An Explorative </w:t>
        </w:r>
        <w:proofErr w:type="spellStart"/>
        <w:r w:rsidRPr="006E30C2">
          <w:rPr>
            <w:rFonts w:ascii="Arial" w:hAnsi="Arial" w:cs="Arial"/>
            <w:b/>
            <w:lang w:val="en-US"/>
          </w:rPr>
          <w:t>Multitouch</w:t>
        </w:r>
        <w:proofErr w:type="spellEnd"/>
        <w:r w:rsidRPr="006E30C2">
          <w:rPr>
            <w:rFonts w:ascii="Arial" w:hAnsi="Arial" w:cs="Arial"/>
            <w:b/>
            <w:lang w:val="en-US"/>
          </w:rPr>
          <w:t xml:space="preserve"> Interface</w:t>
        </w:r>
        <w:r w:rsidRPr="00405DE2">
          <w:rPr>
            <w:rFonts w:ascii="Arial" w:hAnsi="Arial" w:cs="Arial"/>
            <w:lang w:val="en-US"/>
          </w:rPr>
          <w:t xml:space="preserve">, </w:t>
        </w:r>
        <w:proofErr w:type="spellStart"/>
        <w:r w:rsidRPr="00405DE2">
          <w:rPr>
            <w:rFonts w:ascii="Arial" w:hAnsi="Arial" w:cs="Arial"/>
            <w:lang w:val="en-US"/>
          </w:rPr>
          <w:t>InfoTouch</w:t>
        </w:r>
        <w:proofErr w:type="spellEnd"/>
        <w:r w:rsidRPr="00405DE2">
          <w:rPr>
            <w:rFonts w:ascii="Arial" w:hAnsi="Arial" w:cs="Arial"/>
            <w:lang w:val="en-US"/>
          </w:rPr>
          <w:t xml:space="preserve">, </w:t>
        </w:r>
        <w:r w:rsidR="00DD6293">
          <w:fldChar w:fldCharType="begin"/>
        </w:r>
        <w:r>
          <w:instrText>HYPERLINK "http://www.youtube.com/watch?v=DHMJJwouq5I&amp;feature=related"</w:instrText>
        </w:r>
        <w:r w:rsidR="00DD6293">
          <w:fldChar w:fldCharType="separate"/>
        </w:r>
        <w:r w:rsidRPr="00405DE2">
          <w:rPr>
            <w:rStyle w:val="Hipervnculo"/>
            <w:rFonts w:ascii="Arial" w:hAnsi="Arial" w:cs="Arial"/>
            <w:lang w:val="en-US"/>
          </w:rPr>
          <w:t>http://www.youtube.com/watch?v=DHMJJwouq5I&amp;feature=related</w:t>
        </w:r>
        <w:r w:rsidR="00DD6293">
          <w:fldChar w:fldCharType="end"/>
        </w:r>
        <w:r w:rsidRPr="00405DE2">
          <w:rPr>
            <w:rFonts w:ascii="Arial" w:hAnsi="Arial" w:cs="Arial"/>
            <w:lang w:val="en-US"/>
          </w:rPr>
          <w:t>, 19/07/2010</w:t>
        </w:r>
      </w:ins>
    </w:p>
    <w:p w:rsidR="007C7425" w:rsidRDefault="007C7425" w:rsidP="007C7425">
      <w:pPr>
        <w:jc w:val="both"/>
        <w:rPr>
          <w:ins w:id="4830" w:author="rvelez" w:date="2010-10-25T17:01:00Z"/>
          <w:rFonts w:ascii="Arial" w:hAnsi="Arial" w:cs="Arial"/>
          <w:lang w:val="en-US"/>
        </w:rPr>
      </w:pPr>
    </w:p>
    <w:p w:rsidR="007C7425" w:rsidRDefault="007C7425" w:rsidP="007C7425">
      <w:pPr>
        <w:jc w:val="both"/>
        <w:rPr>
          <w:ins w:id="4831" w:author="rvelez" w:date="2010-10-25T17:00:00Z"/>
          <w:rFonts w:ascii="Arial" w:hAnsi="Arial" w:cs="Arial"/>
          <w:lang w:val="en-US"/>
        </w:rPr>
      </w:pPr>
    </w:p>
    <w:p w:rsidR="007C7425" w:rsidRPr="00405DE2" w:rsidRDefault="007C7425" w:rsidP="007C7425">
      <w:pPr>
        <w:jc w:val="both"/>
        <w:rPr>
          <w:ins w:id="4832" w:author="rvelez" w:date="2010-10-25T17:00:00Z"/>
          <w:rFonts w:ascii="Arial" w:hAnsi="Arial" w:cs="Arial"/>
          <w:lang w:val="en-US"/>
        </w:rPr>
      </w:pPr>
      <w:ins w:id="4833" w:author="rvelez" w:date="2010-10-25T17:00:00Z">
        <w:r w:rsidRPr="00405DE2">
          <w:rPr>
            <w:rFonts w:ascii="Arial" w:hAnsi="Arial" w:cs="Arial"/>
            <w:lang w:val="en-US"/>
          </w:rPr>
          <w:t>[20]</w:t>
        </w:r>
        <w:r w:rsidRPr="00405DE2">
          <w:rPr>
            <w:rFonts w:ascii="Arial" w:hAnsi="Arial" w:cs="Arial"/>
            <w:lang w:val="en-US"/>
          </w:rPr>
          <w:tab/>
        </w:r>
        <w:r w:rsidRPr="006E30C2">
          <w:rPr>
            <w:rFonts w:ascii="Arial" w:hAnsi="Arial" w:cs="Arial"/>
            <w:b/>
            <w:lang w:val="en-US"/>
          </w:rPr>
          <w:t>Perceptive Pixel</w:t>
        </w:r>
        <w:r w:rsidRPr="00405DE2">
          <w:rPr>
            <w:rFonts w:ascii="Arial" w:hAnsi="Arial" w:cs="Arial"/>
            <w:lang w:val="en-US"/>
          </w:rPr>
          <w:t xml:space="preserve">, Perceptive Pixel, </w:t>
        </w:r>
        <w:r w:rsidR="00DD6293">
          <w:fldChar w:fldCharType="begin"/>
        </w:r>
        <w:r>
          <w:instrText>HYPERLINK "http://www.youtube.com/watch?v=ysEVYwa-vHM"</w:instrText>
        </w:r>
        <w:r w:rsidR="00DD6293">
          <w:fldChar w:fldCharType="separate"/>
        </w:r>
        <w:r w:rsidRPr="00405DE2">
          <w:rPr>
            <w:rStyle w:val="Hipervnculo"/>
            <w:rFonts w:ascii="Arial" w:hAnsi="Arial" w:cs="Arial"/>
            <w:lang w:val="en-US"/>
          </w:rPr>
          <w:t>http://www.youtube.com/watch?v=ysEVYwa-vHM</w:t>
        </w:r>
        <w:r w:rsidR="00DD6293">
          <w:fldChar w:fldCharType="end"/>
        </w:r>
        <w:r w:rsidRPr="00405DE2">
          <w:rPr>
            <w:rFonts w:ascii="Arial" w:hAnsi="Arial" w:cs="Arial"/>
            <w:lang w:val="en-US"/>
          </w:rPr>
          <w:t>, 19/07/2010</w:t>
        </w:r>
      </w:ins>
    </w:p>
    <w:p w:rsidR="007C7425" w:rsidRDefault="007C7425" w:rsidP="007C7425">
      <w:pPr>
        <w:jc w:val="both"/>
        <w:rPr>
          <w:ins w:id="4834" w:author="rvelez" w:date="2010-10-25T17:01:00Z"/>
          <w:rFonts w:ascii="Arial" w:hAnsi="Arial" w:cs="Arial"/>
          <w:lang w:val="en-US"/>
        </w:rPr>
      </w:pPr>
    </w:p>
    <w:p w:rsidR="007C7425" w:rsidRDefault="007C7425" w:rsidP="007C7425">
      <w:pPr>
        <w:jc w:val="both"/>
        <w:rPr>
          <w:ins w:id="4835" w:author="rvelez" w:date="2010-10-25T17:00:00Z"/>
          <w:rFonts w:ascii="Arial" w:hAnsi="Arial" w:cs="Arial"/>
          <w:lang w:val="en-US"/>
        </w:rPr>
      </w:pPr>
    </w:p>
    <w:p w:rsidR="007C7425" w:rsidRPr="00405DE2" w:rsidRDefault="007C7425" w:rsidP="007C7425">
      <w:pPr>
        <w:jc w:val="both"/>
        <w:rPr>
          <w:ins w:id="4836" w:author="rvelez" w:date="2010-10-25T17:00:00Z"/>
          <w:rFonts w:ascii="Arial" w:hAnsi="Arial" w:cs="Arial"/>
          <w:lang w:val="en-US"/>
        </w:rPr>
      </w:pPr>
      <w:ins w:id="4837" w:author="rvelez" w:date="2010-10-25T17:00:00Z">
        <w:r w:rsidRPr="00405DE2">
          <w:rPr>
            <w:rFonts w:ascii="Arial" w:hAnsi="Arial" w:cs="Arial"/>
            <w:lang w:val="en-US"/>
          </w:rPr>
          <w:t>[21]</w:t>
        </w:r>
        <w:r w:rsidRPr="00405DE2">
          <w:rPr>
            <w:rFonts w:ascii="Arial" w:hAnsi="Arial" w:cs="Arial"/>
            <w:lang w:val="en-US"/>
          </w:rPr>
          <w:tab/>
        </w:r>
        <w:r w:rsidRPr="006E30C2">
          <w:rPr>
            <w:rFonts w:ascii="Arial" w:hAnsi="Arial" w:cs="Arial"/>
            <w:b/>
            <w:lang w:val="en-US"/>
          </w:rPr>
          <w:t>Welcome to Microsoft Surface</w:t>
        </w:r>
        <w:r w:rsidRPr="00405DE2">
          <w:rPr>
            <w:rFonts w:ascii="Arial" w:hAnsi="Arial" w:cs="Arial"/>
            <w:lang w:val="en-US"/>
          </w:rPr>
          <w:t xml:space="preserve">, Microsoft, </w:t>
        </w:r>
        <w:r w:rsidR="00DD6293">
          <w:fldChar w:fldCharType="begin"/>
        </w:r>
        <w:r>
          <w:instrText>HYPERLINK "http://www.microsoft.com/surface/en/us/default.aspx"</w:instrText>
        </w:r>
        <w:r w:rsidR="00DD6293">
          <w:fldChar w:fldCharType="separate"/>
        </w:r>
        <w:r w:rsidRPr="00405DE2">
          <w:rPr>
            <w:rStyle w:val="Hipervnculo"/>
            <w:rFonts w:ascii="Arial" w:hAnsi="Arial" w:cs="Arial"/>
            <w:lang w:val="en-US"/>
          </w:rPr>
          <w:t>http://www.microsoft.com/surface/en/us/default.aspx</w:t>
        </w:r>
        <w:r w:rsidR="00DD6293">
          <w:fldChar w:fldCharType="end"/>
        </w:r>
        <w:r w:rsidRPr="00405DE2">
          <w:rPr>
            <w:rFonts w:ascii="Arial" w:hAnsi="Arial" w:cs="Arial"/>
            <w:lang w:val="en-US"/>
          </w:rPr>
          <w:t xml:space="preserve">, </w:t>
        </w:r>
        <w:proofErr w:type="gramStart"/>
        <w:r w:rsidRPr="00405DE2">
          <w:rPr>
            <w:rFonts w:ascii="Arial" w:hAnsi="Arial" w:cs="Arial"/>
            <w:lang w:val="en-US"/>
          </w:rPr>
          <w:t>19</w:t>
        </w:r>
        <w:proofErr w:type="gramEnd"/>
        <w:r w:rsidRPr="00405DE2">
          <w:rPr>
            <w:rFonts w:ascii="Arial" w:hAnsi="Arial" w:cs="Arial"/>
            <w:lang w:val="en-US"/>
          </w:rPr>
          <w:t>/07/2010</w:t>
        </w:r>
      </w:ins>
    </w:p>
    <w:p w:rsidR="007C7425" w:rsidRDefault="007C7425" w:rsidP="007C7425">
      <w:pPr>
        <w:jc w:val="both"/>
        <w:rPr>
          <w:ins w:id="4838" w:author="rvelez" w:date="2010-10-25T17:01:00Z"/>
          <w:rFonts w:ascii="Arial" w:hAnsi="Arial" w:cs="Arial"/>
          <w:lang w:val="en-US"/>
        </w:rPr>
      </w:pPr>
    </w:p>
    <w:p w:rsidR="007C7425" w:rsidRDefault="007C7425" w:rsidP="007C7425">
      <w:pPr>
        <w:jc w:val="both"/>
        <w:rPr>
          <w:ins w:id="4839" w:author="rvelez" w:date="2010-10-25T17:00:00Z"/>
          <w:rFonts w:ascii="Arial" w:hAnsi="Arial" w:cs="Arial"/>
          <w:lang w:val="en-US"/>
        </w:rPr>
      </w:pPr>
    </w:p>
    <w:p w:rsidR="007C7425" w:rsidRPr="00405DE2" w:rsidRDefault="007C7425" w:rsidP="007C7425">
      <w:pPr>
        <w:jc w:val="both"/>
        <w:rPr>
          <w:ins w:id="4840" w:author="rvelez" w:date="2010-10-25T17:00:00Z"/>
          <w:rFonts w:ascii="Arial" w:hAnsi="Arial" w:cs="Arial"/>
          <w:lang w:val="en-US"/>
        </w:rPr>
      </w:pPr>
      <w:ins w:id="4841" w:author="rvelez" w:date="2010-10-25T17:00:00Z">
        <w:r w:rsidRPr="00405DE2">
          <w:rPr>
            <w:rFonts w:ascii="Arial" w:hAnsi="Arial" w:cs="Arial"/>
            <w:lang w:val="en-US"/>
          </w:rPr>
          <w:t>[22]</w:t>
        </w:r>
        <w:r w:rsidRPr="00405DE2">
          <w:rPr>
            <w:rFonts w:ascii="Arial" w:hAnsi="Arial" w:cs="Arial"/>
            <w:lang w:val="en-US"/>
          </w:rPr>
          <w:tab/>
        </w:r>
        <w:r w:rsidRPr="006E30C2">
          <w:rPr>
            <w:rFonts w:ascii="Arial" w:hAnsi="Arial" w:cs="Arial"/>
            <w:b/>
            <w:lang w:val="en-US"/>
          </w:rPr>
          <w:t>Purchasing Microsoft Surface</w:t>
        </w:r>
        <w:r w:rsidRPr="00405DE2">
          <w:rPr>
            <w:rFonts w:ascii="Arial" w:hAnsi="Arial" w:cs="Arial"/>
            <w:lang w:val="en-US"/>
          </w:rPr>
          <w:t xml:space="preserve">, Microsoft Surface, </w:t>
        </w:r>
        <w:r w:rsidR="00DD6293">
          <w:fldChar w:fldCharType="begin"/>
        </w:r>
        <w:r>
          <w:instrText>HYPERLINK "http://www.microsoft.com/surface/en/us/Pages/HowToBuy/HowToBuy.aspx"</w:instrText>
        </w:r>
        <w:r w:rsidR="00DD6293">
          <w:fldChar w:fldCharType="separate"/>
        </w:r>
        <w:r w:rsidRPr="00405DE2">
          <w:rPr>
            <w:rStyle w:val="Hipervnculo"/>
            <w:rFonts w:ascii="Arial" w:hAnsi="Arial" w:cs="Arial"/>
            <w:lang w:val="en-US"/>
          </w:rPr>
          <w:t>http://www.microsoft.com/surface/en/us/Pages/HowToBuy/HowToBuy.aspx</w:t>
        </w:r>
        <w:r w:rsidR="00DD6293">
          <w:fldChar w:fldCharType="end"/>
        </w:r>
        <w:r w:rsidRPr="00405DE2">
          <w:rPr>
            <w:rFonts w:ascii="Arial" w:hAnsi="Arial" w:cs="Arial"/>
            <w:lang w:val="en-US"/>
          </w:rPr>
          <w:t>, 19/07/2010</w:t>
        </w:r>
      </w:ins>
    </w:p>
    <w:p w:rsidR="007C7425" w:rsidRDefault="007C7425" w:rsidP="007C7425">
      <w:pPr>
        <w:jc w:val="both"/>
        <w:rPr>
          <w:ins w:id="4842" w:author="rvelez" w:date="2010-10-25T17:01:00Z"/>
          <w:rFonts w:ascii="Arial" w:hAnsi="Arial" w:cs="Arial"/>
          <w:lang w:val="en-US"/>
        </w:rPr>
      </w:pPr>
    </w:p>
    <w:p w:rsidR="007C7425" w:rsidRDefault="007C7425" w:rsidP="007C7425">
      <w:pPr>
        <w:jc w:val="both"/>
        <w:rPr>
          <w:ins w:id="4843" w:author="rvelez" w:date="2010-10-25T17:00:00Z"/>
          <w:rFonts w:ascii="Arial" w:hAnsi="Arial" w:cs="Arial"/>
          <w:lang w:val="en-US"/>
        </w:rPr>
      </w:pPr>
    </w:p>
    <w:p w:rsidR="007C7425" w:rsidRPr="00405DE2" w:rsidRDefault="007C7425" w:rsidP="007C7425">
      <w:pPr>
        <w:jc w:val="both"/>
        <w:rPr>
          <w:ins w:id="4844" w:author="rvelez" w:date="2010-10-25T17:00:00Z"/>
          <w:rFonts w:ascii="Arial" w:hAnsi="Arial" w:cs="Arial"/>
          <w:lang w:val="en-US"/>
        </w:rPr>
      </w:pPr>
      <w:ins w:id="4845" w:author="rvelez" w:date="2010-10-25T17:00:00Z">
        <w:r w:rsidRPr="00405DE2">
          <w:rPr>
            <w:rFonts w:ascii="Arial" w:hAnsi="Arial" w:cs="Arial"/>
            <w:lang w:val="en-US"/>
          </w:rPr>
          <w:t>[23]</w:t>
        </w:r>
        <w:r w:rsidRPr="00405DE2">
          <w:rPr>
            <w:rFonts w:ascii="Arial" w:hAnsi="Arial" w:cs="Arial"/>
            <w:lang w:val="en-US"/>
          </w:rPr>
          <w:tab/>
        </w:r>
        <w:proofErr w:type="spellStart"/>
        <w:r w:rsidRPr="006E30C2">
          <w:rPr>
            <w:rFonts w:ascii="Arial" w:hAnsi="Arial" w:cs="Arial"/>
            <w:b/>
            <w:lang w:val="en-US"/>
          </w:rPr>
          <w:t>Multitouch</w:t>
        </w:r>
        <w:proofErr w:type="spellEnd"/>
        <w:r w:rsidRPr="006E30C2">
          <w:rPr>
            <w:rFonts w:ascii="Arial" w:hAnsi="Arial" w:cs="Arial"/>
            <w:b/>
            <w:lang w:val="en-US"/>
          </w:rPr>
          <w:t xml:space="preserve"> G3 – PQ Labs</w:t>
        </w:r>
        <w:r w:rsidRPr="00405DE2">
          <w:rPr>
            <w:rFonts w:ascii="Arial" w:hAnsi="Arial" w:cs="Arial"/>
            <w:lang w:val="en-US"/>
          </w:rPr>
          <w:t xml:space="preserve">, PQ Labs, </w:t>
        </w:r>
        <w:r w:rsidR="00DD6293">
          <w:fldChar w:fldCharType="begin"/>
        </w:r>
        <w:r>
          <w:instrText>HYPERLINK "http://multi-touch-screen.com/"</w:instrText>
        </w:r>
        <w:r w:rsidR="00DD6293">
          <w:fldChar w:fldCharType="separate"/>
        </w:r>
        <w:r w:rsidRPr="00405DE2">
          <w:rPr>
            <w:rStyle w:val="Hipervnculo"/>
            <w:rFonts w:ascii="Arial" w:hAnsi="Arial" w:cs="Arial"/>
            <w:lang w:val="en-US"/>
          </w:rPr>
          <w:t>http://multi-touch-screen.com/</w:t>
        </w:r>
        <w:r w:rsidR="00DD6293">
          <w:fldChar w:fldCharType="end"/>
        </w:r>
        <w:r w:rsidRPr="00405DE2">
          <w:rPr>
            <w:rFonts w:ascii="Arial" w:hAnsi="Arial" w:cs="Arial"/>
            <w:lang w:val="en-US"/>
          </w:rPr>
          <w:t>, 19/07/2010</w:t>
        </w:r>
      </w:ins>
    </w:p>
    <w:p w:rsidR="007C7425" w:rsidRDefault="007C7425" w:rsidP="007C7425">
      <w:pPr>
        <w:jc w:val="both"/>
        <w:rPr>
          <w:ins w:id="4846" w:author="rvelez" w:date="2010-10-25T17:01:00Z"/>
          <w:rFonts w:ascii="Arial" w:hAnsi="Arial" w:cs="Arial"/>
          <w:lang w:val="en-US"/>
        </w:rPr>
      </w:pPr>
    </w:p>
    <w:p w:rsidR="007C7425" w:rsidRDefault="007C7425" w:rsidP="007C7425">
      <w:pPr>
        <w:jc w:val="both"/>
        <w:rPr>
          <w:ins w:id="4847" w:author="rvelez" w:date="2010-10-25T17:00:00Z"/>
          <w:rFonts w:ascii="Arial" w:hAnsi="Arial" w:cs="Arial"/>
          <w:lang w:val="en-US"/>
        </w:rPr>
      </w:pPr>
    </w:p>
    <w:p w:rsidR="007C7425" w:rsidRPr="00405DE2" w:rsidRDefault="007C7425" w:rsidP="007C7425">
      <w:pPr>
        <w:jc w:val="both"/>
        <w:rPr>
          <w:ins w:id="4848" w:author="rvelez" w:date="2010-10-25T17:00:00Z"/>
          <w:rFonts w:ascii="Arial" w:hAnsi="Arial" w:cs="Arial"/>
          <w:lang w:val="en-US"/>
        </w:rPr>
      </w:pPr>
      <w:ins w:id="4849" w:author="rvelez" w:date="2010-10-25T17:00:00Z">
        <w:r w:rsidRPr="00405DE2">
          <w:rPr>
            <w:rFonts w:ascii="Arial" w:hAnsi="Arial" w:cs="Arial"/>
            <w:lang w:val="en-US"/>
          </w:rPr>
          <w:t>[24]</w:t>
        </w:r>
        <w:r w:rsidRPr="00405DE2">
          <w:rPr>
            <w:rFonts w:ascii="Arial" w:hAnsi="Arial" w:cs="Arial"/>
            <w:lang w:val="en-US"/>
          </w:rPr>
          <w:tab/>
        </w:r>
        <w:proofErr w:type="spellStart"/>
        <w:r w:rsidRPr="006E30C2">
          <w:rPr>
            <w:rFonts w:ascii="Arial" w:hAnsi="Arial" w:cs="Arial"/>
            <w:b/>
            <w:lang w:val="en-US"/>
          </w:rPr>
          <w:t>Movid</w:t>
        </w:r>
        <w:proofErr w:type="spellEnd"/>
        <w:r w:rsidRPr="00405DE2">
          <w:rPr>
            <w:rFonts w:ascii="Arial" w:hAnsi="Arial" w:cs="Arial"/>
            <w:lang w:val="en-US"/>
          </w:rPr>
          <w:t xml:space="preserve">, </w:t>
        </w:r>
        <w:proofErr w:type="spellStart"/>
        <w:r w:rsidRPr="00405DE2">
          <w:rPr>
            <w:rFonts w:ascii="Arial" w:hAnsi="Arial" w:cs="Arial"/>
            <w:lang w:val="en-US"/>
          </w:rPr>
          <w:t>Movid</w:t>
        </w:r>
        <w:proofErr w:type="spellEnd"/>
        <w:r w:rsidRPr="00405DE2">
          <w:rPr>
            <w:rFonts w:ascii="Arial" w:hAnsi="Arial" w:cs="Arial"/>
            <w:lang w:val="en-US"/>
          </w:rPr>
          <w:t xml:space="preserve">, </w:t>
        </w:r>
        <w:r w:rsidR="00DD6293">
          <w:fldChar w:fldCharType="begin"/>
        </w:r>
        <w:r>
          <w:instrText>HYPERLINK "http://movid.org/"</w:instrText>
        </w:r>
        <w:r w:rsidR="00DD6293">
          <w:fldChar w:fldCharType="separate"/>
        </w:r>
        <w:r w:rsidRPr="00405DE2">
          <w:rPr>
            <w:rStyle w:val="Hipervnculo"/>
            <w:rFonts w:ascii="Arial" w:hAnsi="Arial" w:cs="Arial"/>
          </w:rPr>
          <w:t>http://movid.org/</w:t>
        </w:r>
        <w:r w:rsidR="00DD6293">
          <w:fldChar w:fldCharType="end"/>
        </w:r>
        <w:r w:rsidRPr="00405DE2">
          <w:rPr>
            <w:rFonts w:ascii="Arial" w:hAnsi="Arial" w:cs="Arial"/>
            <w:lang w:val="en-US"/>
          </w:rPr>
          <w:t>, 19/07/2010</w:t>
        </w:r>
      </w:ins>
    </w:p>
    <w:p w:rsidR="007C7425" w:rsidRDefault="007C7425" w:rsidP="007C7425">
      <w:pPr>
        <w:jc w:val="both"/>
        <w:rPr>
          <w:ins w:id="4850" w:author="rvelez" w:date="2010-10-25T17:01:00Z"/>
          <w:rFonts w:ascii="Arial" w:hAnsi="Arial" w:cs="Arial"/>
          <w:lang w:val="en-US"/>
        </w:rPr>
      </w:pPr>
    </w:p>
    <w:p w:rsidR="007C7425" w:rsidRDefault="007C7425" w:rsidP="007C7425">
      <w:pPr>
        <w:jc w:val="both"/>
        <w:rPr>
          <w:ins w:id="4851" w:author="rvelez" w:date="2010-10-25T17:00:00Z"/>
          <w:rFonts w:ascii="Arial" w:hAnsi="Arial" w:cs="Arial"/>
          <w:lang w:val="en-US"/>
        </w:rPr>
      </w:pPr>
    </w:p>
    <w:p w:rsidR="007C7425" w:rsidRPr="00405DE2" w:rsidRDefault="007C7425" w:rsidP="007C7425">
      <w:pPr>
        <w:jc w:val="both"/>
        <w:rPr>
          <w:ins w:id="4852" w:author="rvelez" w:date="2010-10-25T17:00:00Z"/>
          <w:rFonts w:ascii="Arial" w:hAnsi="Arial" w:cs="Arial"/>
          <w:lang w:val="en-US"/>
        </w:rPr>
      </w:pPr>
      <w:ins w:id="4853" w:author="rvelez" w:date="2010-10-25T17:00:00Z">
        <w:r w:rsidRPr="00405DE2">
          <w:rPr>
            <w:rFonts w:ascii="Arial" w:hAnsi="Arial" w:cs="Arial"/>
            <w:lang w:val="en-US"/>
          </w:rPr>
          <w:t>[25]</w:t>
        </w:r>
        <w:r w:rsidRPr="00405DE2">
          <w:rPr>
            <w:rFonts w:ascii="Arial" w:hAnsi="Arial" w:cs="Arial"/>
            <w:lang w:val="en-US"/>
          </w:rPr>
          <w:tab/>
          <w:t xml:space="preserve">Lawrence Muller: </w:t>
        </w:r>
        <w:r w:rsidRPr="006E30C2">
          <w:rPr>
            <w:rFonts w:ascii="Arial" w:hAnsi="Arial" w:cs="Arial"/>
            <w:b/>
            <w:lang w:val="en-US"/>
          </w:rPr>
          <w:t>“Multi-touch displays: design, applications and performance evaluation”</w:t>
        </w:r>
        <w:r w:rsidRPr="00405DE2">
          <w:rPr>
            <w:rFonts w:ascii="Arial" w:hAnsi="Arial" w:cs="Arial"/>
            <w:lang w:val="en-US"/>
          </w:rPr>
          <w:t>. Grid Computing – Master’s Thesis.</w:t>
        </w:r>
      </w:ins>
    </w:p>
    <w:p w:rsidR="007C7425" w:rsidRDefault="007C7425" w:rsidP="007C7425">
      <w:pPr>
        <w:rPr>
          <w:ins w:id="4854" w:author="rvelez" w:date="2010-10-25T17:01:00Z"/>
          <w:rFonts w:ascii="Arial" w:hAnsi="Arial" w:cs="Arial"/>
          <w:lang w:val="en-US"/>
        </w:rPr>
      </w:pPr>
    </w:p>
    <w:p w:rsidR="007C7425" w:rsidRDefault="007C7425" w:rsidP="007C7425">
      <w:pPr>
        <w:rPr>
          <w:ins w:id="4855" w:author="rvelez" w:date="2010-10-25T17:00:00Z"/>
          <w:rFonts w:ascii="Arial" w:hAnsi="Arial" w:cs="Arial"/>
          <w:lang w:val="en-US"/>
        </w:rPr>
      </w:pPr>
    </w:p>
    <w:p w:rsidR="007C7425" w:rsidRPr="00405DE2" w:rsidRDefault="007C7425" w:rsidP="007C7425">
      <w:pPr>
        <w:rPr>
          <w:ins w:id="4856" w:author="rvelez" w:date="2010-10-25T17:00:00Z"/>
          <w:rFonts w:ascii="Arial" w:hAnsi="Arial" w:cs="Arial"/>
          <w:lang w:val="en-US"/>
        </w:rPr>
      </w:pPr>
      <w:ins w:id="4857" w:author="rvelez" w:date="2010-10-25T17:00:00Z">
        <w:r w:rsidRPr="00405DE2">
          <w:rPr>
            <w:rFonts w:ascii="Arial" w:hAnsi="Arial" w:cs="Arial"/>
            <w:lang w:val="en-US"/>
          </w:rPr>
          <w:t>[26]</w:t>
        </w:r>
        <w:r w:rsidRPr="00405DE2">
          <w:rPr>
            <w:rFonts w:ascii="Arial" w:hAnsi="Arial" w:cs="Arial"/>
            <w:lang w:val="en-US"/>
          </w:rPr>
          <w:tab/>
        </w:r>
        <w:r w:rsidRPr="006E30C2">
          <w:rPr>
            <w:rFonts w:ascii="Arial" w:hAnsi="Arial" w:cs="Arial"/>
            <w:b/>
            <w:lang w:val="en-US"/>
          </w:rPr>
          <w:t>Difference Between.net</w:t>
        </w:r>
        <w:r w:rsidRPr="00405DE2">
          <w:rPr>
            <w:rFonts w:ascii="Arial" w:hAnsi="Arial" w:cs="Arial"/>
            <w:lang w:val="en-US"/>
          </w:rPr>
          <w:t xml:space="preserve">, Difference Between.net, </w:t>
        </w:r>
        <w:r w:rsidR="00DD6293">
          <w:fldChar w:fldCharType="begin"/>
        </w:r>
        <w:r>
          <w:instrText>HYPERLINK "http://www.differencebetween.net/technology/difference-between-usb-1-1-and-2-0/"</w:instrText>
        </w:r>
        <w:r w:rsidR="00DD6293">
          <w:fldChar w:fldCharType="separate"/>
        </w:r>
        <w:r w:rsidRPr="00405DE2">
          <w:rPr>
            <w:rStyle w:val="Hipervnculo"/>
            <w:rFonts w:ascii="Arial" w:hAnsi="Arial" w:cs="Arial"/>
          </w:rPr>
          <w:t>http://www.differencebetween.net/technology/difference-between-usb-1-1-and-2-0/</w:t>
        </w:r>
        <w:r w:rsidR="00DD6293">
          <w:fldChar w:fldCharType="end"/>
        </w:r>
        <w:r w:rsidRPr="00405DE2">
          <w:rPr>
            <w:rFonts w:ascii="Arial" w:hAnsi="Arial" w:cs="Arial"/>
            <w:lang w:val="en-US"/>
          </w:rPr>
          <w:t xml:space="preserve">, </w:t>
        </w:r>
        <w:proofErr w:type="gramStart"/>
        <w:r w:rsidRPr="00405DE2">
          <w:rPr>
            <w:rFonts w:ascii="Arial" w:hAnsi="Arial" w:cs="Arial"/>
            <w:lang w:val="en-US"/>
          </w:rPr>
          <w:t>3</w:t>
        </w:r>
        <w:proofErr w:type="gramEnd"/>
        <w:r w:rsidRPr="00405DE2">
          <w:rPr>
            <w:rFonts w:ascii="Arial" w:hAnsi="Arial" w:cs="Arial"/>
            <w:lang w:val="en-US"/>
          </w:rPr>
          <w:t>/08/2010</w:t>
        </w:r>
      </w:ins>
    </w:p>
    <w:p w:rsidR="007C7425" w:rsidRPr="007C7425" w:rsidRDefault="007C7425">
      <w:pPr>
        <w:rPr>
          <w:lang w:val="en-US"/>
          <w:rPrChange w:id="4858" w:author="rvelez" w:date="2010-10-25T17:00:00Z">
            <w:rPr>
              <w:lang w:val="es-EC"/>
            </w:rPr>
          </w:rPrChange>
        </w:rPr>
      </w:pPr>
    </w:p>
    <w:sectPr w:rsidR="007C7425" w:rsidRPr="007C7425" w:rsidSect="00FB3662">
      <w:headerReference w:type="default" r:id="rId53"/>
      <w:pgSz w:w="12240" w:h="15840"/>
      <w:pgMar w:top="2268" w:right="1361" w:bottom="2268" w:left="2268" w:header="709" w:footer="709" w:gutter="0"/>
      <w:pgNumType w:start="1"/>
      <w:cols w:space="708"/>
      <w:docGrid w:linePitch="360"/>
      <w:sectPrChange w:id="4860" w:author="rvelez" w:date="2010-10-25T17:04:00Z">
        <w:sectPr w:rsidR="007C7425" w:rsidRPr="007C7425" w:rsidSect="00FB3662">
          <w:pgMar w:top="1440" w:right="1608" w:bottom="1440" w:header="708" w:footer="708"/>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806" w:author="Katherine Chiluiza" w:date="2010-07-19T08:00:00Z" w:initials="KC">
    <w:p w:rsidR="005C0781" w:rsidRDefault="005C0781">
      <w:pPr>
        <w:pStyle w:val="Textocomentario"/>
      </w:pPr>
      <w:r>
        <w:rPr>
          <w:rStyle w:val="Refdecomentario"/>
        </w:rPr>
        <w:annotationRef/>
      </w:r>
      <w:r>
        <w:t>Cada vez que se va a presentar un término nuevo técnico, colocarlo en negrita y a continuación explicarlo.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781" w:rsidRDefault="005C0781" w:rsidP="001D19F7">
      <w:r>
        <w:separator/>
      </w:r>
    </w:p>
  </w:endnote>
  <w:endnote w:type="continuationSeparator" w:id="1">
    <w:p w:rsidR="005C0781" w:rsidRDefault="005C0781" w:rsidP="001D19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781" w:rsidRDefault="005C0781" w:rsidP="001D19F7">
      <w:r>
        <w:separator/>
      </w:r>
    </w:p>
  </w:footnote>
  <w:footnote w:type="continuationSeparator" w:id="1">
    <w:p w:rsidR="005C0781" w:rsidRDefault="005C0781" w:rsidP="001D19F7">
      <w:r>
        <w:continuationSeparator/>
      </w:r>
    </w:p>
  </w:footnote>
  <w:footnote w:id="2">
    <w:p w:rsidR="005C0781" w:rsidRDefault="005C0781">
      <w:pPr>
        <w:pStyle w:val="Textonotapie"/>
        <w:jc w:val="both"/>
      </w:pPr>
      <w:r>
        <w:rPr>
          <w:rStyle w:val="Refdenotaalpie"/>
        </w:rPr>
        <w:footnoteRef/>
      </w:r>
      <w:r w:rsidRPr="003E0023">
        <w:rPr>
          <w:rFonts w:ascii="Arial" w:hAnsi="Arial"/>
          <w:color w:val="auto"/>
          <w:shd w:val="clear" w:color="auto" w:fill="auto"/>
          <w:lang w:val="es-EC" w:eastAsia="es-EC"/>
        </w:rPr>
        <w:t>Es un protocolo que ofrece una manera directa de enviar y recibir datagramas a través de una red IP, no ofrece un sistema de recuperación de paquetes pero es muy bueno cuando la velocidad es un factor muy importante en la transmisión.</w:t>
      </w:r>
    </w:p>
  </w:footnote>
  <w:footnote w:id="3">
    <w:p w:rsidR="005C0781" w:rsidRDefault="005C0781">
      <w:pPr>
        <w:pStyle w:val="Textonotapie"/>
      </w:pPr>
      <w:r>
        <w:rPr>
          <w:rStyle w:val="Refdenotaalpie"/>
        </w:rPr>
        <w:footnoteRef/>
      </w:r>
      <w:r w:rsidRPr="00960039">
        <w:rPr>
          <w:rFonts w:ascii="Arial" w:hAnsi="Arial"/>
          <w:color w:val="auto"/>
          <w:shd w:val="clear" w:color="auto" w:fill="auto"/>
          <w:lang w:val="es-EC" w:eastAsia="es-EC"/>
        </w:rPr>
        <w:t>http</w:t>
      </w:r>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www</w:t>
      </w:r>
      <w:proofErr w:type="spellEnd"/>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audiomulch</w:t>
      </w:r>
      <w:proofErr w:type="spellEnd"/>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com</w:t>
      </w:r>
      <w:proofErr w:type="spellEnd"/>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rossb</w:t>
      </w:r>
      <w:proofErr w:type="spellEnd"/>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code</w:t>
      </w:r>
      <w:proofErr w:type="spellEnd"/>
      <w:r w:rsidRPr="003E0023">
        <w:rPr>
          <w:rFonts w:ascii="Arial" w:hAnsi="Arial"/>
          <w:color w:val="auto"/>
          <w:shd w:val="clear" w:color="auto" w:fill="auto"/>
          <w:lang w:eastAsia="es-EC"/>
        </w:rPr>
        <w:t>/</w:t>
      </w:r>
      <w:proofErr w:type="spellStart"/>
      <w:r w:rsidRPr="00960039">
        <w:rPr>
          <w:rFonts w:ascii="Arial" w:hAnsi="Arial"/>
          <w:color w:val="auto"/>
          <w:shd w:val="clear" w:color="auto" w:fill="auto"/>
          <w:lang w:val="es-EC" w:eastAsia="es-EC"/>
        </w:rPr>
        <w:t>oscpack</w:t>
      </w:r>
      <w:proofErr w:type="spellEnd"/>
      <w:r w:rsidRPr="003E0023">
        <w:rPr>
          <w:rFonts w:ascii="Arial" w:hAnsi="Arial"/>
          <w:color w:val="auto"/>
          <w:shd w:val="clear" w:color="auto" w:fill="auto"/>
          <w:lang w:eastAsia="es-EC"/>
        </w:rPr>
        <w:t>/</w:t>
      </w:r>
    </w:p>
  </w:footnote>
  <w:footnote w:id="4">
    <w:p w:rsidR="005C0781" w:rsidRDefault="005C0781" w:rsidP="00B63D45">
      <w:pPr>
        <w:pStyle w:val="Textonotapie"/>
      </w:pPr>
      <w:r>
        <w:rPr>
          <w:rStyle w:val="Refdenotaalpie"/>
        </w:rPr>
        <w:footnoteRef/>
      </w:r>
      <w:r w:rsidRPr="00483E89">
        <w:rPr>
          <w:lang w:val="es-EC"/>
        </w:rPr>
        <w:t xml:space="preserve">Conjunto de código el cuál  provee una funcionalidad </w:t>
      </w:r>
      <w:r>
        <w:rPr>
          <w:lang w:val="es-EC"/>
        </w:rPr>
        <w:t>gené</w:t>
      </w:r>
      <w:r w:rsidRPr="00483E89">
        <w:rPr>
          <w:lang w:val="es-EC"/>
        </w:rPr>
        <w:t>rica</w:t>
      </w:r>
      <w:r>
        <w:rPr>
          <w:lang w:val="es-EC"/>
        </w:rPr>
        <w:t xml:space="preserve"> la cual puede ser selectivamente sobrescrita o especializada por el programadorproveyendo una funcionalidad especifica.</w:t>
      </w:r>
    </w:p>
  </w:footnote>
  <w:footnote w:id="5">
    <w:p w:rsidR="005C0781" w:rsidRPr="00623BB1" w:rsidRDefault="005C0781">
      <w:pPr>
        <w:pStyle w:val="Textonotapie"/>
        <w:rPr>
          <w:lang w:val="es-EC"/>
        </w:rPr>
      </w:pPr>
      <w:r>
        <w:rPr>
          <w:rStyle w:val="Refdenotaalpie"/>
        </w:rPr>
        <w:footnoteRef/>
      </w:r>
      <w:r>
        <w:rPr>
          <w:lang w:val="es-EC"/>
        </w:rPr>
        <w:t>Es una licencia en la que no se puede distribuir legalmente el producto, es incompatible con GPL.</w:t>
      </w:r>
    </w:p>
  </w:footnote>
  <w:footnote w:id="6">
    <w:p w:rsidR="005C0781" w:rsidRPr="00CF1FB7" w:rsidRDefault="005C0781">
      <w:pPr>
        <w:pStyle w:val="Textonotapie"/>
        <w:rPr>
          <w:lang w:val="es-EC"/>
        </w:rPr>
      </w:pPr>
      <w:r>
        <w:rPr>
          <w:rStyle w:val="Refdenotaalpie"/>
        </w:rPr>
        <w:footnoteRef/>
      </w:r>
      <w:hyperlink r:id="rId1" w:history="1">
        <w:r>
          <w:rPr>
            <w:rStyle w:val="Hipervnculo"/>
          </w:rPr>
          <w:t>http://code.google.com/p/pymt/issues/detail?id=294</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62" w:author="rvelez" w:date="2010-10-25T17:48:00Z"/>
  <w:sdt>
    <w:sdtPr>
      <w:id w:val="21057290"/>
      <w:docPartObj>
        <w:docPartGallery w:val="Page Numbers (Top of Page)"/>
        <w:docPartUnique/>
      </w:docPartObj>
    </w:sdtPr>
    <w:sdtContent>
      <w:customXmlInsRangeEnd w:id="62"/>
      <w:p w:rsidR="005C0781" w:rsidRDefault="00DD6293">
        <w:pPr>
          <w:pStyle w:val="Encabezado"/>
          <w:jc w:val="right"/>
          <w:rPr>
            <w:ins w:id="63" w:author="rvelez" w:date="2010-10-25T17:48:00Z"/>
          </w:rPr>
        </w:pPr>
        <w:ins w:id="64" w:author="rvelez" w:date="2010-10-25T17:48:00Z">
          <w:r>
            <w:fldChar w:fldCharType="begin"/>
          </w:r>
          <w:r w:rsidR="005C0781">
            <w:instrText xml:space="preserve"> PAGE   \* MERGEFORMAT </w:instrText>
          </w:r>
          <w:r>
            <w:fldChar w:fldCharType="separate"/>
          </w:r>
        </w:ins>
        <w:r w:rsidR="00577BB7">
          <w:rPr>
            <w:noProof/>
          </w:rPr>
          <w:t>iv</w:t>
        </w:r>
        <w:ins w:id="65" w:author="rvelez" w:date="2010-10-25T17:48:00Z">
          <w:r>
            <w:fldChar w:fldCharType="end"/>
          </w:r>
        </w:ins>
      </w:p>
    </w:sdtContent>
    <w:customXmlInsRangeStart w:id="66" w:author="rvelez" w:date="2010-10-25T17:48:00Z"/>
  </w:sdt>
  <w:customXmlInsRangeEnd w:id="66"/>
  <w:p w:rsidR="005C0781" w:rsidRDefault="005C0781">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781" w:rsidRDefault="005C0781">
    <w:pPr>
      <w:pStyle w:val="Encabezado"/>
      <w:jc w:val="right"/>
      <w:rPr>
        <w:ins w:id="67" w:author="rvelez" w:date="2010-10-25T17:39:00Z"/>
      </w:rPr>
    </w:pPr>
  </w:p>
  <w:p w:rsidR="005C0781" w:rsidRDefault="005C078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2699" w:author="rvelez" w:date="2010-10-25T17:48:00Z"/>
  <w:sdt>
    <w:sdtPr>
      <w:id w:val="21057291"/>
      <w:docPartObj>
        <w:docPartGallery w:val="Page Numbers (Top of Page)"/>
        <w:docPartUnique/>
      </w:docPartObj>
    </w:sdtPr>
    <w:sdtContent>
      <w:customXmlInsRangeEnd w:id="2699"/>
      <w:p w:rsidR="005C0781" w:rsidRDefault="00DD6293">
        <w:pPr>
          <w:pStyle w:val="Encabezado"/>
          <w:jc w:val="right"/>
          <w:rPr>
            <w:ins w:id="2700" w:author="rvelez" w:date="2010-10-25T17:48:00Z"/>
          </w:rPr>
        </w:pPr>
        <w:ins w:id="2701" w:author="rvelez" w:date="2010-10-25T17:48:00Z">
          <w:r>
            <w:fldChar w:fldCharType="begin"/>
          </w:r>
          <w:r w:rsidR="005C0781">
            <w:instrText xml:space="preserve"> PAGE   \* MERGEFORMAT </w:instrText>
          </w:r>
          <w:r>
            <w:fldChar w:fldCharType="separate"/>
          </w:r>
        </w:ins>
        <w:r w:rsidR="00577BB7">
          <w:rPr>
            <w:noProof/>
          </w:rPr>
          <w:t>xii</w:t>
        </w:r>
        <w:ins w:id="2702" w:author="rvelez" w:date="2010-10-25T17:48:00Z">
          <w:r>
            <w:fldChar w:fldCharType="end"/>
          </w:r>
        </w:ins>
      </w:p>
    </w:sdtContent>
    <w:customXmlInsRangeStart w:id="2703" w:author="rvelez" w:date="2010-10-25T17:48:00Z"/>
  </w:sdt>
  <w:customXmlInsRangeEnd w:id="2703"/>
  <w:p w:rsidR="005C0781" w:rsidRDefault="005C0781">
    <w:pPr>
      <w:pStyle w:val="Encabezad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2392"/>
      <w:docPartObj>
        <w:docPartGallery w:val="Page Numbers (Top of Page)"/>
        <w:docPartUnique/>
      </w:docPartObj>
    </w:sdtPr>
    <w:sdtContent>
      <w:p w:rsidR="005C0781" w:rsidRDefault="00DD6293">
        <w:pPr>
          <w:pStyle w:val="Encabezado"/>
          <w:jc w:val="right"/>
        </w:pPr>
        <w:r>
          <w:fldChar w:fldCharType="begin"/>
        </w:r>
        <w:r w:rsidR="00905254">
          <w:instrText xml:space="preserve"> PAGE   \* MERGEFORMAT </w:instrText>
        </w:r>
        <w:r>
          <w:fldChar w:fldCharType="separate"/>
        </w:r>
        <w:r w:rsidR="00577BB7">
          <w:rPr>
            <w:noProof/>
          </w:rPr>
          <w:t>23</w:t>
        </w:r>
        <w:r>
          <w:rPr>
            <w:noProof/>
          </w:rPr>
          <w:fldChar w:fldCharType="end"/>
        </w:r>
      </w:p>
    </w:sdtContent>
  </w:sdt>
  <w:p w:rsidR="005C0781" w:rsidRDefault="005C0781">
    <w:pPr>
      <w:pStyle w:val="Encabezado"/>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781" w:rsidRDefault="00DD6293">
    <w:pPr>
      <w:pStyle w:val="Encabezado"/>
      <w:jc w:val="right"/>
    </w:pPr>
    <w:del w:id="4859" w:author="andnovar" w:date="2010-10-29T14:04:00Z">
      <w:r w:rsidDel="00793401">
        <w:fldChar w:fldCharType="begin"/>
      </w:r>
      <w:r w:rsidR="005C0781" w:rsidDel="00793401">
        <w:delInstrText xml:space="preserve"> PAGE   \* MERGEFORMAT </w:delInstrText>
      </w:r>
      <w:r w:rsidDel="00793401">
        <w:fldChar w:fldCharType="separate"/>
      </w:r>
      <w:r w:rsidR="005C0781" w:rsidDel="00793401">
        <w:rPr>
          <w:noProof/>
        </w:rPr>
        <w:delText>1</w:delText>
      </w:r>
      <w:r w:rsidDel="00793401">
        <w:fldChar w:fldCharType="end"/>
      </w:r>
    </w:del>
  </w:p>
  <w:p w:rsidR="005C0781" w:rsidRDefault="005C0781">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433"/>
    <w:multiLevelType w:val="hybridMultilevel"/>
    <w:tmpl w:val="6C0695D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9995C7F"/>
    <w:multiLevelType w:val="multilevel"/>
    <w:tmpl w:val="9CC84C74"/>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nsid w:val="0C373958"/>
    <w:multiLevelType w:val="hybridMultilevel"/>
    <w:tmpl w:val="0756B610"/>
    <w:lvl w:ilvl="0" w:tplc="04090001">
      <w:start w:val="1"/>
      <w:numFmt w:val="bullet"/>
      <w:lvlText w:val=""/>
      <w:lvlJc w:val="left"/>
      <w:pPr>
        <w:ind w:left="1573" w:hanging="360"/>
      </w:pPr>
      <w:rPr>
        <w:rFonts w:ascii="Symbol" w:hAnsi="Symbol" w:hint="default"/>
      </w:rPr>
    </w:lvl>
    <w:lvl w:ilvl="1" w:tplc="04090003">
      <w:start w:val="1"/>
      <w:numFmt w:val="bullet"/>
      <w:lvlText w:val="o"/>
      <w:lvlJc w:val="left"/>
      <w:pPr>
        <w:ind w:left="2293" w:hanging="360"/>
      </w:pPr>
      <w:rPr>
        <w:rFonts w:ascii="Courier New" w:hAnsi="Courier New" w:cs="Courier New" w:hint="default"/>
      </w:rPr>
    </w:lvl>
    <w:lvl w:ilvl="2" w:tplc="04090005" w:tentative="1">
      <w:start w:val="1"/>
      <w:numFmt w:val="bullet"/>
      <w:lvlText w:val=""/>
      <w:lvlJc w:val="left"/>
      <w:pPr>
        <w:ind w:left="3013" w:hanging="360"/>
      </w:pPr>
      <w:rPr>
        <w:rFonts w:ascii="Wingdings" w:hAnsi="Wingdings" w:hint="default"/>
      </w:rPr>
    </w:lvl>
    <w:lvl w:ilvl="3" w:tplc="04090001" w:tentative="1">
      <w:start w:val="1"/>
      <w:numFmt w:val="bullet"/>
      <w:lvlText w:val=""/>
      <w:lvlJc w:val="left"/>
      <w:pPr>
        <w:ind w:left="3733" w:hanging="360"/>
      </w:pPr>
      <w:rPr>
        <w:rFonts w:ascii="Symbol" w:hAnsi="Symbol" w:hint="default"/>
      </w:rPr>
    </w:lvl>
    <w:lvl w:ilvl="4" w:tplc="04090003" w:tentative="1">
      <w:start w:val="1"/>
      <w:numFmt w:val="bullet"/>
      <w:lvlText w:val="o"/>
      <w:lvlJc w:val="left"/>
      <w:pPr>
        <w:ind w:left="4453" w:hanging="360"/>
      </w:pPr>
      <w:rPr>
        <w:rFonts w:ascii="Courier New" w:hAnsi="Courier New" w:cs="Courier New" w:hint="default"/>
      </w:rPr>
    </w:lvl>
    <w:lvl w:ilvl="5" w:tplc="04090005" w:tentative="1">
      <w:start w:val="1"/>
      <w:numFmt w:val="bullet"/>
      <w:lvlText w:val=""/>
      <w:lvlJc w:val="left"/>
      <w:pPr>
        <w:ind w:left="5173" w:hanging="360"/>
      </w:pPr>
      <w:rPr>
        <w:rFonts w:ascii="Wingdings" w:hAnsi="Wingdings" w:hint="default"/>
      </w:rPr>
    </w:lvl>
    <w:lvl w:ilvl="6" w:tplc="04090001" w:tentative="1">
      <w:start w:val="1"/>
      <w:numFmt w:val="bullet"/>
      <w:lvlText w:val=""/>
      <w:lvlJc w:val="left"/>
      <w:pPr>
        <w:ind w:left="5893" w:hanging="360"/>
      </w:pPr>
      <w:rPr>
        <w:rFonts w:ascii="Symbol" w:hAnsi="Symbol" w:hint="default"/>
      </w:rPr>
    </w:lvl>
    <w:lvl w:ilvl="7" w:tplc="04090003" w:tentative="1">
      <w:start w:val="1"/>
      <w:numFmt w:val="bullet"/>
      <w:lvlText w:val="o"/>
      <w:lvlJc w:val="left"/>
      <w:pPr>
        <w:ind w:left="6613" w:hanging="360"/>
      </w:pPr>
      <w:rPr>
        <w:rFonts w:ascii="Courier New" w:hAnsi="Courier New" w:cs="Courier New" w:hint="default"/>
      </w:rPr>
    </w:lvl>
    <w:lvl w:ilvl="8" w:tplc="04090005" w:tentative="1">
      <w:start w:val="1"/>
      <w:numFmt w:val="bullet"/>
      <w:lvlText w:val=""/>
      <w:lvlJc w:val="left"/>
      <w:pPr>
        <w:ind w:left="7333" w:hanging="360"/>
      </w:pPr>
      <w:rPr>
        <w:rFonts w:ascii="Wingdings" w:hAnsi="Wingdings" w:hint="default"/>
      </w:rPr>
    </w:lvl>
  </w:abstractNum>
  <w:abstractNum w:abstractNumId="3">
    <w:nsid w:val="143E5409"/>
    <w:multiLevelType w:val="multilevel"/>
    <w:tmpl w:val="58D07C36"/>
    <w:lvl w:ilvl="0">
      <w:start w:val="2"/>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975" w:hanging="180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5205" w:hanging="2160"/>
      </w:pPr>
      <w:rPr>
        <w:rFonts w:hint="default"/>
      </w:rPr>
    </w:lvl>
    <w:lvl w:ilvl="8">
      <w:start w:val="1"/>
      <w:numFmt w:val="decimal"/>
      <w:lvlText w:val="%1.%2.%3.%4.%5.%6.%7.%8.%9"/>
      <w:lvlJc w:val="left"/>
      <w:pPr>
        <w:ind w:left="6000" w:hanging="2520"/>
      </w:pPr>
      <w:rPr>
        <w:rFonts w:hint="default"/>
      </w:rPr>
    </w:lvl>
  </w:abstractNum>
  <w:abstractNum w:abstractNumId="4">
    <w:nsid w:val="15115E8E"/>
    <w:multiLevelType w:val="multilevel"/>
    <w:tmpl w:val="AF64281A"/>
    <w:lvl w:ilvl="0">
      <w:start w:val="1"/>
      <w:numFmt w:val="decimal"/>
      <w:lvlText w:val="%1"/>
      <w:lvlJc w:val="left"/>
      <w:pPr>
        <w:ind w:left="1170" w:hanging="450"/>
      </w:pPr>
      <w:rPr>
        <w:rFonts w:cs="Times New Roman" w:hint="default"/>
      </w:rPr>
    </w:lvl>
    <w:lvl w:ilvl="1">
      <w:start w:val="1"/>
      <w:numFmt w:val="decimal"/>
      <w:pStyle w:val="tesissubtitulo"/>
      <w:lvlText w:val="%1.%2"/>
      <w:lvlJc w:val="left"/>
      <w:pPr>
        <w:ind w:left="3240" w:hanging="720"/>
      </w:pPr>
      <w:rPr>
        <w:rFonts w:cs="Times New Roman" w:hint="default"/>
      </w:rPr>
    </w:lvl>
    <w:lvl w:ilvl="2">
      <w:start w:val="1"/>
      <w:numFmt w:val="decimal"/>
      <w:lvlText w:val="%1.%2.%3"/>
      <w:lvlJc w:val="left"/>
      <w:pPr>
        <w:ind w:left="5040" w:hanging="720"/>
      </w:pPr>
      <w:rPr>
        <w:rFonts w:cs="Times New Roman" w:hint="default"/>
      </w:rPr>
    </w:lvl>
    <w:lvl w:ilvl="3">
      <w:start w:val="1"/>
      <w:numFmt w:val="decimal"/>
      <w:lvlText w:val="%1.%2.%3.%4"/>
      <w:lvlJc w:val="left"/>
      <w:pPr>
        <w:ind w:left="7200" w:hanging="1080"/>
      </w:pPr>
      <w:rPr>
        <w:rFonts w:cs="Times New Roman" w:hint="default"/>
      </w:rPr>
    </w:lvl>
    <w:lvl w:ilvl="4">
      <w:start w:val="1"/>
      <w:numFmt w:val="decimal"/>
      <w:lvlText w:val="%1.%2.%3.%4.%5"/>
      <w:lvlJc w:val="left"/>
      <w:pPr>
        <w:ind w:left="9360" w:hanging="1440"/>
      </w:pPr>
      <w:rPr>
        <w:rFonts w:cs="Times New Roman" w:hint="default"/>
      </w:rPr>
    </w:lvl>
    <w:lvl w:ilvl="5">
      <w:start w:val="1"/>
      <w:numFmt w:val="decimal"/>
      <w:lvlText w:val="%1.%2.%3.%4.%5.%6"/>
      <w:lvlJc w:val="left"/>
      <w:pPr>
        <w:ind w:left="11520" w:hanging="1800"/>
      </w:pPr>
      <w:rPr>
        <w:rFonts w:cs="Times New Roman" w:hint="default"/>
      </w:rPr>
    </w:lvl>
    <w:lvl w:ilvl="6">
      <w:start w:val="1"/>
      <w:numFmt w:val="decimal"/>
      <w:lvlText w:val="%1.%2.%3.%4.%5.%6.%7"/>
      <w:lvlJc w:val="left"/>
      <w:pPr>
        <w:ind w:left="13320" w:hanging="1800"/>
      </w:pPr>
      <w:rPr>
        <w:rFonts w:cs="Times New Roman" w:hint="default"/>
      </w:rPr>
    </w:lvl>
    <w:lvl w:ilvl="7">
      <w:start w:val="1"/>
      <w:numFmt w:val="decimal"/>
      <w:lvlText w:val="%1.%2.%3.%4.%5.%6.%7.%8"/>
      <w:lvlJc w:val="left"/>
      <w:pPr>
        <w:ind w:left="15480" w:hanging="2160"/>
      </w:pPr>
      <w:rPr>
        <w:rFonts w:cs="Times New Roman" w:hint="default"/>
      </w:rPr>
    </w:lvl>
    <w:lvl w:ilvl="8">
      <w:start w:val="1"/>
      <w:numFmt w:val="decimal"/>
      <w:lvlText w:val="%1.%2.%3.%4.%5.%6.%7.%8.%9"/>
      <w:lvlJc w:val="left"/>
      <w:pPr>
        <w:ind w:left="17640" w:hanging="2520"/>
      </w:pPr>
      <w:rPr>
        <w:rFonts w:cs="Times New Roman" w:hint="default"/>
      </w:rPr>
    </w:lvl>
  </w:abstractNum>
  <w:abstractNum w:abstractNumId="5">
    <w:nsid w:val="15FB64F7"/>
    <w:multiLevelType w:val="hybridMultilevel"/>
    <w:tmpl w:val="80A82C2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60A40F2"/>
    <w:multiLevelType w:val="multilevel"/>
    <w:tmpl w:val="671CFED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
    <w:nsid w:val="1ACB041C"/>
    <w:multiLevelType w:val="hybridMultilevel"/>
    <w:tmpl w:val="D096A9E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2107A22"/>
    <w:multiLevelType w:val="hybridMultilevel"/>
    <w:tmpl w:val="7166E92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51B296E"/>
    <w:multiLevelType w:val="hybridMultilevel"/>
    <w:tmpl w:val="03C27520"/>
    <w:lvl w:ilvl="0" w:tplc="0409000F">
      <w:start w:val="1"/>
      <w:numFmt w:val="decimal"/>
      <w:lvlText w:val="%1."/>
      <w:lvlJc w:val="left"/>
      <w:pPr>
        <w:ind w:left="-361" w:hanging="360"/>
      </w:pPr>
      <w:rPr>
        <w:rFonts w:cs="Times New Roman" w:hint="default"/>
      </w:rPr>
    </w:lvl>
    <w:lvl w:ilvl="1" w:tplc="04090003" w:tentative="1">
      <w:start w:val="1"/>
      <w:numFmt w:val="bullet"/>
      <w:lvlText w:val="o"/>
      <w:lvlJc w:val="left"/>
      <w:pPr>
        <w:ind w:left="359" w:hanging="360"/>
      </w:pPr>
      <w:rPr>
        <w:rFonts w:ascii="Courier New" w:hAnsi="Courier New" w:hint="default"/>
      </w:rPr>
    </w:lvl>
    <w:lvl w:ilvl="2" w:tplc="04090005" w:tentative="1">
      <w:start w:val="1"/>
      <w:numFmt w:val="bullet"/>
      <w:lvlText w:val=""/>
      <w:lvlJc w:val="left"/>
      <w:pPr>
        <w:ind w:left="1079" w:hanging="360"/>
      </w:pPr>
      <w:rPr>
        <w:rFonts w:ascii="Wingdings" w:hAnsi="Wingdings" w:hint="default"/>
      </w:rPr>
    </w:lvl>
    <w:lvl w:ilvl="3" w:tplc="04090001" w:tentative="1">
      <w:start w:val="1"/>
      <w:numFmt w:val="bullet"/>
      <w:lvlText w:val=""/>
      <w:lvlJc w:val="left"/>
      <w:pPr>
        <w:ind w:left="1799" w:hanging="360"/>
      </w:pPr>
      <w:rPr>
        <w:rFonts w:ascii="Symbol" w:hAnsi="Symbol" w:hint="default"/>
      </w:rPr>
    </w:lvl>
    <w:lvl w:ilvl="4" w:tplc="04090003" w:tentative="1">
      <w:start w:val="1"/>
      <w:numFmt w:val="bullet"/>
      <w:lvlText w:val="o"/>
      <w:lvlJc w:val="left"/>
      <w:pPr>
        <w:ind w:left="2519" w:hanging="360"/>
      </w:pPr>
      <w:rPr>
        <w:rFonts w:ascii="Courier New" w:hAnsi="Courier New" w:hint="default"/>
      </w:rPr>
    </w:lvl>
    <w:lvl w:ilvl="5" w:tplc="04090005" w:tentative="1">
      <w:start w:val="1"/>
      <w:numFmt w:val="bullet"/>
      <w:lvlText w:val=""/>
      <w:lvlJc w:val="left"/>
      <w:pPr>
        <w:ind w:left="3239" w:hanging="360"/>
      </w:pPr>
      <w:rPr>
        <w:rFonts w:ascii="Wingdings" w:hAnsi="Wingdings" w:hint="default"/>
      </w:rPr>
    </w:lvl>
    <w:lvl w:ilvl="6" w:tplc="04090001" w:tentative="1">
      <w:start w:val="1"/>
      <w:numFmt w:val="bullet"/>
      <w:lvlText w:val=""/>
      <w:lvlJc w:val="left"/>
      <w:pPr>
        <w:ind w:left="3959" w:hanging="360"/>
      </w:pPr>
      <w:rPr>
        <w:rFonts w:ascii="Symbol" w:hAnsi="Symbol" w:hint="default"/>
      </w:rPr>
    </w:lvl>
    <w:lvl w:ilvl="7" w:tplc="04090003" w:tentative="1">
      <w:start w:val="1"/>
      <w:numFmt w:val="bullet"/>
      <w:lvlText w:val="o"/>
      <w:lvlJc w:val="left"/>
      <w:pPr>
        <w:ind w:left="4679" w:hanging="360"/>
      </w:pPr>
      <w:rPr>
        <w:rFonts w:ascii="Courier New" w:hAnsi="Courier New" w:hint="default"/>
      </w:rPr>
    </w:lvl>
    <w:lvl w:ilvl="8" w:tplc="04090005" w:tentative="1">
      <w:start w:val="1"/>
      <w:numFmt w:val="bullet"/>
      <w:lvlText w:val=""/>
      <w:lvlJc w:val="left"/>
      <w:pPr>
        <w:ind w:left="5399" w:hanging="360"/>
      </w:pPr>
      <w:rPr>
        <w:rFonts w:ascii="Wingdings" w:hAnsi="Wingdings" w:hint="default"/>
      </w:rPr>
    </w:lvl>
  </w:abstractNum>
  <w:abstractNum w:abstractNumId="10">
    <w:nsid w:val="27342042"/>
    <w:multiLevelType w:val="hybridMultilevel"/>
    <w:tmpl w:val="5CF205E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328D7A5A"/>
    <w:multiLevelType w:val="hybridMultilevel"/>
    <w:tmpl w:val="04D00690"/>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2">
    <w:nsid w:val="33E522AD"/>
    <w:multiLevelType w:val="hybridMultilevel"/>
    <w:tmpl w:val="0DDE7B8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341A13D0"/>
    <w:multiLevelType w:val="hybridMultilevel"/>
    <w:tmpl w:val="AE4AD6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5AE0E9E"/>
    <w:multiLevelType w:val="multilevel"/>
    <w:tmpl w:val="D85278E2"/>
    <w:lvl w:ilvl="0">
      <w:start w:val="3"/>
      <w:numFmt w:val="decimal"/>
      <w:lvlText w:val="%1"/>
      <w:lvlJc w:val="left"/>
      <w:pPr>
        <w:ind w:left="1170" w:hanging="450"/>
      </w:pPr>
      <w:rPr>
        <w:rFonts w:hint="default"/>
      </w:rPr>
    </w:lvl>
    <w:lvl w:ilvl="1">
      <w:start w:val="1"/>
      <w:numFmt w:val="decimal"/>
      <w:lvlText w:val="%1.%2"/>
      <w:lvlJc w:val="left"/>
      <w:pPr>
        <w:ind w:left="4323" w:hanging="720"/>
      </w:pPr>
      <w:rPr>
        <w:rFonts w:hint="default"/>
      </w:rPr>
    </w:lvl>
    <w:lvl w:ilvl="2">
      <w:start w:val="1"/>
      <w:numFmt w:val="decimal"/>
      <w:lvlText w:val="%1.%2.%3"/>
      <w:lvlJc w:val="left"/>
      <w:pPr>
        <w:ind w:left="7206" w:hanging="720"/>
      </w:pPr>
      <w:rPr>
        <w:rFonts w:hint="default"/>
      </w:rPr>
    </w:lvl>
    <w:lvl w:ilvl="3">
      <w:start w:val="1"/>
      <w:numFmt w:val="decimal"/>
      <w:lvlText w:val="%1.%2.%3.%4"/>
      <w:lvlJc w:val="left"/>
      <w:pPr>
        <w:ind w:left="10449" w:hanging="1080"/>
      </w:pPr>
      <w:rPr>
        <w:rFonts w:hint="default"/>
      </w:rPr>
    </w:lvl>
    <w:lvl w:ilvl="4">
      <w:start w:val="1"/>
      <w:numFmt w:val="decimal"/>
      <w:lvlText w:val="%1.%2.%3.%4.%5"/>
      <w:lvlJc w:val="left"/>
      <w:pPr>
        <w:ind w:left="13692" w:hanging="1440"/>
      </w:pPr>
      <w:rPr>
        <w:rFonts w:hint="default"/>
      </w:rPr>
    </w:lvl>
    <w:lvl w:ilvl="5">
      <w:start w:val="1"/>
      <w:numFmt w:val="decimal"/>
      <w:lvlText w:val="%1.%2.%3.%4.%5.%6"/>
      <w:lvlJc w:val="left"/>
      <w:pPr>
        <w:ind w:left="16935" w:hanging="1800"/>
      </w:pPr>
      <w:rPr>
        <w:rFonts w:hint="default"/>
      </w:rPr>
    </w:lvl>
    <w:lvl w:ilvl="6">
      <w:start w:val="1"/>
      <w:numFmt w:val="decimal"/>
      <w:lvlText w:val="%1.%2.%3.%4.%5.%6.%7"/>
      <w:lvlJc w:val="left"/>
      <w:pPr>
        <w:ind w:left="19818" w:hanging="1800"/>
      </w:pPr>
      <w:rPr>
        <w:rFonts w:hint="default"/>
      </w:rPr>
    </w:lvl>
    <w:lvl w:ilvl="7">
      <w:start w:val="1"/>
      <w:numFmt w:val="decimal"/>
      <w:lvlText w:val="%1.%2.%3.%4.%5.%6.%7.%8"/>
      <w:lvlJc w:val="left"/>
      <w:pPr>
        <w:ind w:left="23061" w:hanging="2160"/>
      </w:pPr>
      <w:rPr>
        <w:rFonts w:hint="default"/>
      </w:rPr>
    </w:lvl>
    <w:lvl w:ilvl="8">
      <w:start w:val="1"/>
      <w:numFmt w:val="decimal"/>
      <w:lvlText w:val="%1.%2.%3.%4.%5.%6.%7.%8.%9"/>
      <w:lvlJc w:val="left"/>
      <w:pPr>
        <w:ind w:left="26304" w:hanging="2520"/>
      </w:pPr>
      <w:rPr>
        <w:rFonts w:hint="default"/>
      </w:rPr>
    </w:lvl>
  </w:abstractNum>
  <w:abstractNum w:abstractNumId="15">
    <w:nsid w:val="35CD489B"/>
    <w:multiLevelType w:val="hybridMultilevel"/>
    <w:tmpl w:val="43EE5F7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6">
    <w:nsid w:val="367A14A0"/>
    <w:multiLevelType w:val="hybridMultilevel"/>
    <w:tmpl w:val="73BA2A14"/>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7">
    <w:nsid w:val="371C5BA8"/>
    <w:multiLevelType w:val="multilevel"/>
    <w:tmpl w:val="29F05F24"/>
    <w:lvl w:ilvl="0">
      <w:start w:val="2"/>
      <w:numFmt w:val="decimal"/>
      <w:lvlText w:val="%1"/>
      <w:lvlJc w:val="left"/>
      <w:pPr>
        <w:ind w:left="450" w:hanging="450"/>
      </w:pPr>
      <w:rPr>
        <w:rFonts w:cs="Times New Roman" w:hint="default"/>
      </w:rPr>
    </w:lvl>
    <w:lvl w:ilvl="1">
      <w:start w:val="1"/>
      <w:numFmt w:val="decimal"/>
      <w:lvlText w:val="%1.%2"/>
      <w:lvlJc w:val="left"/>
      <w:pPr>
        <w:ind w:left="3240" w:hanging="720"/>
      </w:pPr>
      <w:rPr>
        <w:rFonts w:cs="Times New Roman" w:hint="default"/>
      </w:rPr>
    </w:lvl>
    <w:lvl w:ilvl="2">
      <w:start w:val="1"/>
      <w:numFmt w:val="decimal"/>
      <w:lvlText w:val="%1.%2.%3"/>
      <w:lvlJc w:val="left"/>
      <w:pPr>
        <w:ind w:left="5760" w:hanging="720"/>
      </w:pPr>
      <w:rPr>
        <w:rFonts w:cs="Times New Roman" w:hint="default"/>
      </w:rPr>
    </w:lvl>
    <w:lvl w:ilvl="3">
      <w:start w:val="1"/>
      <w:numFmt w:val="decimal"/>
      <w:lvlText w:val="%1.%2.%3.%4"/>
      <w:lvlJc w:val="left"/>
      <w:pPr>
        <w:ind w:left="8640" w:hanging="1080"/>
      </w:pPr>
      <w:rPr>
        <w:rFonts w:cs="Times New Roman" w:hint="default"/>
      </w:rPr>
    </w:lvl>
    <w:lvl w:ilvl="4">
      <w:start w:val="1"/>
      <w:numFmt w:val="decimal"/>
      <w:lvlText w:val="%1.%2.%3.%4.%5"/>
      <w:lvlJc w:val="left"/>
      <w:pPr>
        <w:ind w:left="11520" w:hanging="1440"/>
      </w:pPr>
      <w:rPr>
        <w:rFonts w:cs="Times New Roman" w:hint="default"/>
      </w:rPr>
    </w:lvl>
    <w:lvl w:ilvl="5">
      <w:start w:val="1"/>
      <w:numFmt w:val="decimal"/>
      <w:lvlText w:val="%1.%2.%3.%4.%5.%6"/>
      <w:lvlJc w:val="left"/>
      <w:pPr>
        <w:ind w:left="14400" w:hanging="1800"/>
      </w:pPr>
      <w:rPr>
        <w:rFonts w:cs="Times New Roman" w:hint="default"/>
      </w:rPr>
    </w:lvl>
    <w:lvl w:ilvl="6">
      <w:start w:val="1"/>
      <w:numFmt w:val="decimal"/>
      <w:lvlText w:val="%1.%2.%3.%4.%5.%6.%7"/>
      <w:lvlJc w:val="left"/>
      <w:pPr>
        <w:ind w:left="16920" w:hanging="1800"/>
      </w:pPr>
      <w:rPr>
        <w:rFonts w:cs="Times New Roman" w:hint="default"/>
      </w:rPr>
    </w:lvl>
    <w:lvl w:ilvl="7">
      <w:start w:val="1"/>
      <w:numFmt w:val="decimal"/>
      <w:lvlText w:val="%1.%2.%3.%4.%5.%6.%7.%8"/>
      <w:lvlJc w:val="left"/>
      <w:pPr>
        <w:ind w:left="19800" w:hanging="2160"/>
      </w:pPr>
      <w:rPr>
        <w:rFonts w:cs="Times New Roman" w:hint="default"/>
      </w:rPr>
    </w:lvl>
    <w:lvl w:ilvl="8">
      <w:start w:val="1"/>
      <w:numFmt w:val="decimal"/>
      <w:lvlText w:val="%1.%2.%3.%4.%5.%6.%7.%8.%9"/>
      <w:lvlJc w:val="left"/>
      <w:pPr>
        <w:ind w:left="22680" w:hanging="2520"/>
      </w:pPr>
      <w:rPr>
        <w:rFonts w:cs="Times New Roman" w:hint="default"/>
      </w:rPr>
    </w:lvl>
  </w:abstractNum>
  <w:abstractNum w:abstractNumId="18">
    <w:nsid w:val="3C0D7BEE"/>
    <w:multiLevelType w:val="multilevel"/>
    <w:tmpl w:val="2EFCCE42"/>
    <w:lvl w:ilvl="0">
      <w:start w:val="1"/>
      <w:numFmt w:val="decimal"/>
      <w:lvlText w:val="%1."/>
      <w:lvlJc w:val="left"/>
      <w:pPr>
        <w:ind w:left="397" w:hanging="397"/>
      </w:pPr>
      <w:rPr>
        <w:rFonts w:cs="Times New Roman" w:hint="default"/>
      </w:rPr>
    </w:lvl>
    <w:lvl w:ilvl="1">
      <w:start w:val="1"/>
      <w:numFmt w:val="decimal"/>
      <w:pStyle w:val="Titulo2"/>
      <w:suff w:val="space"/>
      <w:lvlText w:val="%1.%2."/>
      <w:lvlJc w:val="left"/>
      <w:pPr>
        <w:ind w:left="851" w:hanging="397"/>
      </w:pPr>
      <w:rPr>
        <w:rFonts w:cs="Times New Roman" w:hint="default"/>
        <w:color w:val="auto"/>
        <w:sz w:val="24"/>
      </w:rPr>
    </w:lvl>
    <w:lvl w:ilvl="2">
      <w:start w:val="1"/>
      <w:numFmt w:val="decimal"/>
      <w:pStyle w:val="MiTitulo3"/>
      <w:suff w:val="space"/>
      <w:lvlText w:val="%1.%2.%3."/>
      <w:lvlJc w:val="left"/>
      <w:pPr>
        <w:ind w:left="1305" w:hanging="171"/>
      </w:pPr>
      <w:rPr>
        <w:rFonts w:cs="Times New Roman" w:hint="default"/>
        <w:sz w:val="24"/>
        <w:szCs w:val="24"/>
      </w:rPr>
    </w:lvl>
    <w:lvl w:ilvl="3">
      <w:start w:val="1"/>
      <w:numFmt w:val="decimal"/>
      <w:pStyle w:val="Titulo4"/>
      <w:lvlText w:val="%1.%2.%3.%4."/>
      <w:lvlJc w:val="left"/>
      <w:pPr>
        <w:ind w:left="1759" w:hanging="397"/>
      </w:pPr>
      <w:rPr>
        <w:rFonts w:cs="Times New Roman" w:hint="default"/>
      </w:rPr>
    </w:lvl>
    <w:lvl w:ilvl="4">
      <w:start w:val="1"/>
      <w:numFmt w:val="decimal"/>
      <w:lvlText w:val="%1.%2.%3.%4.%5."/>
      <w:lvlJc w:val="left"/>
      <w:pPr>
        <w:ind w:left="2213" w:hanging="397"/>
      </w:pPr>
      <w:rPr>
        <w:rFonts w:cs="Times New Roman" w:hint="default"/>
      </w:rPr>
    </w:lvl>
    <w:lvl w:ilvl="5">
      <w:start w:val="1"/>
      <w:numFmt w:val="decimal"/>
      <w:lvlText w:val="%1.%2.%3.%4.%5.%6."/>
      <w:lvlJc w:val="left"/>
      <w:pPr>
        <w:ind w:left="2667" w:hanging="397"/>
      </w:pPr>
      <w:rPr>
        <w:rFonts w:cs="Times New Roman" w:hint="default"/>
      </w:rPr>
    </w:lvl>
    <w:lvl w:ilvl="6">
      <w:start w:val="1"/>
      <w:numFmt w:val="decimal"/>
      <w:lvlText w:val="%1.%2.%3.%4.%5.%6.%7."/>
      <w:lvlJc w:val="left"/>
      <w:pPr>
        <w:ind w:left="3121" w:hanging="397"/>
      </w:pPr>
      <w:rPr>
        <w:rFonts w:cs="Times New Roman" w:hint="default"/>
      </w:rPr>
    </w:lvl>
    <w:lvl w:ilvl="7">
      <w:start w:val="1"/>
      <w:numFmt w:val="decimal"/>
      <w:lvlText w:val="%1.%2.%3.%4.%5.%6.%7.%8."/>
      <w:lvlJc w:val="left"/>
      <w:pPr>
        <w:ind w:left="3575" w:hanging="397"/>
      </w:pPr>
      <w:rPr>
        <w:rFonts w:cs="Times New Roman" w:hint="default"/>
      </w:rPr>
    </w:lvl>
    <w:lvl w:ilvl="8">
      <w:start w:val="1"/>
      <w:numFmt w:val="decimal"/>
      <w:lvlText w:val="%9."/>
      <w:lvlJc w:val="left"/>
      <w:pPr>
        <w:ind w:left="4029" w:hanging="397"/>
      </w:pPr>
      <w:rPr>
        <w:rFonts w:cs="Times New Roman" w:hint="default"/>
      </w:rPr>
    </w:lvl>
  </w:abstractNum>
  <w:abstractNum w:abstractNumId="19">
    <w:nsid w:val="4523169C"/>
    <w:multiLevelType w:val="multilevel"/>
    <w:tmpl w:val="F54CE9A4"/>
    <w:lvl w:ilvl="0">
      <w:start w:val="1"/>
      <w:numFmt w:val="decimal"/>
      <w:lvlText w:val="%1."/>
      <w:lvlJc w:val="left"/>
      <w:pPr>
        <w:ind w:left="1571" w:hanging="360"/>
      </w:pPr>
      <w:rPr>
        <w:rFonts w:cs="Times New Roman"/>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651" w:hanging="1440"/>
      </w:pPr>
      <w:rPr>
        <w:rFonts w:hint="default"/>
      </w:rPr>
    </w:lvl>
    <w:lvl w:ilvl="5">
      <w:start w:val="1"/>
      <w:numFmt w:val="decimal"/>
      <w:isLgl/>
      <w:lvlText w:val="%1.%2.%3.%4.%5.%6"/>
      <w:lvlJc w:val="left"/>
      <w:pPr>
        <w:ind w:left="3011" w:hanging="180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371" w:hanging="2160"/>
      </w:pPr>
      <w:rPr>
        <w:rFonts w:hint="default"/>
      </w:rPr>
    </w:lvl>
    <w:lvl w:ilvl="8">
      <w:start w:val="1"/>
      <w:numFmt w:val="decimal"/>
      <w:isLgl/>
      <w:lvlText w:val="%1.%2.%3.%4.%5.%6.%7.%8.%9"/>
      <w:lvlJc w:val="left"/>
      <w:pPr>
        <w:ind w:left="3731" w:hanging="2520"/>
      </w:pPr>
      <w:rPr>
        <w:rFonts w:hint="default"/>
      </w:rPr>
    </w:lvl>
  </w:abstractNum>
  <w:abstractNum w:abstractNumId="20">
    <w:nsid w:val="4A43359B"/>
    <w:multiLevelType w:val="multilevel"/>
    <w:tmpl w:val="7EC4A212"/>
    <w:lvl w:ilvl="0">
      <w:start w:val="1"/>
      <w:numFmt w:val="decimal"/>
      <w:lvlText w:val="%1."/>
      <w:lvlJc w:val="left"/>
      <w:pPr>
        <w:ind w:left="1570" w:hanging="360"/>
      </w:pPr>
      <w:rPr>
        <w:b/>
      </w:rPr>
    </w:lvl>
    <w:lvl w:ilvl="1">
      <w:start w:val="3"/>
      <w:numFmt w:val="decimal"/>
      <w:isLgl/>
      <w:lvlText w:val="%1.%2"/>
      <w:lvlJc w:val="left"/>
      <w:pPr>
        <w:ind w:left="1930" w:hanging="72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290" w:hanging="1080"/>
      </w:pPr>
      <w:rPr>
        <w:rFonts w:hint="default"/>
      </w:rPr>
    </w:lvl>
    <w:lvl w:ilvl="4">
      <w:start w:val="1"/>
      <w:numFmt w:val="decimal"/>
      <w:isLgl/>
      <w:lvlText w:val="%1.%2.%3.%4.%5"/>
      <w:lvlJc w:val="left"/>
      <w:pPr>
        <w:ind w:left="2650" w:hanging="1440"/>
      </w:pPr>
      <w:rPr>
        <w:rFonts w:hint="default"/>
      </w:rPr>
    </w:lvl>
    <w:lvl w:ilvl="5">
      <w:start w:val="1"/>
      <w:numFmt w:val="decimal"/>
      <w:isLgl/>
      <w:lvlText w:val="%1.%2.%3.%4.%5.%6"/>
      <w:lvlJc w:val="left"/>
      <w:pPr>
        <w:ind w:left="3010" w:hanging="1800"/>
      </w:pPr>
      <w:rPr>
        <w:rFonts w:hint="default"/>
      </w:rPr>
    </w:lvl>
    <w:lvl w:ilvl="6">
      <w:start w:val="1"/>
      <w:numFmt w:val="decimal"/>
      <w:isLgl/>
      <w:lvlText w:val="%1.%2.%3.%4.%5.%6.%7"/>
      <w:lvlJc w:val="left"/>
      <w:pPr>
        <w:ind w:left="3010" w:hanging="1800"/>
      </w:pPr>
      <w:rPr>
        <w:rFonts w:hint="default"/>
      </w:rPr>
    </w:lvl>
    <w:lvl w:ilvl="7">
      <w:start w:val="1"/>
      <w:numFmt w:val="decimal"/>
      <w:isLgl/>
      <w:lvlText w:val="%1.%2.%3.%4.%5.%6.%7.%8"/>
      <w:lvlJc w:val="left"/>
      <w:pPr>
        <w:ind w:left="3370" w:hanging="2160"/>
      </w:pPr>
      <w:rPr>
        <w:rFonts w:hint="default"/>
      </w:rPr>
    </w:lvl>
    <w:lvl w:ilvl="8">
      <w:start w:val="1"/>
      <w:numFmt w:val="decimal"/>
      <w:isLgl/>
      <w:lvlText w:val="%1.%2.%3.%4.%5.%6.%7.%8.%9"/>
      <w:lvlJc w:val="left"/>
      <w:pPr>
        <w:ind w:left="3730" w:hanging="2520"/>
      </w:pPr>
      <w:rPr>
        <w:rFonts w:hint="default"/>
      </w:rPr>
    </w:lvl>
  </w:abstractNum>
  <w:abstractNum w:abstractNumId="21">
    <w:nsid w:val="4CD42A94"/>
    <w:multiLevelType w:val="hybridMultilevel"/>
    <w:tmpl w:val="21B46C02"/>
    <w:lvl w:ilvl="0" w:tplc="E74853A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51CA7D05"/>
    <w:multiLevelType w:val="hybridMultilevel"/>
    <w:tmpl w:val="1ACEBE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558F0CDF"/>
    <w:multiLevelType w:val="hybridMultilevel"/>
    <w:tmpl w:val="FFF29E62"/>
    <w:lvl w:ilvl="0" w:tplc="C4E03A3E">
      <w:start w:val="1"/>
      <w:numFmt w:val="decimal"/>
      <w:pStyle w:val="tesistitulo"/>
      <w:lvlText w:val="%1."/>
      <w:lvlJc w:val="left"/>
      <w:pPr>
        <w:ind w:left="1440" w:hanging="360"/>
      </w:pPr>
      <w:rPr>
        <w:rFonts w:ascii="Arial" w:hAnsi="Arial" w:cs="Arial" w:hint="default"/>
        <w:b/>
      </w:rPr>
    </w:lvl>
    <w:lvl w:ilvl="1" w:tplc="0409000F">
      <w:start w:val="1"/>
      <w:numFmt w:val="decimal"/>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55A02457"/>
    <w:multiLevelType w:val="multilevel"/>
    <w:tmpl w:val="8BCCA39A"/>
    <w:lvl w:ilvl="0">
      <w:start w:val="1"/>
      <w:numFmt w:val="decimal"/>
      <w:lvlText w:val="%1"/>
      <w:lvlJc w:val="left"/>
      <w:pPr>
        <w:ind w:left="360" w:hanging="360"/>
      </w:pPr>
      <w:rPr>
        <w:rFonts w:cs="Times New Roman" w:hint="default"/>
      </w:rPr>
    </w:lvl>
    <w:lvl w:ilvl="1">
      <w:start w:val="1"/>
      <w:numFmt w:val="decimal"/>
      <w:lvlText w:val="%1.%2"/>
      <w:lvlJc w:val="left"/>
      <w:pPr>
        <w:ind w:left="2160" w:hanging="36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480" w:hanging="1080"/>
      </w:pPr>
      <w:rPr>
        <w:rFonts w:cs="Times New Roman" w:hint="default"/>
      </w:rPr>
    </w:lvl>
    <w:lvl w:ilvl="4">
      <w:start w:val="1"/>
      <w:numFmt w:val="decimal"/>
      <w:lvlText w:val="%1.%2.%3.%4.%5"/>
      <w:lvlJc w:val="left"/>
      <w:pPr>
        <w:ind w:left="8280" w:hanging="1080"/>
      </w:pPr>
      <w:rPr>
        <w:rFonts w:cs="Times New Roman" w:hint="default"/>
      </w:rPr>
    </w:lvl>
    <w:lvl w:ilvl="5">
      <w:start w:val="1"/>
      <w:numFmt w:val="decimal"/>
      <w:lvlText w:val="%1.%2.%3.%4.%5.%6"/>
      <w:lvlJc w:val="left"/>
      <w:pPr>
        <w:ind w:left="10440" w:hanging="1440"/>
      </w:pPr>
      <w:rPr>
        <w:rFonts w:cs="Times New Roman" w:hint="default"/>
      </w:rPr>
    </w:lvl>
    <w:lvl w:ilvl="6">
      <w:start w:val="1"/>
      <w:numFmt w:val="decimal"/>
      <w:lvlText w:val="%1.%2.%3.%4.%5.%6.%7"/>
      <w:lvlJc w:val="left"/>
      <w:pPr>
        <w:ind w:left="12240" w:hanging="1440"/>
      </w:pPr>
      <w:rPr>
        <w:rFonts w:cs="Times New Roman" w:hint="default"/>
      </w:rPr>
    </w:lvl>
    <w:lvl w:ilvl="7">
      <w:start w:val="1"/>
      <w:numFmt w:val="decimal"/>
      <w:lvlText w:val="%1.%2.%3.%4.%5.%6.%7.%8"/>
      <w:lvlJc w:val="left"/>
      <w:pPr>
        <w:ind w:left="14400" w:hanging="1800"/>
      </w:pPr>
      <w:rPr>
        <w:rFonts w:cs="Times New Roman" w:hint="default"/>
      </w:rPr>
    </w:lvl>
    <w:lvl w:ilvl="8">
      <w:start w:val="1"/>
      <w:numFmt w:val="decimal"/>
      <w:lvlText w:val="%1.%2.%3.%4.%5.%6.%7.%8.%9"/>
      <w:lvlJc w:val="left"/>
      <w:pPr>
        <w:ind w:left="16200" w:hanging="1800"/>
      </w:pPr>
      <w:rPr>
        <w:rFonts w:cs="Times New Roman" w:hint="default"/>
      </w:rPr>
    </w:lvl>
  </w:abstractNum>
  <w:abstractNum w:abstractNumId="25">
    <w:nsid w:val="622B6555"/>
    <w:multiLevelType w:val="multilevel"/>
    <w:tmpl w:val="52AAB1AC"/>
    <w:lvl w:ilvl="0">
      <w:start w:val="1"/>
      <w:numFmt w:val="decimal"/>
      <w:lvlText w:val="%1"/>
      <w:lvlJc w:val="left"/>
      <w:pPr>
        <w:ind w:left="450" w:hanging="450"/>
      </w:pPr>
      <w:rPr>
        <w:rFonts w:cs="Times New Roman" w:hint="default"/>
      </w:rPr>
    </w:lvl>
    <w:lvl w:ilvl="1">
      <w:start w:val="1"/>
      <w:numFmt w:val="decimal"/>
      <w:lvlText w:val="%1.%2"/>
      <w:lvlJc w:val="left"/>
      <w:pPr>
        <w:ind w:left="2520" w:hanging="72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480" w:hanging="1080"/>
      </w:pPr>
      <w:rPr>
        <w:rFonts w:cs="Times New Roman" w:hint="default"/>
      </w:rPr>
    </w:lvl>
    <w:lvl w:ilvl="4">
      <w:start w:val="1"/>
      <w:numFmt w:val="decimal"/>
      <w:lvlText w:val="%1.%2.%3.%4.%5"/>
      <w:lvlJc w:val="left"/>
      <w:pPr>
        <w:ind w:left="8640" w:hanging="1440"/>
      </w:pPr>
      <w:rPr>
        <w:rFonts w:cs="Times New Roman" w:hint="default"/>
      </w:rPr>
    </w:lvl>
    <w:lvl w:ilvl="5">
      <w:start w:val="1"/>
      <w:numFmt w:val="decimal"/>
      <w:lvlText w:val="%1.%2.%3.%4.%5.%6"/>
      <w:lvlJc w:val="left"/>
      <w:pPr>
        <w:ind w:left="10800" w:hanging="1800"/>
      </w:pPr>
      <w:rPr>
        <w:rFonts w:cs="Times New Roman" w:hint="default"/>
      </w:rPr>
    </w:lvl>
    <w:lvl w:ilvl="6">
      <w:start w:val="1"/>
      <w:numFmt w:val="decimal"/>
      <w:lvlText w:val="%1.%2.%3.%4.%5.%6.%7"/>
      <w:lvlJc w:val="left"/>
      <w:pPr>
        <w:ind w:left="12600" w:hanging="1800"/>
      </w:pPr>
      <w:rPr>
        <w:rFonts w:cs="Times New Roman" w:hint="default"/>
      </w:rPr>
    </w:lvl>
    <w:lvl w:ilvl="7">
      <w:start w:val="1"/>
      <w:numFmt w:val="decimal"/>
      <w:lvlText w:val="%1.%2.%3.%4.%5.%6.%7.%8"/>
      <w:lvlJc w:val="left"/>
      <w:pPr>
        <w:ind w:left="14760" w:hanging="2160"/>
      </w:pPr>
      <w:rPr>
        <w:rFonts w:cs="Times New Roman" w:hint="default"/>
      </w:rPr>
    </w:lvl>
    <w:lvl w:ilvl="8">
      <w:start w:val="1"/>
      <w:numFmt w:val="decimal"/>
      <w:lvlText w:val="%1.%2.%3.%4.%5.%6.%7.%8.%9"/>
      <w:lvlJc w:val="left"/>
      <w:pPr>
        <w:ind w:left="16920" w:hanging="2520"/>
      </w:pPr>
      <w:rPr>
        <w:rFonts w:cs="Times New Roman" w:hint="default"/>
      </w:rPr>
    </w:lvl>
  </w:abstractNum>
  <w:abstractNum w:abstractNumId="26">
    <w:nsid w:val="682E727B"/>
    <w:multiLevelType w:val="multilevel"/>
    <w:tmpl w:val="95485772"/>
    <w:lvl w:ilvl="0">
      <w:start w:val="1"/>
      <w:numFmt w:val="decimal"/>
      <w:lvlText w:val="%1."/>
      <w:lvlJc w:val="left"/>
      <w:pPr>
        <w:ind w:left="1570" w:hanging="360"/>
      </w:pPr>
    </w:lvl>
    <w:lvl w:ilvl="1">
      <w:start w:val="3"/>
      <w:numFmt w:val="decimal"/>
      <w:isLgl/>
      <w:lvlText w:val="%1.%2"/>
      <w:lvlJc w:val="left"/>
      <w:pPr>
        <w:ind w:left="1930" w:hanging="720"/>
      </w:pPr>
      <w:rPr>
        <w:rFonts w:ascii="Arial" w:hAnsi="Arial" w:cs="Arial" w:hint="default"/>
      </w:rPr>
    </w:lvl>
    <w:lvl w:ilvl="2">
      <w:start w:val="1"/>
      <w:numFmt w:val="decimal"/>
      <w:isLgl/>
      <w:lvlText w:val="%1.%2.%3"/>
      <w:lvlJc w:val="left"/>
      <w:pPr>
        <w:ind w:left="1930" w:hanging="720"/>
      </w:pPr>
      <w:rPr>
        <w:rFonts w:ascii="Arial" w:hAnsi="Arial" w:cs="Arial" w:hint="default"/>
      </w:rPr>
    </w:lvl>
    <w:lvl w:ilvl="3">
      <w:start w:val="1"/>
      <w:numFmt w:val="decimal"/>
      <w:isLgl/>
      <w:lvlText w:val="%1.%2.%3.%4"/>
      <w:lvlJc w:val="left"/>
      <w:pPr>
        <w:ind w:left="2290" w:hanging="1080"/>
      </w:pPr>
      <w:rPr>
        <w:rFonts w:ascii="Arial" w:hAnsi="Arial" w:cs="Arial" w:hint="default"/>
      </w:rPr>
    </w:lvl>
    <w:lvl w:ilvl="4">
      <w:start w:val="1"/>
      <w:numFmt w:val="decimal"/>
      <w:isLgl/>
      <w:lvlText w:val="%1.%2.%3.%4.%5"/>
      <w:lvlJc w:val="left"/>
      <w:pPr>
        <w:ind w:left="2650" w:hanging="1440"/>
      </w:pPr>
      <w:rPr>
        <w:rFonts w:ascii="Arial" w:hAnsi="Arial" w:cs="Arial" w:hint="default"/>
      </w:rPr>
    </w:lvl>
    <w:lvl w:ilvl="5">
      <w:start w:val="1"/>
      <w:numFmt w:val="decimal"/>
      <w:isLgl/>
      <w:lvlText w:val="%1.%2.%3.%4.%5.%6"/>
      <w:lvlJc w:val="left"/>
      <w:pPr>
        <w:ind w:left="3010" w:hanging="1800"/>
      </w:pPr>
      <w:rPr>
        <w:rFonts w:ascii="Arial" w:hAnsi="Arial" w:cs="Arial" w:hint="default"/>
      </w:rPr>
    </w:lvl>
    <w:lvl w:ilvl="6">
      <w:start w:val="1"/>
      <w:numFmt w:val="decimal"/>
      <w:isLgl/>
      <w:lvlText w:val="%1.%2.%3.%4.%5.%6.%7"/>
      <w:lvlJc w:val="left"/>
      <w:pPr>
        <w:ind w:left="3010" w:hanging="1800"/>
      </w:pPr>
      <w:rPr>
        <w:rFonts w:ascii="Arial" w:hAnsi="Arial" w:cs="Arial" w:hint="default"/>
      </w:rPr>
    </w:lvl>
    <w:lvl w:ilvl="7">
      <w:start w:val="1"/>
      <w:numFmt w:val="decimal"/>
      <w:isLgl/>
      <w:lvlText w:val="%1.%2.%3.%4.%5.%6.%7.%8"/>
      <w:lvlJc w:val="left"/>
      <w:pPr>
        <w:ind w:left="3370" w:hanging="2160"/>
      </w:pPr>
      <w:rPr>
        <w:rFonts w:ascii="Arial" w:hAnsi="Arial" w:cs="Arial" w:hint="default"/>
      </w:rPr>
    </w:lvl>
    <w:lvl w:ilvl="8">
      <w:start w:val="1"/>
      <w:numFmt w:val="decimal"/>
      <w:isLgl/>
      <w:lvlText w:val="%1.%2.%3.%4.%5.%6.%7.%8.%9"/>
      <w:lvlJc w:val="left"/>
      <w:pPr>
        <w:ind w:left="3730" w:hanging="2520"/>
      </w:pPr>
      <w:rPr>
        <w:rFonts w:ascii="Arial" w:hAnsi="Arial" w:cs="Arial" w:hint="default"/>
      </w:rPr>
    </w:lvl>
  </w:abstractNum>
  <w:abstractNum w:abstractNumId="27">
    <w:nsid w:val="6A520811"/>
    <w:multiLevelType w:val="hybridMultilevel"/>
    <w:tmpl w:val="55EA8BC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6CDA46C6"/>
    <w:multiLevelType w:val="multilevel"/>
    <w:tmpl w:val="61EE5904"/>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76A150EB"/>
    <w:multiLevelType w:val="multilevel"/>
    <w:tmpl w:val="1DC2058A"/>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0">
    <w:nsid w:val="7CCD09E9"/>
    <w:multiLevelType w:val="multilevel"/>
    <w:tmpl w:val="AA2A8374"/>
    <w:lvl w:ilvl="0">
      <w:start w:val="2"/>
      <w:numFmt w:val="decimal"/>
      <w:lvlText w:val="%1"/>
      <w:lvlJc w:val="left"/>
      <w:pPr>
        <w:ind w:left="1170" w:hanging="450"/>
      </w:pPr>
      <w:rPr>
        <w:rFonts w:hint="default"/>
      </w:rPr>
    </w:lvl>
    <w:lvl w:ilvl="1">
      <w:start w:val="1"/>
      <w:numFmt w:val="decimal"/>
      <w:lvlText w:val="%1.%2"/>
      <w:lvlJc w:val="left"/>
      <w:pPr>
        <w:ind w:left="2157"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5028" w:hanging="1440"/>
      </w:pPr>
      <w:rPr>
        <w:rFonts w:hint="default"/>
      </w:rPr>
    </w:lvl>
    <w:lvl w:ilvl="5">
      <w:start w:val="1"/>
      <w:numFmt w:val="decimal"/>
      <w:lvlText w:val="%1.%2.%3.%4.%5.%6"/>
      <w:lvlJc w:val="left"/>
      <w:pPr>
        <w:ind w:left="6105" w:hanging="1800"/>
      </w:pPr>
      <w:rPr>
        <w:rFonts w:hint="default"/>
      </w:rPr>
    </w:lvl>
    <w:lvl w:ilvl="6">
      <w:start w:val="1"/>
      <w:numFmt w:val="decimal"/>
      <w:lvlText w:val="%1.%2.%3.%4.%5.%6.%7"/>
      <w:lvlJc w:val="left"/>
      <w:pPr>
        <w:ind w:left="6822" w:hanging="1800"/>
      </w:pPr>
      <w:rPr>
        <w:rFonts w:hint="default"/>
      </w:rPr>
    </w:lvl>
    <w:lvl w:ilvl="7">
      <w:start w:val="1"/>
      <w:numFmt w:val="decimal"/>
      <w:lvlText w:val="%1.%2.%3.%4.%5.%6.%7.%8"/>
      <w:lvlJc w:val="left"/>
      <w:pPr>
        <w:ind w:left="7899" w:hanging="2160"/>
      </w:pPr>
      <w:rPr>
        <w:rFonts w:hint="default"/>
      </w:rPr>
    </w:lvl>
    <w:lvl w:ilvl="8">
      <w:start w:val="1"/>
      <w:numFmt w:val="decimal"/>
      <w:lvlText w:val="%1.%2.%3.%4.%5.%6.%7.%8.%9"/>
      <w:lvlJc w:val="left"/>
      <w:pPr>
        <w:ind w:left="8976" w:hanging="2520"/>
      </w:pPr>
      <w:rPr>
        <w:rFonts w:hint="default"/>
      </w:rPr>
    </w:lvl>
  </w:abstractNum>
  <w:num w:numId="1">
    <w:abstractNumId w:val="9"/>
  </w:num>
  <w:num w:numId="2">
    <w:abstractNumId w:val="13"/>
  </w:num>
  <w:num w:numId="3">
    <w:abstractNumId w:val="28"/>
  </w:num>
  <w:num w:numId="4">
    <w:abstractNumId w:val="23"/>
  </w:num>
  <w:num w:numId="5">
    <w:abstractNumId w:val="24"/>
  </w:num>
  <w:num w:numId="6">
    <w:abstractNumId w:val="28"/>
  </w:num>
  <w:num w:numId="7">
    <w:abstractNumId w:val="4"/>
  </w:num>
  <w:num w:numId="8">
    <w:abstractNumId w:val="25"/>
  </w:num>
  <w:num w:numId="9">
    <w:abstractNumId w:val="17"/>
  </w:num>
  <w:num w:numId="10">
    <w:abstractNumId w:val="19"/>
  </w:num>
  <w:num w:numId="11">
    <w:abstractNumId w:val="15"/>
  </w:num>
  <w:num w:numId="12">
    <w:abstractNumId w:val="14"/>
  </w:num>
  <w:num w:numId="13">
    <w:abstractNumId w:val="1"/>
  </w:num>
  <w:num w:numId="14">
    <w:abstractNumId w:val="12"/>
  </w:num>
  <w:num w:numId="15">
    <w:abstractNumId w:val="8"/>
  </w:num>
  <w:num w:numId="16">
    <w:abstractNumId w:val="7"/>
  </w:num>
  <w:num w:numId="17">
    <w:abstractNumId w:val="26"/>
  </w:num>
  <w:num w:numId="18">
    <w:abstractNumId w:val="20"/>
  </w:num>
  <w:num w:numId="19">
    <w:abstractNumId w:val="2"/>
  </w:num>
  <w:num w:numId="20">
    <w:abstractNumId w:val="27"/>
  </w:num>
  <w:num w:numId="21">
    <w:abstractNumId w:val="5"/>
  </w:num>
  <w:num w:numId="22">
    <w:abstractNumId w:val="10"/>
  </w:num>
  <w:num w:numId="23">
    <w:abstractNumId w:val="22"/>
  </w:num>
  <w:num w:numId="24">
    <w:abstractNumId w:val="18"/>
  </w:num>
  <w:num w:numId="25">
    <w:abstractNumId w:val="28"/>
  </w:num>
  <w:num w:numId="26">
    <w:abstractNumId w:val="21"/>
  </w:num>
  <w:num w:numId="27">
    <w:abstractNumId w:val="6"/>
  </w:num>
  <w:num w:numId="28">
    <w:abstractNumId w:val="3"/>
  </w:num>
  <w:num w:numId="29">
    <w:abstractNumId w:val="29"/>
  </w:num>
  <w:num w:numId="30">
    <w:abstractNumId w:val="30"/>
  </w:num>
  <w:num w:numId="31">
    <w:abstractNumId w:val="28"/>
  </w:num>
  <w:num w:numId="32">
    <w:abstractNumId w:val="28"/>
  </w:num>
  <w:num w:numId="33">
    <w:abstractNumId w:val="28"/>
  </w:num>
  <w:num w:numId="34">
    <w:abstractNumId w:val="4"/>
  </w:num>
  <w:num w:numId="35">
    <w:abstractNumId w:val="16"/>
  </w:num>
  <w:num w:numId="36">
    <w:abstractNumId w:val="11"/>
  </w:num>
  <w:num w:numId="37">
    <w:abstractNumId w:val="0"/>
  </w:num>
  <w:num w:numId="38">
    <w:abstractNumId w:val="28"/>
  </w:num>
  <w:num w:numId="39">
    <w:abstractNumId w:val="28"/>
  </w:num>
  <w:num w:numId="40">
    <w:abstractNumId w:val="28"/>
  </w:num>
  <w:num w:numId="41">
    <w:abstractNumId w:val="28"/>
  </w:num>
  <w:num w:numId="42">
    <w:abstractNumId w:val="28"/>
  </w:num>
  <w:num w:numId="43">
    <w:abstractNumId w:val="28"/>
  </w:num>
  <w:num w:numId="44">
    <w:abstractNumId w:val="28"/>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oNotTrackMoves/>
  <w:defaultTabStop w:val="720"/>
  <w:hyphenationZone w:val="425"/>
  <w:drawingGridHorizontalSpacing w:val="120"/>
  <w:displayHorizontalDrawingGridEvery w:val="2"/>
  <w:noPunctuationKerning/>
  <w:characterSpacingControl w:val="doNotCompress"/>
  <w:hdrShapeDefaults>
    <o:shapedefaults v:ext="edit" spidmax="30721" fill="f" fillcolor="white" stroke="f">
      <v:fill color="white" on="f"/>
      <v:stroke on="f"/>
      <o:colormenu v:ext="edit" fillcolor="none [3212]" strokecolor="none"/>
    </o:shapedefaults>
  </w:hdrShapeDefaults>
  <w:footnotePr>
    <w:footnote w:id="0"/>
    <w:footnote w:id="1"/>
  </w:footnotePr>
  <w:endnotePr>
    <w:endnote w:id="0"/>
    <w:endnote w:id="1"/>
  </w:endnotePr>
  <w:compat/>
  <w:rsids>
    <w:rsidRoot w:val="006A273E"/>
    <w:rsid w:val="00001B29"/>
    <w:rsid w:val="0000369C"/>
    <w:rsid w:val="000038C7"/>
    <w:rsid w:val="000050F0"/>
    <w:rsid w:val="000055ED"/>
    <w:rsid w:val="00011A07"/>
    <w:rsid w:val="000239A4"/>
    <w:rsid w:val="000268F5"/>
    <w:rsid w:val="000272B6"/>
    <w:rsid w:val="00030F6C"/>
    <w:rsid w:val="00033D7B"/>
    <w:rsid w:val="00033EA5"/>
    <w:rsid w:val="00036648"/>
    <w:rsid w:val="00036B1F"/>
    <w:rsid w:val="0003703E"/>
    <w:rsid w:val="00040095"/>
    <w:rsid w:val="00041692"/>
    <w:rsid w:val="000449CC"/>
    <w:rsid w:val="0004702B"/>
    <w:rsid w:val="00047461"/>
    <w:rsid w:val="00061366"/>
    <w:rsid w:val="0006553E"/>
    <w:rsid w:val="00066EDE"/>
    <w:rsid w:val="00071F02"/>
    <w:rsid w:val="00072077"/>
    <w:rsid w:val="0007720C"/>
    <w:rsid w:val="000778A9"/>
    <w:rsid w:val="00080E30"/>
    <w:rsid w:val="000839D0"/>
    <w:rsid w:val="00084930"/>
    <w:rsid w:val="00087125"/>
    <w:rsid w:val="0009494B"/>
    <w:rsid w:val="000A239B"/>
    <w:rsid w:val="000B1385"/>
    <w:rsid w:val="000C3ACC"/>
    <w:rsid w:val="000C7BBB"/>
    <w:rsid w:val="000D0B5F"/>
    <w:rsid w:val="000E0C22"/>
    <w:rsid w:val="000E1D87"/>
    <w:rsid w:val="000E3E5E"/>
    <w:rsid w:val="000E56C0"/>
    <w:rsid w:val="000E78A1"/>
    <w:rsid w:val="000F3F1A"/>
    <w:rsid w:val="000F444C"/>
    <w:rsid w:val="0010012C"/>
    <w:rsid w:val="0010213C"/>
    <w:rsid w:val="0010259B"/>
    <w:rsid w:val="00105D2A"/>
    <w:rsid w:val="00106528"/>
    <w:rsid w:val="00107279"/>
    <w:rsid w:val="001113D6"/>
    <w:rsid w:val="00115267"/>
    <w:rsid w:val="00115F1B"/>
    <w:rsid w:val="00117A79"/>
    <w:rsid w:val="00121625"/>
    <w:rsid w:val="001245F2"/>
    <w:rsid w:val="00125386"/>
    <w:rsid w:val="00125F08"/>
    <w:rsid w:val="00130620"/>
    <w:rsid w:val="00132F0D"/>
    <w:rsid w:val="0013476A"/>
    <w:rsid w:val="0013599A"/>
    <w:rsid w:val="00140D8D"/>
    <w:rsid w:val="00141422"/>
    <w:rsid w:val="0015190D"/>
    <w:rsid w:val="001535B8"/>
    <w:rsid w:val="001536F6"/>
    <w:rsid w:val="001539F0"/>
    <w:rsid w:val="001578A2"/>
    <w:rsid w:val="00160680"/>
    <w:rsid w:val="0016137A"/>
    <w:rsid w:val="0016224F"/>
    <w:rsid w:val="0016647F"/>
    <w:rsid w:val="0017364D"/>
    <w:rsid w:val="00174C66"/>
    <w:rsid w:val="00183017"/>
    <w:rsid w:val="0018397A"/>
    <w:rsid w:val="00185C99"/>
    <w:rsid w:val="00194952"/>
    <w:rsid w:val="00195E3C"/>
    <w:rsid w:val="001961BC"/>
    <w:rsid w:val="00196B5D"/>
    <w:rsid w:val="001A1364"/>
    <w:rsid w:val="001A2B1C"/>
    <w:rsid w:val="001A4652"/>
    <w:rsid w:val="001A6B91"/>
    <w:rsid w:val="001B6576"/>
    <w:rsid w:val="001B70EF"/>
    <w:rsid w:val="001C2C31"/>
    <w:rsid w:val="001C41CE"/>
    <w:rsid w:val="001C4516"/>
    <w:rsid w:val="001C49CA"/>
    <w:rsid w:val="001C5099"/>
    <w:rsid w:val="001C5F6E"/>
    <w:rsid w:val="001D19F7"/>
    <w:rsid w:val="001D2E1E"/>
    <w:rsid w:val="001D4AC6"/>
    <w:rsid w:val="001D603A"/>
    <w:rsid w:val="001E161F"/>
    <w:rsid w:val="001E2298"/>
    <w:rsid w:val="001E3C5C"/>
    <w:rsid w:val="001F0531"/>
    <w:rsid w:val="001F5B9B"/>
    <w:rsid w:val="00207292"/>
    <w:rsid w:val="00212872"/>
    <w:rsid w:val="00217354"/>
    <w:rsid w:val="00221BF8"/>
    <w:rsid w:val="00222DA0"/>
    <w:rsid w:val="002263CE"/>
    <w:rsid w:val="00230C08"/>
    <w:rsid w:val="00231220"/>
    <w:rsid w:val="00231AEA"/>
    <w:rsid w:val="00235DA0"/>
    <w:rsid w:val="00244341"/>
    <w:rsid w:val="00245797"/>
    <w:rsid w:val="00246E67"/>
    <w:rsid w:val="00250B7A"/>
    <w:rsid w:val="002533C2"/>
    <w:rsid w:val="00254BEB"/>
    <w:rsid w:val="00255896"/>
    <w:rsid w:val="00260766"/>
    <w:rsid w:val="0026408C"/>
    <w:rsid w:val="00276A29"/>
    <w:rsid w:val="00277960"/>
    <w:rsid w:val="00283768"/>
    <w:rsid w:val="00286071"/>
    <w:rsid w:val="0029008F"/>
    <w:rsid w:val="00290B26"/>
    <w:rsid w:val="00293696"/>
    <w:rsid w:val="002A0867"/>
    <w:rsid w:val="002A0873"/>
    <w:rsid w:val="002A1DD3"/>
    <w:rsid w:val="002A5F69"/>
    <w:rsid w:val="002B0EA5"/>
    <w:rsid w:val="002B77F5"/>
    <w:rsid w:val="002B7E7D"/>
    <w:rsid w:val="002C52F3"/>
    <w:rsid w:val="002E2A2D"/>
    <w:rsid w:val="002E466A"/>
    <w:rsid w:val="002E4B78"/>
    <w:rsid w:val="002F0E03"/>
    <w:rsid w:val="002F1046"/>
    <w:rsid w:val="002F570F"/>
    <w:rsid w:val="003034C2"/>
    <w:rsid w:val="00306C61"/>
    <w:rsid w:val="00312280"/>
    <w:rsid w:val="00312524"/>
    <w:rsid w:val="00320316"/>
    <w:rsid w:val="00320342"/>
    <w:rsid w:val="00325F33"/>
    <w:rsid w:val="00332577"/>
    <w:rsid w:val="003340ED"/>
    <w:rsid w:val="0033493B"/>
    <w:rsid w:val="00335667"/>
    <w:rsid w:val="00335982"/>
    <w:rsid w:val="00341CE0"/>
    <w:rsid w:val="003516D0"/>
    <w:rsid w:val="00352C96"/>
    <w:rsid w:val="00355B9B"/>
    <w:rsid w:val="00356E00"/>
    <w:rsid w:val="00357A60"/>
    <w:rsid w:val="003603D4"/>
    <w:rsid w:val="00360BF2"/>
    <w:rsid w:val="00364A7C"/>
    <w:rsid w:val="0036730A"/>
    <w:rsid w:val="0037210A"/>
    <w:rsid w:val="00375AF8"/>
    <w:rsid w:val="003775C0"/>
    <w:rsid w:val="00380DB3"/>
    <w:rsid w:val="0038687F"/>
    <w:rsid w:val="003873B5"/>
    <w:rsid w:val="00395B09"/>
    <w:rsid w:val="00396373"/>
    <w:rsid w:val="00396757"/>
    <w:rsid w:val="00396EA3"/>
    <w:rsid w:val="00397575"/>
    <w:rsid w:val="003A1E10"/>
    <w:rsid w:val="003A44C7"/>
    <w:rsid w:val="003A5481"/>
    <w:rsid w:val="003A68FC"/>
    <w:rsid w:val="003B5439"/>
    <w:rsid w:val="003B5FC6"/>
    <w:rsid w:val="003C034B"/>
    <w:rsid w:val="003C062E"/>
    <w:rsid w:val="003C1F25"/>
    <w:rsid w:val="003C43A7"/>
    <w:rsid w:val="003D0F91"/>
    <w:rsid w:val="003E0023"/>
    <w:rsid w:val="003E0B7B"/>
    <w:rsid w:val="003E109A"/>
    <w:rsid w:val="003E3CE3"/>
    <w:rsid w:val="003F2A5C"/>
    <w:rsid w:val="003F3E48"/>
    <w:rsid w:val="003F60B4"/>
    <w:rsid w:val="003F7243"/>
    <w:rsid w:val="0040183B"/>
    <w:rsid w:val="004021A8"/>
    <w:rsid w:val="00402AB3"/>
    <w:rsid w:val="00402FF8"/>
    <w:rsid w:val="00403BC3"/>
    <w:rsid w:val="00405DE2"/>
    <w:rsid w:val="0041143F"/>
    <w:rsid w:val="004147B9"/>
    <w:rsid w:val="00414ABD"/>
    <w:rsid w:val="004174D4"/>
    <w:rsid w:val="00423854"/>
    <w:rsid w:val="00427F68"/>
    <w:rsid w:val="00430EAA"/>
    <w:rsid w:val="00433020"/>
    <w:rsid w:val="00437A72"/>
    <w:rsid w:val="0044156F"/>
    <w:rsid w:val="00442096"/>
    <w:rsid w:val="004479C8"/>
    <w:rsid w:val="00450F25"/>
    <w:rsid w:val="00454199"/>
    <w:rsid w:val="00462656"/>
    <w:rsid w:val="00470F5C"/>
    <w:rsid w:val="00473540"/>
    <w:rsid w:val="00480F85"/>
    <w:rsid w:val="004854C0"/>
    <w:rsid w:val="004874F9"/>
    <w:rsid w:val="004927FE"/>
    <w:rsid w:val="004A2C33"/>
    <w:rsid w:val="004A5B78"/>
    <w:rsid w:val="004B0044"/>
    <w:rsid w:val="004C16ED"/>
    <w:rsid w:val="004C28CE"/>
    <w:rsid w:val="004D4E06"/>
    <w:rsid w:val="004E25C7"/>
    <w:rsid w:val="004E61A8"/>
    <w:rsid w:val="004F301E"/>
    <w:rsid w:val="004F5E5E"/>
    <w:rsid w:val="004F5FEE"/>
    <w:rsid w:val="0050005E"/>
    <w:rsid w:val="005019D7"/>
    <w:rsid w:val="00505176"/>
    <w:rsid w:val="0050619B"/>
    <w:rsid w:val="005102D5"/>
    <w:rsid w:val="00511D96"/>
    <w:rsid w:val="00512073"/>
    <w:rsid w:val="00515414"/>
    <w:rsid w:val="00517C02"/>
    <w:rsid w:val="00521700"/>
    <w:rsid w:val="00522D4D"/>
    <w:rsid w:val="00523180"/>
    <w:rsid w:val="00525DBD"/>
    <w:rsid w:val="00527DE0"/>
    <w:rsid w:val="00527E69"/>
    <w:rsid w:val="00534529"/>
    <w:rsid w:val="00542C22"/>
    <w:rsid w:val="00547978"/>
    <w:rsid w:val="0055279F"/>
    <w:rsid w:val="0055489C"/>
    <w:rsid w:val="00554D86"/>
    <w:rsid w:val="00555F1C"/>
    <w:rsid w:val="00556754"/>
    <w:rsid w:val="00560A1F"/>
    <w:rsid w:val="0056198D"/>
    <w:rsid w:val="0056409E"/>
    <w:rsid w:val="0057437F"/>
    <w:rsid w:val="0057467E"/>
    <w:rsid w:val="00576D2C"/>
    <w:rsid w:val="00577BB7"/>
    <w:rsid w:val="00577E97"/>
    <w:rsid w:val="00584AEC"/>
    <w:rsid w:val="005864FD"/>
    <w:rsid w:val="005867CD"/>
    <w:rsid w:val="00594384"/>
    <w:rsid w:val="005A12BF"/>
    <w:rsid w:val="005A1478"/>
    <w:rsid w:val="005B10AC"/>
    <w:rsid w:val="005B2140"/>
    <w:rsid w:val="005B2D00"/>
    <w:rsid w:val="005B54D2"/>
    <w:rsid w:val="005B7790"/>
    <w:rsid w:val="005C0781"/>
    <w:rsid w:val="005C32C4"/>
    <w:rsid w:val="005C412D"/>
    <w:rsid w:val="005C7070"/>
    <w:rsid w:val="005C7CC8"/>
    <w:rsid w:val="005D7052"/>
    <w:rsid w:val="005D737C"/>
    <w:rsid w:val="005E1B42"/>
    <w:rsid w:val="005E30F3"/>
    <w:rsid w:val="005E3763"/>
    <w:rsid w:val="005F2AA3"/>
    <w:rsid w:val="005F3102"/>
    <w:rsid w:val="005F4E9A"/>
    <w:rsid w:val="005F4F75"/>
    <w:rsid w:val="00601989"/>
    <w:rsid w:val="00602FED"/>
    <w:rsid w:val="00605680"/>
    <w:rsid w:val="00605C75"/>
    <w:rsid w:val="0061077A"/>
    <w:rsid w:val="00613C70"/>
    <w:rsid w:val="00615703"/>
    <w:rsid w:val="00620476"/>
    <w:rsid w:val="00623BB1"/>
    <w:rsid w:val="00623DC6"/>
    <w:rsid w:val="00636C43"/>
    <w:rsid w:val="00640FFD"/>
    <w:rsid w:val="00647868"/>
    <w:rsid w:val="006506C4"/>
    <w:rsid w:val="00653855"/>
    <w:rsid w:val="0066142F"/>
    <w:rsid w:val="00662F13"/>
    <w:rsid w:val="00667E35"/>
    <w:rsid w:val="0067139C"/>
    <w:rsid w:val="00673134"/>
    <w:rsid w:val="006747C8"/>
    <w:rsid w:val="006751C9"/>
    <w:rsid w:val="00682451"/>
    <w:rsid w:val="006945AB"/>
    <w:rsid w:val="006A07AF"/>
    <w:rsid w:val="006A0CC6"/>
    <w:rsid w:val="006A1823"/>
    <w:rsid w:val="006A273E"/>
    <w:rsid w:val="006A3A41"/>
    <w:rsid w:val="006B09CC"/>
    <w:rsid w:val="006C0534"/>
    <w:rsid w:val="006C08FE"/>
    <w:rsid w:val="006C4BB1"/>
    <w:rsid w:val="006D4EF8"/>
    <w:rsid w:val="006E30C2"/>
    <w:rsid w:val="006E5396"/>
    <w:rsid w:val="006E7C5A"/>
    <w:rsid w:val="006F06CD"/>
    <w:rsid w:val="006F10DD"/>
    <w:rsid w:val="006F339D"/>
    <w:rsid w:val="006F44BC"/>
    <w:rsid w:val="006F4E81"/>
    <w:rsid w:val="0070068B"/>
    <w:rsid w:val="00701CA4"/>
    <w:rsid w:val="00705331"/>
    <w:rsid w:val="00711F9D"/>
    <w:rsid w:val="007125B1"/>
    <w:rsid w:val="007220E2"/>
    <w:rsid w:val="007369DC"/>
    <w:rsid w:val="00740D3A"/>
    <w:rsid w:val="007431C0"/>
    <w:rsid w:val="00743DF9"/>
    <w:rsid w:val="00746AEF"/>
    <w:rsid w:val="007516BF"/>
    <w:rsid w:val="007521EC"/>
    <w:rsid w:val="00752456"/>
    <w:rsid w:val="00752DB4"/>
    <w:rsid w:val="00754853"/>
    <w:rsid w:val="00772BE6"/>
    <w:rsid w:val="007735E3"/>
    <w:rsid w:val="00780AD7"/>
    <w:rsid w:val="007815F1"/>
    <w:rsid w:val="00791B14"/>
    <w:rsid w:val="00792BA2"/>
    <w:rsid w:val="00793401"/>
    <w:rsid w:val="007934D1"/>
    <w:rsid w:val="00795BC6"/>
    <w:rsid w:val="00796E2E"/>
    <w:rsid w:val="007A4B94"/>
    <w:rsid w:val="007A5102"/>
    <w:rsid w:val="007A7E62"/>
    <w:rsid w:val="007B0EC7"/>
    <w:rsid w:val="007B2C1B"/>
    <w:rsid w:val="007B4A87"/>
    <w:rsid w:val="007C18BE"/>
    <w:rsid w:val="007C39FE"/>
    <w:rsid w:val="007C4E22"/>
    <w:rsid w:val="007C5C86"/>
    <w:rsid w:val="007C6C85"/>
    <w:rsid w:val="007C7425"/>
    <w:rsid w:val="007D33F8"/>
    <w:rsid w:val="007D62CD"/>
    <w:rsid w:val="007D681A"/>
    <w:rsid w:val="007F0BC1"/>
    <w:rsid w:val="007F2913"/>
    <w:rsid w:val="007F666C"/>
    <w:rsid w:val="00801B56"/>
    <w:rsid w:val="00803F87"/>
    <w:rsid w:val="00810C2D"/>
    <w:rsid w:val="0081422B"/>
    <w:rsid w:val="0082600B"/>
    <w:rsid w:val="008276B3"/>
    <w:rsid w:val="00831BBA"/>
    <w:rsid w:val="00833790"/>
    <w:rsid w:val="00835AA1"/>
    <w:rsid w:val="00840C18"/>
    <w:rsid w:val="00847D96"/>
    <w:rsid w:val="008536C7"/>
    <w:rsid w:val="00853A28"/>
    <w:rsid w:val="00865FCB"/>
    <w:rsid w:val="00866F9A"/>
    <w:rsid w:val="00872490"/>
    <w:rsid w:val="0087349B"/>
    <w:rsid w:val="0087636B"/>
    <w:rsid w:val="00882FF0"/>
    <w:rsid w:val="0088427C"/>
    <w:rsid w:val="008865A0"/>
    <w:rsid w:val="008971A2"/>
    <w:rsid w:val="008A740E"/>
    <w:rsid w:val="008A74D1"/>
    <w:rsid w:val="008B177A"/>
    <w:rsid w:val="008B1A30"/>
    <w:rsid w:val="008B1CB6"/>
    <w:rsid w:val="008B2641"/>
    <w:rsid w:val="008B3220"/>
    <w:rsid w:val="008B4CFF"/>
    <w:rsid w:val="008B4F9E"/>
    <w:rsid w:val="008B6D1E"/>
    <w:rsid w:val="008C2E12"/>
    <w:rsid w:val="008C7AFA"/>
    <w:rsid w:val="008D19F4"/>
    <w:rsid w:val="008D4995"/>
    <w:rsid w:val="008D5AF2"/>
    <w:rsid w:val="008E1E7C"/>
    <w:rsid w:val="008E4605"/>
    <w:rsid w:val="008F1645"/>
    <w:rsid w:val="008F2311"/>
    <w:rsid w:val="0090047F"/>
    <w:rsid w:val="00903117"/>
    <w:rsid w:val="00905254"/>
    <w:rsid w:val="00914BFB"/>
    <w:rsid w:val="00914E6F"/>
    <w:rsid w:val="00922D37"/>
    <w:rsid w:val="009242A3"/>
    <w:rsid w:val="009247EE"/>
    <w:rsid w:val="00926AAC"/>
    <w:rsid w:val="0092765A"/>
    <w:rsid w:val="009304EF"/>
    <w:rsid w:val="00930B16"/>
    <w:rsid w:val="00930FE9"/>
    <w:rsid w:val="00933C0F"/>
    <w:rsid w:val="00934226"/>
    <w:rsid w:val="00934BBC"/>
    <w:rsid w:val="00935619"/>
    <w:rsid w:val="00935B76"/>
    <w:rsid w:val="0094268A"/>
    <w:rsid w:val="00956DB3"/>
    <w:rsid w:val="00957820"/>
    <w:rsid w:val="00960039"/>
    <w:rsid w:val="00960309"/>
    <w:rsid w:val="009641C3"/>
    <w:rsid w:val="009662AB"/>
    <w:rsid w:val="00967BB8"/>
    <w:rsid w:val="009706B6"/>
    <w:rsid w:val="00970817"/>
    <w:rsid w:val="0097190A"/>
    <w:rsid w:val="0097248D"/>
    <w:rsid w:val="009801FE"/>
    <w:rsid w:val="0098149D"/>
    <w:rsid w:val="00985D1B"/>
    <w:rsid w:val="00992BDE"/>
    <w:rsid w:val="00997A3D"/>
    <w:rsid w:val="00997D52"/>
    <w:rsid w:val="009A3FE4"/>
    <w:rsid w:val="009A59C6"/>
    <w:rsid w:val="009B3DA9"/>
    <w:rsid w:val="009B6ED8"/>
    <w:rsid w:val="009C1BAB"/>
    <w:rsid w:val="009C54BF"/>
    <w:rsid w:val="009C5895"/>
    <w:rsid w:val="009C5BBC"/>
    <w:rsid w:val="009D0B6E"/>
    <w:rsid w:val="009D3551"/>
    <w:rsid w:val="009E1965"/>
    <w:rsid w:val="009E612F"/>
    <w:rsid w:val="009E7001"/>
    <w:rsid w:val="009F45E1"/>
    <w:rsid w:val="009F515B"/>
    <w:rsid w:val="009F60E7"/>
    <w:rsid w:val="009F656A"/>
    <w:rsid w:val="009F7203"/>
    <w:rsid w:val="009F7ED9"/>
    <w:rsid w:val="00A00F26"/>
    <w:rsid w:val="00A01511"/>
    <w:rsid w:val="00A13626"/>
    <w:rsid w:val="00A1377D"/>
    <w:rsid w:val="00A22452"/>
    <w:rsid w:val="00A263C7"/>
    <w:rsid w:val="00A26B2A"/>
    <w:rsid w:val="00A31669"/>
    <w:rsid w:val="00A35974"/>
    <w:rsid w:val="00A40046"/>
    <w:rsid w:val="00A4146D"/>
    <w:rsid w:val="00A465D1"/>
    <w:rsid w:val="00A46AA2"/>
    <w:rsid w:val="00A52363"/>
    <w:rsid w:val="00A56D15"/>
    <w:rsid w:val="00A56F2B"/>
    <w:rsid w:val="00A63441"/>
    <w:rsid w:val="00A65E03"/>
    <w:rsid w:val="00A70F35"/>
    <w:rsid w:val="00A73EDE"/>
    <w:rsid w:val="00A84159"/>
    <w:rsid w:val="00A86387"/>
    <w:rsid w:val="00A8779E"/>
    <w:rsid w:val="00A90842"/>
    <w:rsid w:val="00A918CA"/>
    <w:rsid w:val="00A9417F"/>
    <w:rsid w:val="00A958D8"/>
    <w:rsid w:val="00A95EA9"/>
    <w:rsid w:val="00AA1AEB"/>
    <w:rsid w:val="00AA290B"/>
    <w:rsid w:val="00AB5F63"/>
    <w:rsid w:val="00AB70C6"/>
    <w:rsid w:val="00AB78BD"/>
    <w:rsid w:val="00AC0FC8"/>
    <w:rsid w:val="00AC728D"/>
    <w:rsid w:val="00AD0FD5"/>
    <w:rsid w:val="00AD2022"/>
    <w:rsid w:val="00AD33B4"/>
    <w:rsid w:val="00AD3AD2"/>
    <w:rsid w:val="00AD52CD"/>
    <w:rsid w:val="00AE08F6"/>
    <w:rsid w:val="00AE2EB1"/>
    <w:rsid w:val="00AE58B2"/>
    <w:rsid w:val="00AF435B"/>
    <w:rsid w:val="00AF582D"/>
    <w:rsid w:val="00AF6069"/>
    <w:rsid w:val="00AF7E3D"/>
    <w:rsid w:val="00B02878"/>
    <w:rsid w:val="00B03016"/>
    <w:rsid w:val="00B03FEB"/>
    <w:rsid w:val="00B06512"/>
    <w:rsid w:val="00B106A2"/>
    <w:rsid w:val="00B16FD6"/>
    <w:rsid w:val="00B2211F"/>
    <w:rsid w:val="00B250CB"/>
    <w:rsid w:val="00B276D6"/>
    <w:rsid w:val="00B33CBB"/>
    <w:rsid w:val="00B34D37"/>
    <w:rsid w:val="00B35ADA"/>
    <w:rsid w:val="00B4044E"/>
    <w:rsid w:val="00B44C89"/>
    <w:rsid w:val="00B53AB0"/>
    <w:rsid w:val="00B53DD9"/>
    <w:rsid w:val="00B53F71"/>
    <w:rsid w:val="00B55C3E"/>
    <w:rsid w:val="00B63D45"/>
    <w:rsid w:val="00B65F7C"/>
    <w:rsid w:val="00B679C6"/>
    <w:rsid w:val="00B86D80"/>
    <w:rsid w:val="00B912BF"/>
    <w:rsid w:val="00BA05C9"/>
    <w:rsid w:val="00BA2527"/>
    <w:rsid w:val="00BA4AD6"/>
    <w:rsid w:val="00BB1691"/>
    <w:rsid w:val="00BB1865"/>
    <w:rsid w:val="00BB5F1F"/>
    <w:rsid w:val="00BC0DB8"/>
    <w:rsid w:val="00BC3EBD"/>
    <w:rsid w:val="00BC5274"/>
    <w:rsid w:val="00BD2BE0"/>
    <w:rsid w:val="00BE224D"/>
    <w:rsid w:val="00BE2432"/>
    <w:rsid w:val="00BE4ECA"/>
    <w:rsid w:val="00BE5834"/>
    <w:rsid w:val="00BE5E1C"/>
    <w:rsid w:val="00BE7152"/>
    <w:rsid w:val="00C026BD"/>
    <w:rsid w:val="00C041D0"/>
    <w:rsid w:val="00C057ED"/>
    <w:rsid w:val="00C07A82"/>
    <w:rsid w:val="00C07F18"/>
    <w:rsid w:val="00C14B3A"/>
    <w:rsid w:val="00C259AF"/>
    <w:rsid w:val="00C37C7B"/>
    <w:rsid w:val="00C43AC1"/>
    <w:rsid w:val="00C43F10"/>
    <w:rsid w:val="00C452ED"/>
    <w:rsid w:val="00C460DF"/>
    <w:rsid w:val="00C4727B"/>
    <w:rsid w:val="00C5288E"/>
    <w:rsid w:val="00C565E1"/>
    <w:rsid w:val="00C5778F"/>
    <w:rsid w:val="00C60B86"/>
    <w:rsid w:val="00C61679"/>
    <w:rsid w:val="00C62A1D"/>
    <w:rsid w:val="00C62E75"/>
    <w:rsid w:val="00C6397B"/>
    <w:rsid w:val="00C65D14"/>
    <w:rsid w:val="00C7059B"/>
    <w:rsid w:val="00C742F4"/>
    <w:rsid w:val="00C77AB4"/>
    <w:rsid w:val="00C80DC1"/>
    <w:rsid w:val="00C84297"/>
    <w:rsid w:val="00C86D96"/>
    <w:rsid w:val="00CA06A8"/>
    <w:rsid w:val="00CA339D"/>
    <w:rsid w:val="00CA42CC"/>
    <w:rsid w:val="00CB1B3F"/>
    <w:rsid w:val="00CB3690"/>
    <w:rsid w:val="00CC0B40"/>
    <w:rsid w:val="00CC371C"/>
    <w:rsid w:val="00CC3893"/>
    <w:rsid w:val="00CC5C78"/>
    <w:rsid w:val="00CC776F"/>
    <w:rsid w:val="00CD0175"/>
    <w:rsid w:val="00CD40E5"/>
    <w:rsid w:val="00CD5E88"/>
    <w:rsid w:val="00CE29FA"/>
    <w:rsid w:val="00CE6909"/>
    <w:rsid w:val="00CF1FB7"/>
    <w:rsid w:val="00CF41CF"/>
    <w:rsid w:val="00CF7E85"/>
    <w:rsid w:val="00D031B1"/>
    <w:rsid w:val="00D13243"/>
    <w:rsid w:val="00D14CDE"/>
    <w:rsid w:val="00D31EA8"/>
    <w:rsid w:val="00D344B8"/>
    <w:rsid w:val="00D412AB"/>
    <w:rsid w:val="00D4259A"/>
    <w:rsid w:val="00D4290C"/>
    <w:rsid w:val="00D43407"/>
    <w:rsid w:val="00D44FF5"/>
    <w:rsid w:val="00D455AA"/>
    <w:rsid w:val="00D5599C"/>
    <w:rsid w:val="00D576A5"/>
    <w:rsid w:val="00D6278B"/>
    <w:rsid w:val="00D661F9"/>
    <w:rsid w:val="00D66C82"/>
    <w:rsid w:val="00D706B3"/>
    <w:rsid w:val="00D807CB"/>
    <w:rsid w:val="00D80DF1"/>
    <w:rsid w:val="00D84946"/>
    <w:rsid w:val="00D84C67"/>
    <w:rsid w:val="00D84FB5"/>
    <w:rsid w:val="00D8729C"/>
    <w:rsid w:val="00D91701"/>
    <w:rsid w:val="00D92940"/>
    <w:rsid w:val="00D92958"/>
    <w:rsid w:val="00DA1DD2"/>
    <w:rsid w:val="00DA33CD"/>
    <w:rsid w:val="00DA73C4"/>
    <w:rsid w:val="00DB1B57"/>
    <w:rsid w:val="00DB4F09"/>
    <w:rsid w:val="00DC2258"/>
    <w:rsid w:val="00DC3AC2"/>
    <w:rsid w:val="00DD1524"/>
    <w:rsid w:val="00DD178C"/>
    <w:rsid w:val="00DD6293"/>
    <w:rsid w:val="00DE3631"/>
    <w:rsid w:val="00DF0607"/>
    <w:rsid w:val="00DF25F2"/>
    <w:rsid w:val="00DF2B0C"/>
    <w:rsid w:val="00DF5680"/>
    <w:rsid w:val="00E00E15"/>
    <w:rsid w:val="00E02B7B"/>
    <w:rsid w:val="00E10D1F"/>
    <w:rsid w:val="00E13706"/>
    <w:rsid w:val="00E14808"/>
    <w:rsid w:val="00E1504E"/>
    <w:rsid w:val="00E179FC"/>
    <w:rsid w:val="00E20B29"/>
    <w:rsid w:val="00E22581"/>
    <w:rsid w:val="00E243B9"/>
    <w:rsid w:val="00E257CC"/>
    <w:rsid w:val="00E306F1"/>
    <w:rsid w:val="00E318EF"/>
    <w:rsid w:val="00E33757"/>
    <w:rsid w:val="00E33B12"/>
    <w:rsid w:val="00E34A84"/>
    <w:rsid w:val="00E40B05"/>
    <w:rsid w:val="00E40DAC"/>
    <w:rsid w:val="00E46C88"/>
    <w:rsid w:val="00E50035"/>
    <w:rsid w:val="00E572CB"/>
    <w:rsid w:val="00E62747"/>
    <w:rsid w:val="00E7267E"/>
    <w:rsid w:val="00E74FCF"/>
    <w:rsid w:val="00E86410"/>
    <w:rsid w:val="00E91863"/>
    <w:rsid w:val="00E9230B"/>
    <w:rsid w:val="00E94D54"/>
    <w:rsid w:val="00E95FC2"/>
    <w:rsid w:val="00E9616F"/>
    <w:rsid w:val="00EA15F1"/>
    <w:rsid w:val="00EA1EC6"/>
    <w:rsid w:val="00EA77AC"/>
    <w:rsid w:val="00EB3095"/>
    <w:rsid w:val="00EB4EF8"/>
    <w:rsid w:val="00EC24D8"/>
    <w:rsid w:val="00EC3444"/>
    <w:rsid w:val="00EE1AD2"/>
    <w:rsid w:val="00EE5A1C"/>
    <w:rsid w:val="00EF20D7"/>
    <w:rsid w:val="00EF2805"/>
    <w:rsid w:val="00EF3183"/>
    <w:rsid w:val="00EF341C"/>
    <w:rsid w:val="00EF617A"/>
    <w:rsid w:val="00EF7D56"/>
    <w:rsid w:val="00F00BDD"/>
    <w:rsid w:val="00F01C04"/>
    <w:rsid w:val="00F02B39"/>
    <w:rsid w:val="00F03705"/>
    <w:rsid w:val="00F049C2"/>
    <w:rsid w:val="00F0513B"/>
    <w:rsid w:val="00F102C7"/>
    <w:rsid w:val="00F10500"/>
    <w:rsid w:val="00F17B1C"/>
    <w:rsid w:val="00F2039A"/>
    <w:rsid w:val="00F22BD2"/>
    <w:rsid w:val="00F2356D"/>
    <w:rsid w:val="00F240BB"/>
    <w:rsid w:val="00F25D14"/>
    <w:rsid w:val="00F30491"/>
    <w:rsid w:val="00F30CFA"/>
    <w:rsid w:val="00F419DF"/>
    <w:rsid w:val="00F51DAE"/>
    <w:rsid w:val="00F52B70"/>
    <w:rsid w:val="00F53AB0"/>
    <w:rsid w:val="00F53BAB"/>
    <w:rsid w:val="00F5764C"/>
    <w:rsid w:val="00F57C3C"/>
    <w:rsid w:val="00F57EB6"/>
    <w:rsid w:val="00F62A62"/>
    <w:rsid w:val="00F63A6A"/>
    <w:rsid w:val="00F71B29"/>
    <w:rsid w:val="00F722A6"/>
    <w:rsid w:val="00F7351E"/>
    <w:rsid w:val="00F747DB"/>
    <w:rsid w:val="00F75821"/>
    <w:rsid w:val="00F7636D"/>
    <w:rsid w:val="00F80349"/>
    <w:rsid w:val="00F83786"/>
    <w:rsid w:val="00F84EF7"/>
    <w:rsid w:val="00F85C9A"/>
    <w:rsid w:val="00F87595"/>
    <w:rsid w:val="00F901CC"/>
    <w:rsid w:val="00F90D4E"/>
    <w:rsid w:val="00F939CB"/>
    <w:rsid w:val="00F97481"/>
    <w:rsid w:val="00FA1FBA"/>
    <w:rsid w:val="00FA6BDC"/>
    <w:rsid w:val="00FB3662"/>
    <w:rsid w:val="00FC0493"/>
    <w:rsid w:val="00FC6142"/>
    <w:rsid w:val="00FC6B6F"/>
    <w:rsid w:val="00FE1F69"/>
    <w:rsid w:val="00FE277D"/>
    <w:rsid w:val="00FE2DCC"/>
    <w:rsid w:val="00FE3320"/>
    <w:rsid w:val="00FF4A87"/>
    <w:rsid w:val="00FF56F3"/>
    <w:rsid w:val="00FF6B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fill="f" fillcolor="white" stroke="f">
      <v:fill color="white" on="f"/>
      <v:stroke on="f"/>
      <o:colormenu v:ext="edit" fillcolor="none [3212]" strokecolor="none"/>
    </o:shapedefaults>
    <o:shapelayout v:ext="edit">
      <o:idmap v:ext="edit" data="1"/>
      <o:rules v:ext="edit">
        <o:r id="V:Rule26" type="connector" idref="#_x0000_s1168"/>
        <o:r id="V:Rule27" type="connector" idref="#_x0000_s1153"/>
        <o:r id="V:Rule28" type="connector" idref="#_x0000_s1175"/>
        <o:r id="V:Rule29" type="connector" idref="#_x0000_s1104"/>
        <o:r id="V:Rule30" type="connector" idref="#_x0000_s1139"/>
        <o:r id="V:Rule31" type="connector" idref="#_x0000_s1162"/>
        <o:r id="V:Rule32" type="connector" idref="#_x0000_s1080"/>
        <o:r id="V:Rule33" type="connector" idref="#_x0000_s1152"/>
        <o:r id="V:Rule34" type="connector" idref="#_x0000_s1105"/>
        <o:r id="V:Rule35" type="connector" idref="#_x0000_s1176"/>
        <o:r id="V:Rule36" type="connector" idref="#_x0000_s1169"/>
        <o:r id="V:Rule37" type="connector" idref="#_x0000_s1163"/>
        <o:r id="V:Rule38" type="connector" idref="#_x0000_s1103"/>
        <o:r id="V:Rule39" type="connector" idref="#_x0000_s1156"/>
        <o:r id="V:Rule40" type="connector" idref="#_x0000_s1106"/>
        <o:r id="V:Rule41" type="connector" idref="#_x0000_s1072"/>
        <o:r id="V:Rule42" type="connector" idref="#_x0000_s1150"/>
        <o:r id="V:Rule43" type="connector" idref="#_x0000_s1110"/>
        <o:r id="V:Rule44" type="connector" idref="#_x0000_s1111"/>
        <o:r id="V:Rule45" type="connector" idref="#_x0000_s1158"/>
        <o:r id="V:Rule46" type="connector" idref="#_x0000_s1100"/>
        <o:r id="V:Rule47" type="connector" idref="#_x0000_s1157"/>
        <o:r id="V:Rule48" type="connector" idref="#_x0000_s1186"/>
        <o:r id="V:Rule49" type="connector" idref="#_x0000_s1071"/>
        <o:r id="V:Rule50" type="connector" idref="#_x0000_s115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A62"/>
    <w:pPr>
      <w:shd w:val="solid" w:color="FFFFFF" w:fill="auto"/>
    </w:pPr>
    <w:rPr>
      <w:color w:val="000000"/>
      <w:sz w:val="24"/>
      <w:szCs w:val="24"/>
      <w:shd w:val="solid" w:color="FFFFFF" w:fill="auto"/>
      <w:lang w:val="ru-RU" w:eastAsia="ru-RU"/>
    </w:rPr>
  </w:style>
  <w:style w:type="paragraph" w:styleId="Ttulo1">
    <w:name w:val="heading 1"/>
    <w:basedOn w:val="Normal"/>
    <w:next w:val="Normal"/>
    <w:link w:val="Ttulo1Car"/>
    <w:uiPriority w:val="99"/>
    <w:qFormat/>
    <w:rsid w:val="00F62A62"/>
    <w:pPr>
      <w:keepNext/>
      <w:numPr>
        <w:numId w:val="3"/>
      </w:numPr>
      <w:spacing w:before="90" w:after="90"/>
      <w:ind w:right="90"/>
      <w:outlineLvl w:val="0"/>
    </w:pPr>
    <w:rPr>
      <w:b/>
      <w:bCs/>
      <w:kern w:val="32"/>
      <w:sz w:val="36"/>
      <w:szCs w:val="32"/>
    </w:rPr>
  </w:style>
  <w:style w:type="paragraph" w:styleId="Ttulo2">
    <w:name w:val="heading 2"/>
    <w:basedOn w:val="Normal"/>
    <w:next w:val="Normal"/>
    <w:link w:val="Ttulo2Car"/>
    <w:uiPriority w:val="99"/>
    <w:qFormat/>
    <w:rsid w:val="00F62A62"/>
    <w:pPr>
      <w:keepNext/>
      <w:numPr>
        <w:ilvl w:val="1"/>
        <w:numId w:val="3"/>
      </w:numPr>
      <w:spacing w:before="90" w:after="90"/>
      <w:ind w:right="90"/>
      <w:outlineLvl w:val="1"/>
    </w:pPr>
    <w:rPr>
      <w:b/>
      <w:bCs/>
      <w:i/>
      <w:iCs/>
      <w:sz w:val="28"/>
      <w:szCs w:val="28"/>
    </w:rPr>
  </w:style>
  <w:style w:type="paragraph" w:styleId="Ttulo3">
    <w:name w:val="heading 3"/>
    <w:basedOn w:val="Normal"/>
    <w:next w:val="Normal"/>
    <w:link w:val="Ttulo3Car"/>
    <w:uiPriority w:val="99"/>
    <w:qFormat/>
    <w:rsid w:val="00F62A62"/>
    <w:pPr>
      <w:keepNext/>
      <w:numPr>
        <w:ilvl w:val="2"/>
        <w:numId w:val="3"/>
      </w:numPr>
      <w:spacing w:before="90" w:after="90"/>
      <w:ind w:right="90"/>
      <w:outlineLvl w:val="2"/>
    </w:pPr>
    <w:rPr>
      <w:b/>
      <w:bCs/>
      <w:szCs w:val="26"/>
    </w:rPr>
  </w:style>
  <w:style w:type="paragraph" w:styleId="Ttulo4">
    <w:name w:val="heading 4"/>
    <w:basedOn w:val="Normal"/>
    <w:next w:val="Normal"/>
    <w:link w:val="Ttulo4Car"/>
    <w:uiPriority w:val="99"/>
    <w:qFormat/>
    <w:rsid w:val="00F62A62"/>
    <w:pPr>
      <w:keepNext/>
      <w:numPr>
        <w:ilvl w:val="3"/>
        <w:numId w:val="3"/>
      </w:numPr>
      <w:spacing w:before="90" w:after="90"/>
      <w:ind w:right="90"/>
      <w:outlineLvl w:val="3"/>
    </w:pPr>
    <w:rPr>
      <w:b/>
      <w:bCs/>
      <w:sz w:val="20"/>
      <w:szCs w:val="28"/>
    </w:rPr>
  </w:style>
  <w:style w:type="paragraph" w:styleId="Ttulo5">
    <w:name w:val="heading 5"/>
    <w:basedOn w:val="Normal"/>
    <w:next w:val="Normal"/>
    <w:link w:val="Ttulo5Car"/>
    <w:uiPriority w:val="99"/>
    <w:qFormat/>
    <w:rsid w:val="00F62A62"/>
    <w:pPr>
      <w:numPr>
        <w:ilvl w:val="4"/>
        <w:numId w:val="3"/>
      </w:numPr>
      <w:spacing w:before="90" w:after="90"/>
      <w:ind w:right="90"/>
      <w:outlineLvl w:val="4"/>
    </w:pPr>
    <w:rPr>
      <w:b/>
      <w:bCs/>
      <w:i/>
      <w:iCs/>
      <w:sz w:val="16"/>
      <w:szCs w:val="26"/>
    </w:rPr>
  </w:style>
  <w:style w:type="paragraph" w:styleId="Ttulo6">
    <w:name w:val="heading 6"/>
    <w:basedOn w:val="Normal"/>
    <w:next w:val="Normal"/>
    <w:link w:val="Ttulo6Car"/>
    <w:uiPriority w:val="99"/>
    <w:qFormat/>
    <w:rsid w:val="00F62A62"/>
    <w:pPr>
      <w:numPr>
        <w:ilvl w:val="5"/>
        <w:numId w:val="3"/>
      </w:numPr>
      <w:spacing w:before="90" w:after="90"/>
      <w:ind w:right="90"/>
      <w:outlineLvl w:val="5"/>
    </w:pPr>
    <w:rPr>
      <w:b/>
      <w:bCs/>
      <w:sz w:val="16"/>
      <w:szCs w:val="22"/>
    </w:rPr>
  </w:style>
  <w:style w:type="paragraph" w:styleId="Ttulo7">
    <w:name w:val="heading 7"/>
    <w:basedOn w:val="Normal"/>
    <w:next w:val="Normal"/>
    <w:link w:val="Ttulo7Car"/>
    <w:unhideWhenUsed/>
    <w:qFormat/>
    <w:locked/>
    <w:rsid w:val="003203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locked/>
    <w:rsid w:val="0032031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locked/>
    <w:rsid w:val="0032031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460DF"/>
    <w:rPr>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semiHidden/>
    <w:rsid w:val="0001799F"/>
    <w:rPr>
      <w:rFonts w:asciiTheme="majorHAnsi" w:eastAsiaTheme="majorEastAsia" w:hAnsiTheme="majorHAnsi" w:cstheme="majorBidi"/>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semiHidden/>
    <w:rsid w:val="0001799F"/>
    <w:rPr>
      <w:rFonts w:asciiTheme="majorHAnsi" w:eastAsiaTheme="majorEastAsia" w:hAnsiTheme="majorHAnsi" w:cstheme="majorBidi"/>
      <w:b/>
      <w:bCs/>
      <w:color w:val="000000"/>
      <w:sz w:val="26"/>
      <w:szCs w:val="26"/>
      <w:shd w:val="solid" w:color="FFFFFF" w:fill="auto"/>
      <w:lang w:val="ru-RU" w:eastAsia="ru-RU"/>
    </w:rPr>
  </w:style>
  <w:style w:type="character" w:customStyle="1" w:styleId="Ttulo4Car">
    <w:name w:val="Título 4 Car"/>
    <w:basedOn w:val="Fuentedeprrafopredeter"/>
    <w:link w:val="Ttulo4"/>
    <w:uiPriority w:val="9"/>
    <w:semiHidden/>
    <w:rsid w:val="0001799F"/>
    <w:rPr>
      <w:rFonts w:asciiTheme="minorHAnsi" w:eastAsiaTheme="minorEastAsia" w:hAnsiTheme="minorHAnsi" w:cstheme="minorBidi"/>
      <w:b/>
      <w:bCs/>
      <w:color w:val="000000"/>
      <w:sz w:val="28"/>
      <w:szCs w:val="28"/>
      <w:shd w:val="solid" w:color="FFFFFF" w:fill="auto"/>
      <w:lang w:val="ru-RU" w:eastAsia="ru-RU"/>
    </w:rPr>
  </w:style>
  <w:style w:type="character" w:customStyle="1" w:styleId="Ttulo5Car">
    <w:name w:val="Título 5 Car"/>
    <w:basedOn w:val="Fuentedeprrafopredeter"/>
    <w:link w:val="Ttulo5"/>
    <w:uiPriority w:val="9"/>
    <w:semiHidden/>
    <w:rsid w:val="0001799F"/>
    <w:rPr>
      <w:rFonts w:asciiTheme="minorHAnsi" w:eastAsiaTheme="minorEastAsia" w:hAnsiTheme="minorHAnsi" w:cstheme="minorBidi"/>
      <w:b/>
      <w:bCs/>
      <w:i/>
      <w:iCs/>
      <w:color w:val="000000"/>
      <w:sz w:val="26"/>
      <w:szCs w:val="26"/>
      <w:shd w:val="solid" w:color="FFFFFF" w:fill="auto"/>
      <w:lang w:val="ru-RU" w:eastAsia="ru-RU"/>
    </w:rPr>
  </w:style>
  <w:style w:type="character" w:customStyle="1" w:styleId="Ttulo6Car">
    <w:name w:val="Título 6 Car"/>
    <w:basedOn w:val="Fuentedeprrafopredeter"/>
    <w:link w:val="Ttulo6"/>
    <w:uiPriority w:val="9"/>
    <w:semiHidden/>
    <w:rsid w:val="0001799F"/>
    <w:rPr>
      <w:rFonts w:asciiTheme="minorHAnsi" w:eastAsiaTheme="minorEastAsia" w:hAnsiTheme="minorHAnsi" w:cstheme="minorBidi"/>
      <w:b/>
      <w:bCs/>
      <w:color w:val="000000"/>
      <w:shd w:val="solid" w:color="FFFFFF" w:fill="auto"/>
      <w:lang w:val="ru-RU" w:eastAsia="ru-RU"/>
    </w:rPr>
  </w:style>
  <w:style w:type="paragraph" w:customStyle="1" w:styleId="writely-toc-lower-roman">
    <w:name w:val="writely-toc-lower-roman"/>
    <w:basedOn w:val="Normal"/>
    <w:uiPriority w:val="99"/>
    <w:rsid w:val="001578A2"/>
  </w:style>
  <w:style w:type="paragraph" w:customStyle="1" w:styleId="Tr">
    <w:name w:val="Tr"/>
    <w:basedOn w:val="Normal"/>
    <w:uiPriority w:val="99"/>
    <w:rsid w:val="001578A2"/>
  </w:style>
  <w:style w:type="paragraph" w:customStyle="1" w:styleId="Img">
    <w:name w:val="Img"/>
    <w:basedOn w:val="Normal"/>
    <w:uiPriority w:val="99"/>
    <w:rsid w:val="001578A2"/>
  </w:style>
  <w:style w:type="paragraph" w:customStyle="1" w:styleId="Div">
    <w:name w:val="Div"/>
    <w:basedOn w:val="Normal"/>
    <w:uiPriority w:val="99"/>
    <w:rsid w:val="001578A2"/>
  </w:style>
  <w:style w:type="paragraph" w:customStyle="1" w:styleId="webkit-indent-blockquote">
    <w:name w:val="webkit-indent-blockquote"/>
    <w:basedOn w:val="Normal"/>
    <w:uiPriority w:val="99"/>
    <w:rsid w:val="001578A2"/>
  </w:style>
  <w:style w:type="paragraph" w:customStyle="1" w:styleId="writely-toc-disc">
    <w:name w:val="writely-toc-disc"/>
    <w:basedOn w:val="Normal"/>
    <w:uiPriority w:val="99"/>
    <w:rsid w:val="001578A2"/>
  </w:style>
  <w:style w:type="paragraph" w:customStyle="1" w:styleId="Ol">
    <w:name w:val="Ol"/>
    <w:basedOn w:val="Normal"/>
    <w:uiPriority w:val="99"/>
    <w:rsid w:val="001578A2"/>
  </w:style>
  <w:style w:type="paragraph" w:customStyle="1" w:styleId="writely-toc-decimal">
    <w:name w:val="writely-toc-decimal"/>
    <w:basedOn w:val="Normal"/>
    <w:uiPriority w:val="99"/>
    <w:rsid w:val="001578A2"/>
  </w:style>
  <w:style w:type="paragraph" w:customStyle="1" w:styleId="Option">
    <w:name w:val="Option"/>
    <w:basedOn w:val="Normal"/>
    <w:uiPriority w:val="99"/>
    <w:rsid w:val="001578A2"/>
  </w:style>
  <w:style w:type="paragraph" w:customStyle="1" w:styleId="Ul">
    <w:name w:val="Ul"/>
    <w:basedOn w:val="Normal"/>
    <w:uiPriority w:val="99"/>
    <w:rsid w:val="001578A2"/>
  </w:style>
  <w:style w:type="paragraph" w:customStyle="1" w:styleId="Select">
    <w:name w:val="Select"/>
    <w:basedOn w:val="Normal"/>
    <w:uiPriority w:val="99"/>
    <w:rsid w:val="001578A2"/>
  </w:style>
  <w:style w:type="paragraph" w:customStyle="1" w:styleId="writely-toc-lower-alpha">
    <w:name w:val="writely-toc-lower-alpha"/>
    <w:basedOn w:val="Normal"/>
    <w:uiPriority w:val="99"/>
    <w:rsid w:val="001578A2"/>
  </w:style>
  <w:style w:type="paragraph" w:customStyle="1" w:styleId="Blockquote">
    <w:name w:val="Blockquote"/>
    <w:basedOn w:val="Normal"/>
    <w:uiPriority w:val="99"/>
    <w:rsid w:val="001578A2"/>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uiPriority w:val="99"/>
    <w:rsid w:val="001578A2"/>
  </w:style>
  <w:style w:type="paragraph" w:customStyle="1" w:styleId="Table">
    <w:name w:val="Table"/>
    <w:basedOn w:val="Normal"/>
    <w:uiPriority w:val="99"/>
    <w:rsid w:val="001578A2"/>
  </w:style>
  <w:style w:type="paragraph" w:customStyle="1" w:styleId="Li">
    <w:name w:val="Li"/>
    <w:basedOn w:val="Normal"/>
    <w:uiPriority w:val="99"/>
    <w:rsid w:val="001578A2"/>
  </w:style>
  <w:style w:type="paragraph" w:customStyle="1" w:styleId="pb">
    <w:name w:val="pb"/>
    <w:basedOn w:val="Normal"/>
    <w:uiPriority w:val="99"/>
    <w:rsid w:val="001578A2"/>
  </w:style>
  <w:style w:type="paragraph" w:customStyle="1" w:styleId="Address">
    <w:name w:val="Address"/>
    <w:basedOn w:val="Normal"/>
    <w:uiPriority w:val="99"/>
    <w:rsid w:val="001578A2"/>
  </w:style>
  <w:style w:type="paragraph" w:customStyle="1" w:styleId="Pre">
    <w:name w:val="Pre"/>
    <w:basedOn w:val="Normal"/>
    <w:uiPriority w:val="99"/>
    <w:rsid w:val="001578A2"/>
    <w:rPr>
      <w:rFonts w:ascii="Courier New" w:hAnsi="Courier New" w:cs="Courier New"/>
    </w:rPr>
  </w:style>
  <w:style w:type="paragraph" w:customStyle="1" w:styleId="Olwritely-toc-subheading">
    <w:name w:val="Ol_writely-toc-subheading"/>
    <w:basedOn w:val="Ol"/>
    <w:uiPriority w:val="99"/>
    <w:rsid w:val="001578A2"/>
  </w:style>
  <w:style w:type="paragraph" w:customStyle="1" w:styleId="writely-toc-upper-roman">
    <w:name w:val="writely-toc-upper-roman"/>
    <w:basedOn w:val="Normal"/>
    <w:uiPriority w:val="99"/>
    <w:rsid w:val="001578A2"/>
  </w:style>
  <w:style w:type="paragraph" w:customStyle="1" w:styleId="writely-toc-none">
    <w:name w:val="writely-toc-none"/>
    <w:basedOn w:val="Normal"/>
    <w:uiPriority w:val="99"/>
    <w:rsid w:val="001578A2"/>
  </w:style>
  <w:style w:type="paragraph" w:customStyle="1" w:styleId="Titulo1">
    <w:name w:val="Titulo 1"/>
    <w:basedOn w:val="Normal"/>
    <w:uiPriority w:val="99"/>
    <w:rsid w:val="007B4A87"/>
    <w:pPr>
      <w:shd w:val="clear" w:color="auto" w:fill="auto"/>
      <w:jc w:val="center"/>
    </w:pPr>
    <w:rPr>
      <w:rFonts w:ascii="Arial" w:hAnsi="Arial"/>
      <w:b/>
      <w:caps/>
      <w:color w:val="auto"/>
      <w:sz w:val="48"/>
      <w:szCs w:val="36"/>
      <w:shd w:val="clear" w:color="auto" w:fill="auto"/>
      <w:lang w:val="es-EC" w:eastAsia="es-EC"/>
    </w:rPr>
  </w:style>
  <w:style w:type="character" w:styleId="Hipervnculo">
    <w:name w:val="Hyperlink"/>
    <w:basedOn w:val="Fuentedeprrafopredeter"/>
    <w:uiPriority w:val="99"/>
    <w:rsid w:val="00320342"/>
    <w:rPr>
      <w:rFonts w:cs="Times New Roman"/>
      <w:color w:val="0000FF"/>
      <w:u w:val="single"/>
    </w:rPr>
  </w:style>
  <w:style w:type="table" w:styleId="Tablaconcuadrcula">
    <w:name w:val="Table Grid"/>
    <w:basedOn w:val="Tablanormal"/>
    <w:uiPriority w:val="99"/>
    <w:rsid w:val="00C80D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325F3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25F33"/>
    <w:rPr>
      <w:rFonts w:ascii="Tahoma" w:hAnsi="Tahoma" w:cs="Tahoma"/>
      <w:color w:val="000000"/>
      <w:sz w:val="16"/>
      <w:szCs w:val="16"/>
      <w:shd w:val="solid" w:color="FFFFFF" w:fill="auto"/>
      <w:lang w:val="ru-RU" w:eastAsia="ru-RU"/>
    </w:rPr>
  </w:style>
  <w:style w:type="paragraph" w:styleId="Prrafodelista">
    <w:name w:val="List Paragraph"/>
    <w:basedOn w:val="Normal"/>
    <w:uiPriority w:val="34"/>
    <w:qFormat/>
    <w:rsid w:val="00D13243"/>
    <w:pPr>
      <w:ind w:left="720"/>
      <w:contextualSpacing/>
    </w:pPr>
  </w:style>
  <w:style w:type="paragraph" w:styleId="Textonotapie">
    <w:name w:val="footnote text"/>
    <w:basedOn w:val="Normal"/>
    <w:link w:val="TextonotapieCar"/>
    <w:uiPriority w:val="99"/>
    <w:semiHidden/>
    <w:rsid w:val="001D19F7"/>
    <w:rPr>
      <w:sz w:val="20"/>
      <w:szCs w:val="20"/>
    </w:rPr>
  </w:style>
  <w:style w:type="character" w:customStyle="1" w:styleId="TextonotapieCar">
    <w:name w:val="Texto nota pie Car"/>
    <w:basedOn w:val="Fuentedeprrafopredeter"/>
    <w:link w:val="Textonotapie"/>
    <w:uiPriority w:val="99"/>
    <w:semiHidden/>
    <w:locked/>
    <w:rsid w:val="001D19F7"/>
    <w:rPr>
      <w:rFonts w:cs="Times New Roman"/>
      <w:color w:val="000000"/>
      <w:shd w:val="solid" w:color="FFFFFF" w:fill="auto"/>
      <w:lang w:val="ru-RU" w:eastAsia="ru-RU"/>
    </w:rPr>
  </w:style>
  <w:style w:type="character" w:styleId="Refdenotaalpie">
    <w:name w:val="footnote reference"/>
    <w:basedOn w:val="Fuentedeprrafopredeter"/>
    <w:uiPriority w:val="99"/>
    <w:semiHidden/>
    <w:rsid w:val="001D19F7"/>
    <w:rPr>
      <w:rFonts w:cs="Times New Roman"/>
      <w:vertAlign w:val="superscript"/>
    </w:rPr>
  </w:style>
  <w:style w:type="character" w:styleId="Refdecomentario">
    <w:name w:val="annotation reference"/>
    <w:basedOn w:val="Fuentedeprrafopredeter"/>
    <w:uiPriority w:val="99"/>
    <w:semiHidden/>
    <w:rsid w:val="00B53DD9"/>
    <w:rPr>
      <w:rFonts w:cs="Times New Roman"/>
      <w:sz w:val="18"/>
      <w:szCs w:val="18"/>
    </w:rPr>
  </w:style>
  <w:style w:type="paragraph" w:styleId="Textocomentario">
    <w:name w:val="annotation text"/>
    <w:basedOn w:val="Normal"/>
    <w:link w:val="TextocomentarioCar"/>
    <w:uiPriority w:val="99"/>
    <w:semiHidden/>
    <w:rsid w:val="00B53DD9"/>
  </w:style>
  <w:style w:type="character" w:customStyle="1" w:styleId="TextocomentarioCar">
    <w:name w:val="Texto comentario Car"/>
    <w:basedOn w:val="Fuentedeprrafopredeter"/>
    <w:link w:val="Textocomentario"/>
    <w:uiPriority w:val="99"/>
    <w:semiHidden/>
    <w:locked/>
    <w:rsid w:val="00B53DD9"/>
    <w:rPr>
      <w:rFonts w:cs="Times New Roman"/>
      <w:color w:val="000000"/>
      <w:sz w:val="24"/>
      <w:szCs w:val="24"/>
      <w:shd w:val="solid" w:color="FFFFFF" w:fill="auto"/>
      <w:lang w:val="ru-RU" w:eastAsia="ru-RU"/>
    </w:rPr>
  </w:style>
  <w:style w:type="paragraph" w:styleId="Asuntodelcomentario">
    <w:name w:val="annotation subject"/>
    <w:basedOn w:val="Textocomentario"/>
    <w:next w:val="Textocomentario"/>
    <w:link w:val="AsuntodelcomentarioCar"/>
    <w:uiPriority w:val="99"/>
    <w:semiHidden/>
    <w:rsid w:val="00B53DD9"/>
    <w:rPr>
      <w:b/>
      <w:bCs/>
      <w:sz w:val="20"/>
      <w:szCs w:val="20"/>
    </w:rPr>
  </w:style>
  <w:style w:type="character" w:customStyle="1" w:styleId="AsuntodelcomentarioCar">
    <w:name w:val="Asunto del comentario Car"/>
    <w:basedOn w:val="TextocomentarioCar"/>
    <w:link w:val="Asuntodelcomentario"/>
    <w:uiPriority w:val="99"/>
    <w:semiHidden/>
    <w:locked/>
    <w:rsid w:val="00B53DD9"/>
    <w:rPr>
      <w:rFonts w:cs="Times New Roman"/>
      <w:b/>
      <w:bCs/>
      <w:color w:val="000000"/>
      <w:sz w:val="24"/>
      <w:szCs w:val="24"/>
      <w:shd w:val="solid" w:color="FFFFFF" w:fill="auto"/>
      <w:lang w:val="ru-RU" w:eastAsia="ru-RU"/>
    </w:rPr>
  </w:style>
  <w:style w:type="paragraph" w:styleId="Encabezado">
    <w:name w:val="header"/>
    <w:basedOn w:val="Normal"/>
    <w:link w:val="EncabezadoCar"/>
    <w:uiPriority w:val="99"/>
    <w:rsid w:val="00D66C82"/>
    <w:pPr>
      <w:tabs>
        <w:tab w:val="center" w:pos="4252"/>
        <w:tab w:val="right" w:pos="8504"/>
      </w:tabs>
    </w:pPr>
  </w:style>
  <w:style w:type="character" w:customStyle="1" w:styleId="EncabezadoCar">
    <w:name w:val="Encabezado Car"/>
    <w:basedOn w:val="Fuentedeprrafopredeter"/>
    <w:link w:val="Encabezado"/>
    <w:uiPriority w:val="99"/>
    <w:rsid w:val="0001799F"/>
    <w:rPr>
      <w:color w:val="000000"/>
      <w:sz w:val="24"/>
      <w:szCs w:val="24"/>
      <w:shd w:val="solid" w:color="FFFFFF" w:fill="auto"/>
      <w:lang w:val="ru-RU" w:eastAsia="ru-RU"/>
    </w:rPr>
  </w:style>
  <w:style w:type="table" w:styleId="Listaclara-nfasis3">
    <w:name w:val="Light List Accent 3"/>
    <w:basedOn w:val="Tablanormal"/>
    <w:uiPriority w:val="61"/>
    <w:rsid w:val="00662F1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235DA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tulo">
    <w:name w:val="Subtitle"/>
    <w:basedOn w:val="Normal"/>
    <w:next w:val="Normal"/>
    <w:link w:val="SubttuloCar"/>
    <w:qFormat/>
    <w:locked/>
    <w:rsid w:val="00620476"/>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620476"/>
    <w:rPr>
      <w:rFonts w:asciiTheme="majorHAnsi" w:eastAsiaTheme="majorEastAsia" w:hAnsiTheme="majorHAnsi" w:cstheme="majorBidi"/>
      <w:color w:val="000000"/>
      <w:sz w:val="24"/>
      <w:szCs w:val="24"/>
      <w:shd w:val="solid" w:color="FFFFFF" w:fill="auto"/>
      <w:lang w:val="ru-RU" w:eastAsia="ru-RU"/>
    </w:rPr>
  </w:style>
  <w:style w:type="character" w:customStyle="1" w:styleId="apple-style-span">
    <w:name w:val="apple-style-span"/>
    <w:basedOn w:val="Fuentedeprrafopredeter"/>
    <w:rsid w:val="00EE1AD2"/>
  </w:style>
  <w:style w:type="character" w:customStyle="1" w:styleId="apple-converted-space">
    <w:name w:val="apple-converted-space"/>
    <w:basedOn w:val="Fuentedeprrafopredeter"/>
    <w:rsid w:val="00EE1AD2"/>
  </w:style>
  <w:style w:type="paragraph" w:styleId="Piedepgina">
    <w:name w:val="footer"/>
    <w:basedOn w:val="Normal"/>
    <w:link w:val="PiedepginaCar"/>
    <w:uiPriority w:val="99"/>
    <w:semiHidden/>
    <w:unhideWhenUsed/>
    <w:rsid w:val="0004702B"/>
    <w:pPr>
      <w:tabs>
        <w:tab w:val="center" w:pos="4680"/>
        <w:tab w:val="right" w:pos="9360"/>
      </w:tabs>
    </w:pPr>
  </w:style>
  <w:style w:type="character" w:customStyle="1" w:styleId="PiedepginaCar">
    <w:name w:val="Pie de página Car"/>
    <w:basedOn w:val="Fuentedeprrafopredeter"/>
    <w:link w:val="Piedepgina"/>
    <w:uiPriority w:val="99"/>
    <w:semiHidden/>
    <w:rsid w:val="0004702B"/>
    <w:rPr>
      <w:color w:val="000000"/>
      <w:sz w:val="24"/>
      <w:szCs w:val="24"/>
      <w:shd w:val="solid" w:color="FFFFFF" w:fill="auto"/>
      <w:lang w:val="ru-RU" w:eastAsia="ru-RU"/>
    </w:rPr>
  </w:style>
  <w:style w:type="character" w:styleId="nfasis">
    <w:name w:val="Emphasis"/>
    <w:basedOn w:val="Fuentedeprrafopredeter"/>
    <w:qFormat/>
    <w:locked/>
    <w:rsid w:val="00320316"/>
    <w:rPr>
      <w:i/>
      <w:iCs/>
    </w:rPr>
  </w:style>
  <w:style w:type="character" w:styleId="Textoennegrita">
    <w:name w:val="Strong"/>
    <w:basedOn w:val="Fuentedeprrafopredeter"/>
    <w:qFormat/>
    <w:locked/>
    <w:rsid w:val="00320316"/>
    <w:rPr>
      <w:b/>
      <w:bCs/>
    </w:rPr>
  </w:style>
  <w:style w:type="paragraph" w:styleId="Ttulo">
    <w:name w:val="Title"/>
    <w:basedOn w:val="Normal"/>
    <w:next w:val="Normal"/>
    <w:link w:val="TtuloCar"/>
    <w:qFormat/>
    <w:locked/>
    <w:rsid w:val="003203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320316"/>
    <w:rPr>
      <w:rFonts w:asciiTheme="majorHAnsi" w:eastAsiaTheme="majorEastAsia" w:hAnsiTheme="majorHAnsi" w:cstheme="majorBidi"/>
      <w:color w:val="17365D" w:themeColor="text2" w:themeShade="BF"/>
      <w:spacing w:val="5"/>
      <w:kern w:val="28"/>
      <w:sz w:val="52"/>
      <w:szCs w:val="52"/>
      <w:shd w:val="solid" w:color="FFFFFF" w:fill="auto"/>
      <w:lang w:val="ru-RU" w:eastAsia="ru-RU"/>
    </w:rPr>
  </w:style>
  <w:style w:type="character" w:customStyle="1" w:styleId="Ttulo7Car">
    <w:name w:val="Título 7 Car"/>
    <w:basedOn w:val="Fuentedeprrafopredeter"/>
    <w:link w:val="Ttulo7"/>
    <w:rsid w:val="00320316"/>
    <w:rPr>
      <w:rFonts w:asciiTheme="majorHAnsi" w:eastAsiaTheme="majorEastAsia" w:hAnsiTheme="majorHAnsi" w:cstheme="majorBidi"/>
      <w:i/>
      <w:iCs/>
      <w:color w:val="404040" w:themeColor="text1" w:themeTint="BF"/>
      <w:sz w:val="24"/>
      <w:szCs w:val="24"/>
      <w:shd w:val="solid" w:color="FFFFFF" w:fill="auto"/>
      <w:lang w:val="ru-RU" w:eastAsia="ru-RU"/>
    </w:rPr>
  </w:style>
  <w:style w:type="character" w:customStyle="1" w:styleId="Ttulo8Car">
    <w:name w:val="Título 8 Car"/>
    <w:basedOn w:val="Fuentedeprrafopredeter"/>
    <w:link w:val="Ttulo8"/>
    <w:rsid w:val="00320316"/>
    <w:rPr>
      <w:rFonts w:asciiTheme="majorHAnsi" w:eastAsiaTheme="majorEastAsia" w:hAnsiTheme="majorHAnsi" w:cstheme="majorBidi"/>
      <w:color w:val="404040" w:themeColor="text1" w:themeTint="BF"/>
      <w:sz w:val="20"/>
      <w:szCs w:val="20"/>
      <w:shd w:val="solid" w:color="FFFFFF" w:fill="auto"/>
      <w:lang w:val="ru-RU" w:eastAsia="ru-RU"/>
    </w:rPr>
  </w:style>
  <w:style w:type="character" w:customStyle="1" w:styleId="Ttulo9Car">
    <w:name w:val="Título 9 Car"/>
    <w:basedOn w:val="Fuentedeprrafopredeter"/>
    <w:link w:val="Ttulo9"/>
    <w:rsid w:val="00320316"/>
    <w:rPr>
      <w:rFonts w:asciiTheme="majorHAnsi" w:eastAsiaTheme="majorEastAsia" w:hAnsiTheme="majorHAnsi" w:cstheme="majorBidi"/>
      <w:i/>
      <w:iCs/>
      <w:color w:val="404040" w:themeColor="text1" w:themeTint="BF"/>
      <w:sz w:val="20"/>
      <w:szCs w:val="20"/>
      <w:shd w:val="solid" w:color="FFFFFF" w:fill="auto"/>
      <w:lang w:val="ru-RU" w:eastAsia="ru-RU"/>
    </w:rPr>
  </w:style>
  <w:style w:type="paragraph" w:styleId="Epgrafe">
    <w:name w:val="caption"/>
    <w:basedOn w:val="Normal"/>
    <w:next w:val="Normal"/>
    <w:unhideWhenUsed/>
    <w:qFormat/>
    <w:locked/>
    <w:rsid w:val="00754853"/>
    <w:pPr>
      <w:spacing w:after="200"/>
    </w:pPr>
    <w:rPr>
      <w:b/>
      <w:bCs/>
      <w:color w:val="4F81BD" w:themeColor="accent1"/>
      <w:sz w:val="18"/>
      <w:szCs w:val="18"/>
    </w:rPr>
  </w:style>
  <w:style w:type="paragraph" w:styleId="Textonotaalfinal">
    <w:name w:val="endnote text"/>
    <w:basedOn w:val="Normal"/>
    <w:link w:val="TextonotaalfinalCar"/>
    <w:uiPriority w:val="99"/>
    <w:semiHidden/>
    <w:unhideWhenUsed/>
    <w:rsid w:val="006A3A41"/>
    <w:rPr>
      <w:sz w:val="20"/>
      <w:szCs w:val="20"/>
    </w:rPr>
  </w:style>
  <w:style w:type="character" w:customStyle="1" w:styleId="TextonotaalfinalCar">
    <w:name w:val="Texto nota al final Car"/>
    <w:basedOn w:val="Fuentedeprrafopredeter"/>
    <w:link w:val="Textonotaalfinal"/>
    <w:uiPriority w:val="99"/>
    <w:semiHidden/>
    <w:rsid w:val="006A3A41"/>
    <w:rPr>
      <w:color w:val="000000"/>
      <w:sz w:val="20"/>
      <w:szCs w:val="20"/>
      <w:shd w:val="solid" w:color="FFFFFF" w:fill="auto"/>
      <w:lang w:val="ru-RU" w:eastAsia="ru-RU"/>
    </w:rPr>
  </w:style>
  <w:style w:type="character" w:styleId="Refdenotaalfinal">
    <w:name w:val="endnote reference"/>
    <w:basedOn w:val="Fuentedeprrafopredeter"/>
    <w:uiPriority w:val="99"/>
    <w:semiHidden/>
    <w:unhideWhenUsed/>
    <w:rsid w:val="006A3A41"/>
    <w:rPr>
      <w:vertAlign w:val="superscript"/>
    </w:rPr>
  </w:style>
  <w:style w:type="paragraph" w:styleId="TtulodeTDC">
    <w:name w:val="TOC Heading"/>
    <w:basedOn w:val="Ttulo1"/>
    <w:next w:val="Normal"/>
    <w:uiPriority w:val="39"/>
    <w:unhideWhenUsed/>
    <w:qFormat/>
    <w:rsid w:val="00231220"/>
    <w:pPr>
      <w:keepLines/>
      <w:numPr>
        <w:numId w:val="0"/>
      </w:numPr>
      <w:shd w:val="clear" w:color="auto" w:fill="auto"/>
      <w:spacing w:before="480" w:after="0" w:line="276" w:lineRule="auto"/>
      <w:ind w:right="0"/>
      <w:outlineLvl w:val="9"/>
    </w:pPr>
    <w:rPr>
      <w:rFonts w:asciiTheme="majorHAnsi" w:eastAsiaTheme="majorEastAsia" w:hAnsiTheme="majorHAnsi" w:cstheme="majorBidi"/>
      <w:color w:val="365F91" w:themeColor="accent1" w:themeShade="BF"/>
      <w:kern w:val="0"/>
      <w:sz w:val="28"/>
      <w:szCs w:val="28"/>
      <w:shd w:val="clear" w:color="auto" w:fill="auto"/>
      <w:lang w:val="es-ES" w:eastAsia="en-US"/>
    </w:rPr>
  </w:style>
  <w:style w:type="paragraph" w:styleId="TDC1">
    <w:name w:val="toc 1"/>
    <w:basedOn w:val="Normal"/>
    <w:next w:val="Normal"/>
    <w:autoRedefine/>
    <w:uiPriority w:val="39"/>
    <w:unhideWhenUsed/>
    <w:qFormat/>
    <w:rsid w:val="00231220"/>
    <w:pPr>
      <w:spacing w:after="100"/>
    </w:pPr>
  </w:style>
  <w:style w:type="paragraph" w:styleId="TDC2">
    <w:name w:val="toc 2"/>
    <w:basedOn w:val="Normal"/>
    <w:next w:val="Normal"/>
    <w:autoRedefine/>
    <w:uiPriority w:val="39"/>
    <w:unhideWhenUsed/>
    <w:qFormat/>
    <w:rsid w:val="00231220"/>
    <w:pPr>
      <w:spacing w:after="100"/>
      <w:ind w:left="240"/>
    </w:pPr>
  </w:style>
  <w:style w:type="paragraph" w:styleId="TDC3">
    <w:name w:val="toc 3"/>
    <w:basedOn w:val="Normal"/>
    <w:next w:val="Normal"/>
    <w:autoRedefine/>
    <w:uiPriority w:val="39"/>
    <w:semiHidden/>
    <w:unhideWhenUsed/>
    <w:qFormat/>
    <w:rsid w:val="003C1F25"/>
    <w:pPr>
      <w:shd w:val="clear" w:color="auto" w:fill="auto"/>
      <w:spacing w:after="100" w:line="276" w:lineRule="auto"/>
      <w:ind w:left="440"/>
    </w:pPr>
    <w:rPr>
      <w:rFonts w:asciiTheme="minorHAnsi" w:eastAsiaTheme="minorEastAsia" w:hAnsiTheme="minorHAnsi" w:cstheme="minorBidi"/>
      <w:color w:val="auto"/>
      <w:sz w:val="22"/>
      <w:szCs w:val="22"/>
      <w:shd w:val="clear" w:color="auto" w:fill="auto"/>
      <w:lang w:val="es-ES" w:eastAsia="en-US"/>
    </w:rPr>
  </w:style>
  <w:style w:type="paragraph" w:customStyle="1" w:styleId="Titulo2">
    <w:name w:val="Titulo2"/>
    <w:basedOn w:val="Ttulo2"/>
    <w:link w:val="Titulo2Car"/>
    <w:uiPriority w:val="99"/>
    <w:rsid w:val="00FF56F3"/>
    <w:pPr>
      <w:keepLines/>
      <w:numPr>
        <w:numId w:val="24"/>
      </w:numPr>
      <w:shd w:val="clear" w:color="auto" w:fill="auto"/>
      <w:spacing w:before="200" w:after="0" w:line="480" w:lineRule="auto"/>
      <w:ind w:right="0"/>
    </w:pPr>
    <w:rPr>
      <w:rFonts w:ascii="Arial" w:hAnsi="Arial" w:cs="Arial"/>
      <w:i w:val="0"/>
      <w:iCs w:val="0"/>
      <w:color w:val="auto"/>
      <w:sz w:val="26"/>
      <w:szCs w:val="26"/>
      <w:shd w:val="clear" w:color="auto" w:fill="auto"/>
      <w:lang w:val="es-ES" w:eastAsia="en-US"/>
    </w:rPr>
  </w:style>
  <w:style w:type="character" w:customStyle="1" w:styleId="Titulo2Car">
    <w:name w:val="Titulo2 Car"/>
    <w:basedOn w:val="Ttulo2Car"/>
    <w:link w:val="Titulo2"/>
    <w:uiPriority w:val="99"/>
    <w:locked/>
    <w:rsid w:val="00FF56F3"/>
    <w:rPr>
      <w:rFonts w:ascii="Arial" w:eastAsiaTheme="majorEastAsia" w:hAnsi="Arial" w:cs="Arial"/>
      <w:b/>
      <w:bCs/>
      <w:i/>
      <w:iCs/>
      <w:color w:val="000000"/>
      <w:sz w:val="26"/>
      <w:szCs w:val="26"/>
      <w:shd w:val="solid" w:color="FFFFFF" w:fill="auto"/>
      <w:lang w:val="es-ES" w:eastAsia="ru-RU"/>
    </w:rPr>
  </w:style>
  <w:style w:type="paragraph" w:customStyle="1" w:styleId="MiTitulo3">
    <w:name w:val="MiTitulo3"/>
    <w:basedOn w:val="Titulo2"/>
    <w:uiPriority w:val="99"/>
    <w:rsid w:val="00FF56F3"/>
    <w:pPr>
      <w:numPr>
        <w:ilvl w:val="2"/>
      </w:numPr>
      <w:ind w:left="1079" w:hanging="360"/>
    </w:pPr>
    <w:rPr>
      <w:sz w:val="24"/>
      <w:szCs w:val="24"/>
    </w:rPr>
  </w:style>
  <w:style w:type="paragraph" w:customStyle="1" w:styleId="Normal2">
    <w:name w:val="Normal2"/>
    <w:basedOn w:val="Normal"/>
    <w:link w:val="Normal2Car"/>
    <w:uiPriority w:val="99"/>
    <w:rsid w:val="00FF56F3"/>
    <w:pPr>
      <w:shd w:val="clear" w:color="auto" w:fill="auto"/>
      <w:spacing w:after="200" w:line="480" w:lineRule="auto"/>
      <w:ind w:left="851"/>
      <w:jc w:val="both"/>
    </w:pPr>
    <w:rPr>
      <w:rFonts w:ascii="Arial" w:eastAsia="Calibri" w:hAnsi="Arial" w:cs="Arial"/>
      <w:color w:val="auto"/>
      <w:shd w:val="clear" w:color="auto" w:fill="auto"/>
      <w:lang w:val="es-ES" w:eastAsia="en-US"/>
    </w:rPr>
  </w:style>
  <w:style w:type="paragraph" w:customStyle="1" w:styleId="Titulo4">
    <w:name w:val="Titulo4"/>
    <w:basedOn w:val="MiTitulo3"/>
    <w:uiPriority w:val="99"/>
    <w:rsid w:val="00FF56F3"/>
    <w:pPr>
      <w:numPr>
        <w:ilvl w:val="3"/>
      </w:numPr>
      <w:ind w:left="1799" w:hanging="360"/>
    </w:pPr>
  </w:style>
  <w:style w:type="character" w:customStyle="1" w:styleId="Normal2Car">
    <w:name w:val="Normal2 Car"/>
    <w:basedOn w:val="Fuentedeprrafopredeter"/>
    <w:link w:val="Normal2"/>
    <w:uiPriority w:val="99"/>
    <w:locked/>
    <w:rsid w:val="00FF56F3"/>
    <w:rPr>
      <w:rFonts w:ascii="Arial" w:eastAsia="Calibri" w:hAnsi="Arial" w:cs="Arial"/>
      <w:sz w:val="24"/>
      <w:szCs w:val="24"/>
      <w:lang w:val="es-ES"/>
    </w:rPr>
  </w:style>
  <w:style w:type="paragraph" w:styleId="Revisin">
    <w:name w:val="Revision"/>
    <w:hidden/>
    <w:uiPriority w:val="99"/>
    <w:semiHidden/>
    <w:rsid w:val="00D412AB"/>
    <w:rPr>
      <w:color w:val="000000"/>
      <w:sz w:val="24"/>
      <w:szCs w:val="24"/>
      <w:shd w:val="solid" w:color="FFFFFF" w:fill="auto"/>
      <w:lang w:val="ru-RU" w:eastAsia="ru-RU"/>
    </w:rPr>
  </w:style>
  <w:style w:type="paragraph" w:customStyle="1" w:styleId="tesistitulo">
    <w:name w:val="tesis titulo"/>
    <w:basedOn w:val="Ttulo1"/>
    <w:link w:val="tesistituloCar"/>
    <w:qFormat/>
    <w:rsid w:val="00992BDE"/>
    <w:pPr>
      <w:numPr>
        <w:numId w:val="4"/>
      </w:numPr>
      <w:shd w:val="clear" w:color="auto" w:fill="auto"/>
      <w:spacing w:before="240" w:after="60"/>
      <w:ind w:right="142" w:hanging="720"/>
      <w:jc w:val="both"/>
    </w:pPr>
    <w:rPr>
      <w:rFonts w:ascii="Arial" w:hAnsi="Arial" w:cs="Arial"/>
      <w:caps/>
      <w:color w:val="auto"/>
      <w:sz w:val="32"/>
      <w:shd w:val="clear" w:color="auto" w:fill="auto"/>
      <w:lang w:val="es-EC" w:eastAsia="es-EC"/>
    </w:rPr>
  </w:style>
  <w:style w:type="paragraph" w:customStyle="1" w:styleId="tesissubtitulo">
    <w:name w:val="tesis subtitulo"/>
    <w:basedOn w:val="Ttulo1"/>
    <w:link w:val="tesissubtituloCar"/>
    <w:qFormat/>
    <w:rsid w:val="00992BDE"/>
    <w:pPr>
      <w:numPr>
        <w:ilvl w:val="1"/>
        <w:numId w:val="7"/>
      </w:numPr>
      <w:shd w:val="clear" w:color="auto" w:fill="auto"/>
      <w:spacing w:before="240" w:after="60"/>
      <w:ind w:right="142"/>
      <w:jc w:val="both"/>
    </w:pPr>
    <w:rPr>
      <w:rFonts w:ascii="Arial" w:hAnsi="Arial" w:cs="Arial"/>
      <w:caps/>
      <w:color w:val="auto"/>
      <w:sz w:val="32"/>
      <w:shd w:val="clear" w:color="auto" w:fill="auto"/>
      <w:lang w:val="es-EC" w:eastAsia="es-EC"/>
    </w:rPr>
  </w:style>
  <w:style w:type="character" w:customStyle="1" w:styleId="tesistituloCar">
    <w:name w:val="tesis titulo Car"/>
    <w:basedOn w:val="Ttulo1Car"/>
    <w:link w:val="tesistitulo"/>
    <w:rsid w:val="00992BDE"/>
    <w:rPr>
      <w:rFonts w:ascii="Arial" w:hAnsi="Arial" w:cs="Arial"/>
      <w:b/>
      <w:bCs/>
      <w:caps/>
      <w:color w:val="000000"/>
      <w:kern w:val="32"/>
      <w:sz w:val="32"/>
      <w:szCs w:val="32"/>
      <w:shd w:val="solid" w:color="FFFFFF" w:fill="auto"/>
      <w:lang w:val="es-EC" w:eastAsia="es-EC"/>
    </w:rPr>
  </w:style>
  <w:style w:type="paragraph" w:styleId="NormalWeb">
    <w:name w:val="Normal (Web)"/>
    <w:basedOn w:val="Normal"/>
    <w:uiPriority w:val="99"/>
    <w:rsid w:val="00A1377D"/>
    <w:pPr>
      <w:shd w:val="clear" w:color="auto" w:fill="auto"/>
      <w:spacing w:before="100" w:beforeAutospacing="1" w:after="100" w:afterAutospacing="1"/>
    </w:pPr>
    <w:rPr>
      <w:color w:val="auto"/>
      <w:shd w:val="clear" w:color="auto" w:fill="auto"/>
      <w:lang w:val="en-US" w:eastAsia="en-US"/>
    </w:rPr>
  </w:style>
  <w:style w:type="character" w:customStyle="1" w:styleId="tesissubtituloCar">
    <w:name w:val="tesis subtitulo Car"/>
    <w:basedOn w:val="Ttulo1Car"/>
    <w:link w:val="tesissubtitulo"/>
    <w:rsid w:val="00992BDE"/>
    <w:rPr>
      <w:rFonts w:ascii="Arial" w:hAnsi="Arial" w:cs="Arial"/>
      <w:b/>
      <w:bCs/>
      <w:caps/>
      <w:color w:val="000000"/>
      <w:kern w:val="32"/>
      <w:sz w:val="32"/>
      <w:szCs w:val="32"/>
      <w:shd w:val="solid" w:color="FFFFFF" w:fill="auto"/>
      <w:lang w:val="es-EC" w:eastAsia="es-EC"/>
    </w:rPr>
  </w:style>
  <w:style w:type="paragraph" w:customStyle="1" w:styleId="TITULO1INICIAL">
    <w:name w:val="TITULO 1 INICIAL"/>
    <w:basedOn w:val="Titulo1"/>
    <w:uiPriority w:val="99"/>
    <w:rsid w:val="00A1377D"/>
  </w:style>
  <w:style w:type="paragraph" w:customStyle="1" w:styleId="Pre-Titulo">
    <w:name w:val="Pre-Titulo"/>
    <w:basedOn w:val="Normal"/>
    <w:uiPriority w:val="99"/>
    <w:rsid w:val="00403BC3"/>
    <w:pPr>
      <w:shd w:val="clear" w:color="auto" w:fill="auto"/>
      <w:outlineLvl w:val="0"/>
    </w:pPr>
    <w:rPr>
      <w:rFonts w:ascii="Arial" w:hAnsi="Arial" w:cs="Arial"/>
      <w:b/>
      <w:bCs/>
      <w:color w:val="auto"/>
      <w:sz w:val="28"/>
      <w:u w:val="single"/>
      <w:shd w:val="clear" w:color="auto" w:fill="auto"/>
      <w:lang w:val="es-EC" w:eastAsia="es-EC"/>
    </w:rPr>
  </w:style>
  <w:style w:type="paragraph" w:styleId="Tabladeilustraciones">
    <w:name w:val="table of figures"/>
    <w:basedOn w:val="Normal"/>
    <w:next w:val="Normal"/>
    <w:uiPriority w:val="99"/>
    <w:unhideWhenUsed/>
    <w:rsid w:val="00414ABD"/>
  </w:style>
  <w:style w:type="paragraph" w:styleId="ndice1">
    <w:name w:val="index 1"/>
    <w:basedOn w:val="Normal"/>
    <w:next w:val="Normal"/>
    <w:autoRedefine/>
    <w:uiPriority w:val="99"/>
    <w:semiHidden/>
    <w:unhideWhenUsed/>
    <w:rsid w:val="00222DA0"/>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083143">
      <w:bodyDiv w:val="1"/>
      <w:marLeft w:val="0"/>
      <w:marRight w:val="0"/>
      <w:marTop w:val="0"/>
      <w:marBottom w:val="0"/>
      <w:divBdr>
        <w:top w:val="none" w:sz="0" w:space="0" w:color="auto"/>
        <w:left w:val="none" w:sz="0" w:space="0" w:color="auto"/>
        <w:bottom w:val="none" w:sz="0" w:space="0" w:color="auto"/>
        <w:right w:val="none" w:sz="0" w:space="0" w:color="auto"/>
      </w:divBdr>
    </w:div>
    <w:div w:id="281038934">
      <w:marLeft w:val="0"/>
      <w:marRight w:val="0"/>
      <w:marTop w:val="0"/>
      <w:marBottom w:val="0"/>
      <w:divBdr>
        <w:top w:val="none" w:sz="0" w:space="0" w:color="auto"/>
        <w:left w:val="none" w:sz="0" w:space="0" w:color="auto"/>
        <w:bottom w:val="none" w:sz="0" w:space="0" w:color="auto"/>
        <w:right w:val="none" w:sz="0" w:space="0" w:color="auto"/>
      </w:divBdr>
    </w:div>
    <w:div w:id="2810389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e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emf"/><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code.google.com/p/pymt/issues/detail?id=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80813-2A78-442C-872C-108D3432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14738</Words>
  <Characters>81065</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Proyecto de Grado v.2.0</vt:lpstr>
    </vt:vector>
  </TitlesOfParts>
  <Company/>
  <LinksUpToDate>false</LinksUpToDate>
  <CharactersWithSpaces>95612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Grado v.2.0</dc:title>
  <dc:creator>Telmo</dc:creator>
  <cp:lastModifiedBy>andnovar</cp:lastModifiedBy>
  <cp:revision>2</cp:revision>
  <cp:lastPrinted>2010-11-04T14:55:00Z</cp:lastPrinted>
  <dcterms:created xsi:type="dcterms:W3CDTF">2010-11-04T21:16:00Z</dcterms:created>
  <dcterms:modified xsi:type="dcterms:W3CDTF">2010-11-04T21:16:00Z</dcterms:modified>
</cp:coreProperties>
</file>