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68E" w:rsidRDefault="00F7368E" w:rsidP="009344FB">
      <w:pPr>
        <w:jc w:val="both"/>
        <w:rPr>
          <w:rFonts w:ascii="Arial" w:hAnsi="Arial" w:cs="Arial"/>
          <w:lang w:val="es-EC"/>
        </w:rPr>
      </w:pPr>
    </w:p>
    <w:p w:rsidR="009344FB" w:rsidRDefault="009344FB" w:rsidP="009344FB">
      <w:pPr>
        <w:jc w:val="both"/>
        <w:rPr>
          <w:rFonts w:ascii="Arial" w:hAnsi="Arial" w:cs="Arial"/>
          <w:lang w:val="es-EC"/>
        </w:rPr>
      </w:pPr>
    </w:p>
    <w:p w:rsidR="009344FB" w:rsidRDefault="009344FB" w:rsidP="009344FB">
      <w:pPr>
        <w:jc w:val="both"/>
        <w:rPr>
          <w:rFonts w:ascii="Arial" w:hAnsi="Arial" w:cs="Arial"/>
          <w:lang w:val="es-EC"/>
        </w:rPr>
      </w:pPr>
    </w:p>
    <w:p w:rsidR="009344FB" w:rsidRDefault="009344FB" w:rsidP="009344FB">
      <w:pPr>
        <w:jc w:val="both"/>
        <w:rPr>
          <w:rFonts w:ascii="Arial" w:hAnsi="Arial" w:cs="Arial"/>
          <w:lang w:val="es-EC"/>
        </w:rPr>
      </w:pPr>
    </w:p>
    <w:p w:rsidR="009344FB" w:rsidRDefault="009344FB" w:rsidP="009344FB">
      <w:pPr>
        <w:jc w:val="both"/>
        <w:rPr>
          <w:rFonts w:ascii="Arial" w:hAnsi="Arial" w:cs="Arial"/>
          <w:lang w:val="es-EC"/>
        </w:rPr>
      </w:pPr>
    </w:p>
    <w:p w:rsidR="009344FB" w:rsidRDefault="009344FB" w:rsidP="009344FB">
      <w:pPr>
        <w:jc w:val="both"/>
        <w:rPr>
          <w:rFonts w:ascii="Arial" w:hAnsi="Arial" w:cs="Arial"/>
          <w:lang w:val="es-EC"/>
        </w:rPr>
      </w:pPr>
    </w:p>
    <w:p w:rsidR="00F7368E" w:rsidRDefault="00F7368E" w:rsidP="008C6608">
      <w:pPr>
        <w:jc w:val="center"/>
        <w:rPr>
          <w:rFonts w:ascii="Arial" w:hAnsi="Arial" w:cs="Arial"/>
          <w:b/>
          <w:sz w:val="48"/>
          <w:szCs w:val="48"/>
          <w:lang w:val="es-ES"/>
        </w:rPr>
      </w:pPr>
      <w:r w:rsidRPr="00010011">
        <w:rPr>
          <w:rFonts w:ascii="Arial" w:hAnsi="Arial" w:cs="Arial"/>
          <w:b/>
          <w:sz w:val="48"/>
          <w:szCs w:val="48"/>
          <w:lang w:val="es-ES"/>
        </w:rPr>
        <w:t>CAPITULO 1</w:t>
      </w:r>
    </w:p>
    <w:p w:rsidR="008C6608" w:rsidRPr="008C6608" w:rsidRDefault="008C6608" w:rsidP="008C6608">
      <w:pPr>
        <w:jc w:val="both"/>
        <w:rPr>
          <w:rFonts w:ascii="Arial" w:hAnsi="Arial" w:cs="Arial"/>
          <w:lang w:val="es-EC"/>
        </w:rPr>
      </w:pPr>
    </w:p>
    <w:p w:rsidR="004917DE" w:rsidRDefault="004917DE" w:rsidP="008C6608">
      <w:pPr>
        <w:jc w:val="both"/>
        <w:rPr>
          <w:rFonts w:ascii="Arial" w:hAnsi="Arial" w:cs="Arial"/>
          <w:lang w:val="es-EC"/>
        </w:rPr>
      </w:pPr>
    </w:p>
    <w:p w:rsidR="008C6608" w:rsidRDefault="008C6608" w:rsidP="008C6608">
      <w:pPr>
        <w:jc w:val="both"/>
        <w:rPr>
          <w:rFonts w:ascii="Arial" w:hAnsi="Arial" w:cs="Arial"/>
          <w:lang w:val="es-EC"/>
        </w:rPr>
      </w:pPr>
    </w:p>
    <w:p w:rsidR="00F7368E" w:rsidRPr="00010011" w:rsidRDefault="00F7368E" w:rsidP="008C6608">
      <w:pPr>
        <w:ind w:left="540" w:hanging="360"/>
        <w:rPr>
          <w:rFonts w:ascii="Arial" w:hAnsi="Arial" w:cs="Arial"/>
          <w:b/>
          <w:sz w:val="32"/>
          <w:szCs w:val="32"/>
          <w:lang w:val="es-ES"/>
        </w:rPr>
      </w:pPr>
      <w:r w:rsidRPr="00010011">
        <w:rPr>
          <w:rFonts w:ascii="Arial" w:hAnsi="Arial" w:cs="Arial"/>
          <w:b/>
          <w:sz w:val="32"/>
          <w:szCs w:val="32"/>
          <w:lang w:val="es-ES"/>
        </w:rPr>
        <w:t xml:space="preserve">1. INTRODUCCION </w:t>
      </w:r>
    </w:p>
    <w:p w:rsidR="008C6608" w:rsidRDefault="008C6608" w:rsidP="008C6608">
      <w:pPr>
        <w:ind w:left="360"/>
        <w:jc w:val="both"/>
        <w:rPr>
          <w:rFonts w:ascii="Arial" w:hAnsi="Arial" w:cs="Arial"/>
          <w:lang w:val="es-ES"/>
        </w:rPr>
      </w:pPr>
    </w:p>
    <w:p w:rsidR="008C6608" w:rsidRDefault="008C6608" w:rsidP="008C6608">
      <w:pPr>
        <w:ind w:left="360"/>
        <w:jc w:val="both"/>
        <w:rPr>
          <w:rFonts w:ascii="Arial" w:hAnsi="Arial" w:cs="Arial"/>
          <w:lang w:val="es-ES"/>
        </w:rPr>
      </w:pPr>
    </w:p>
    <w:p w:rsidR="008C6608" w:rsidRDefault="008C6608" w:rsidP="008C6608">
      <w:pPr>
        <w:ind w:left="360"/>
        <w:jc w:val="both"/>
        <w:rPr>
          <w:rFonts w:ascii="Arial" w:hAnsi="Arial" w:cs="Arial"/>
          <w:lang w:val="es-ES"/>
        </w:rPr>
      </w:pPr>
    </w:p>
    <w:p w:rsidR="008C6608" w:rsidRDefault="008C6608" w:rsidP="008C6608">
      <w:pPr>
        <w:ind w:left="360"/>
        <w:jc w:val="both"/>
        <w:rPr>
          <w:rFonts w:ascii="Arial" w:hAnsi="Arial" w:cs="Arial"/>
          <w:lang w:val="es-ES"/>
        </w:rPr>
      </w:pPr>
    </w:p>
    <w:p w:rsidR="00A40324" w:rsidRDefault="00A40324" w:rsidP="005A11D3">
      <w:pPr>
        <w:spacing w:line="480" w:lineRule="auto"/>
        <w:ind w:left="360"/>
        <w:jc w:val="both"/>
        <w:rPr>
          <w:rFonts w:ascii="Arial" w:hAnsi="Arial" w:cs="Arial"/>
          <w:lang w:val="es-EC"/>
        </w:rPr>
      </w:pPr>
      <w:r w:rsidRPr="0092767D">
        <w:rPr>
          <w:rFonts w:ascii="Arial" w:hAnsi="Arial" w:cs="Arial"/>
          <w:lang w:val="es-ES"/>
        </w:rPr>
        <w:t xml:space="preserve">En los negocios </w:t>
      </w:r>
      <w:r w:rsidR="00277187" w:rsidRPr="0092767D">
        <w:rPr>
          <w:rFonts w:ascii="Arial" w:hAnsi="Arial" w:cs="Arial"/>
          <w:lang w:val="es-ES"/>
        </w:rPr>
        <w:t>existe</w:t>
      </w:r>
      <w:r w:rsidRPr="000F40EF">
        <w:rPr>
          <w:rFonts w:ascii="Arial" w:hAnsi="Arial" w:cs="Arial"/>
          <w:lang w:val="es-EC"/>
        </w:rPr>
        <w:t xml:space="preserve"> una realidad reconocida por </w:t>
      </w:r>
      <w:r w:rsidR="0092767D">
        <w:rPr>
          <w:rFonts w:ascii="Arial" w:hAnsi="Arial" w:cs="Arial"/>
          <w:lang w:val="es-EC"/>
        </w:rPr>
        <w:t xml:space="preserve">muchos, pero desafortunadamente </w:t>
      </w:r>
      <w:r w:rsidRPr="000F40EF">
        <w:rPr>
          <w:rFonts w:ascii="Arial" w:hAnsi="Arial" w:cs="Arial"/>
          <w:lang w:val="es-EC"/>
        </w:rPr>
        <w:t>racionalizada e implementada por pocos "quien compra bien, vende o produce bien". El tener una buena política de compras, le va a permitir un manejo fluido a la empresa y disminuir sus costos, lo que obviamente mejorará su rentabilidad. Debido a lo anterior es necesario estudiar los inventarios desde el momento en que se proyecta la compra, es decir involucrarlos en los procesos de planeación de la compañía y en su contrapartida obligatoria, el control.</w:t>
      </w:r>
    </w:p>
    <w:p w:rsidR="0092767D" w:rsidRPr="000F40EF" w:rsidRDefault="0092767D" w:rsidP="005A11D3">
      <w:pPr>
        <w:spacing w:line="480" w:lineRule="auto"/>
        <w:ind w:left="360"/>
        <w:jc w:val="both"/>
        <w:rPr>
          <w:rFonts w:ascii="Arial" w:hAnsi="Arial" w:cs="Arial"/>
          <w:lang w:val="es-EC"/>
        </w:rPr>
      </w:pPr>
    </w:p>
    <w:p w:rsidR="00F7368E" w:rsidRPr="008C6608" w:rsidRDefault="008C7413" w:rsidP="00043D9F">
      <w:pPr>
        <w:spacing w:line="480" w:lineRule="auto"/>
        <w:ind w:left="540" w:hanging="360"/>
        <w:jc w:val="both"/>
        <w:rPr>
          <w:rFonts w:ascii="Arial" w:hAnsi="Arial" w:cs="Arial"/>
          <w:b/>
          <w:lang w:val="es-EC"/>
        </w:rPr>
      </w:pPr>
      <w:r>
        <w:rPr>
          <w:rFonts w:ascii="Arial" w:hAnsi="Arial" w:cs="Arial"/>
          <w:b/>
          <w:sz w:val="32"/>
          <w:szCs w:val="32"/>
          <w:lang w:val="es-EC"/>
        </w:rPr>
        <w:tab/>
      </w:r>
      <w:r w:rsidR="00F7368E" w:rsidRPr="008C6608">
        <w:rPr>
          <w:rFonts w:ascii="Arial" w:hAnsi="Arial" w:cs="Arial"/>
          <w:b/>
          <w:lang w:val="es-EC"/>
        </w:rPr>
        <w:t>1.1</w:t>
      </w:r>
      <w:r w:rsidR="005A11D3" w:rsidRPr="008C6608">
        <w:rPr>
          <w:rFonts w:ascii="Arial" w:hAnsi="Arial" w:cs="Arial"/>
          <w:b/>
          <w:lang w:val="es-EC"/>
        </w:rPr>
        <w:t>.</w:t>
      </w:r>
      <w:r w:rsidR="00F7368E" w:rsidRPr="008C6608">
        <w:rPr>
          <w:rFonts w:ascii="Arial" w:hAnsi="Arial" w:cs="Arial"/>
          <w:b/>
          <w:lang w:val="es-EC"/>
        </w:rPr>
        <w:t xml:space="preserve"> Importancia del tema</w:t>
      </w:r>
    </w:p>
    <w:p w:rsidR="00AD5C80" w:rsidRPr="00AD5C80" w:rsidRDefault="00AD5C80" w:rsidP="0092767D">
      <w:pPr>
        <w:spacing w:line="480" w:lineRule="auto"/>
        <w:ind w:left="900"/>
        <w:jc w:val="both"/>
        <w:rPr>
          <w:rFonts w:ascii="Arial" w:hAnsi="Arial" w:cs="Arial"/>
          <w:lang w:val="es-EC"/>
        </w:rPr>
      </w:pPr>
      <w:r w:rsidRPr="00AD5C80">
        <w:rPr>
          <w:rFonts w:ascii="Arial" w:hAnsi="Arial" w:cs="Arial"/>
          <w:lang w:val="es-EC"/>
        </w:rPr>
        <w:t xml:space="preserve">En el entorno actual, cada vez más competitivo y con menores márgenes, las organizaciones buscan continuamente oportunidades de mejora que las haga más competitivas. En este sentido, cada vez son más conscientes de la importancia de la gestión de </w:t>
      </w:r>
      <w:r>
        <w:rPr>
          <w:rFonts w:ascii="Arial" w:hAnsi="Arial" w:cs="Arial"/>
          <w:lang w:val="es-EC"/>
        </w:rPr>
        <w:lastRenderedPageBreak/>
        <w:t xml:space="preserve">reaprovisionamiento de materiales </w:t>
      </w:r>
      <w:r w:rsidRPr="00AD5C80">
        <w:rPr>
          <w:rFonts w:ascii="Arial" w:hAnsi="Arial" w:cs="Arial"/>
          <w:lang w:val="es-EC"/>
        </w:rPr>
        <w:t>(y la gestión logística en general) como parte esencial a la hora de aportar más valor a sus clientes y reducir sus cost</w:t>
      </w:r>
      <w:r w:rsidR="00E41046">
        <w:rPr>
          <w:rFonts w:ascii="Arial" w:hAnsi="Arial" w:cs="Arial"/>
          <w:lang w:val="es-EC"/>
        </w:rPr>
        <w:t>o</w:t>
      </w:r>
      <w:r w:rsidRPr="00AD5C80">
        <w:rPr>
          <w:rFonts w:ascii="Arial" w:hAnsi="Arial" w:cs="Arial"/>
          <w:lang w:val="es-EC"/>
        </w:rPr>
        <w:t>s.</w:t>
      </w:r>
    </w:p>
    <w:p w:rsidR="00AD5C80" w:rsidRDefault="00AD5C80" w:rsidP="0092767D">
      <w:pPr>
        <w:spacing w:line="480" w:lineRule="auto"/>
        <w:ind w:left="900"/>
        <w:jc w:val="both"/>
        <w:rPr>
          <w:rFonts w:ascii="Arial" w:hAnsi="Arial" w:cs="Arial"/>
          <w:lang w:val="es-EC"/>
        </w:rPr>
      </w:pPr>
      <w:r>
        <w:rPr>
          <w:rFonts w:ascii="Arial" w:hAnsi="Arial" w:cs="Arial"/>
          <w:lang w:val="es-EC"/>
        </w:rPr>
        <w:tab/>
      </w:r>
    </w:p>
    <w:p w:rsidR="00AD5C80" w:rsidRDefault="00AD5C80" w:rsidP="0092767D">
      <w:pPr>
        <w:spacing w:line="480" w:lineRule="auto"/>
        <w:ind w:left="900"/>
        <w:jc w:val="both"/>
        <w:rPr>
          <w:rFonts w:ascii="Arial" w:hAnsi="Arial" w:cs="Arial"/>
          <w:lang w:val="es-EC"/>
        </w:rPr>
      </w:pPr>
      <w:r w:rsidRPr="008C7413">
        <w:rPr>
          <w:rFonts w:ascii="Arial" w:hAnsi="Arial" w:cs="Arial"/>
          <w:lang w:val="es-EC"/>
        </w:rPr>
        <w:t>Lo que es indiscutible, es que los inventarios representan un alto porcentaje de los activos en el balance y a las compras les sucede lo mismo con respecto a las utilidades en los estados de resultados, entonces si desde el punto de vista financiero reconocemos esta realidad y no hacemos nada con el objeto de mejorar su manejo estamos siendo irresponsables con nuestra empresa.</w:t>
      </w:r>
    </w:p>
    <w:p w:rsidR="00AD5C80" w:rsidRDefault="00AD5C80" w:rsidP="0092767D">
      <w:pPr>
        <w:spacing w:line="480" w:lineRule="auto"/>
        <w:ind w:left="900"/>
        <w:jc w:val="both"/>
        <w:rPr>
          <w:rFonts w:ascii="Arial" w:hAnsi="Arial" w:cs="Arial"/>
          <w:lang w:val="es-EC"/>
        </w:rPr>
      </w:pPr>
    </w:p>
    <w:p w:rsidR="00AD5C80" w:rsidRPr="00AD5C80" w:rsidRDefault="00AD5C80" w:rsidP="0092767D">
      <w:pPr>
        <w:spacing w:line="480" w:lineRule="auto"/>
        <w:ind w:left="900"/>
        <w:jc w:val="both"/>
        <w:rPr>
          <w:rFonts w:ascii="Arial" w:hAnsi="Arial" w:cs="Arial"/>
          <w:lang w:val="es-EC"/>
        </w:rPr>
      </w:pPr>
      <w:r w:rsidRPr="00AD5C80">
        <w:rPr>
          <w:rFonts w:ascii="Arial" w:hAnsi="Arial" w:cs="Arial"/>
          <w:lang w:val="es-EC"/>
        </w:rPr>
        <w:t xml:space="preserve">Por ello, </w:t>
      </w:r>
      <w:r>
        <w:rPr>
          <w:rFonts w:ascii="Arial" w:hAnsi="Arial" w:cs="Arial"/>
          <w:lang w:val="es-EC"/>
        </w:rPr>
        <w:t xml:space="preserve">es sumamente importante </w:t>
      </w:r>
      <w:r w:rsidRPr="00AD5C80">
        <w:rPr>
          <w:rFonts w:ascii="Arial" w:hAnsi="Arial" w:cs="Arial"/>
          <w:lang w:val="es-EC"/>
        </w:rPr>
        <w:t>redefinir procesos de gestión logística, optimizándolos y consiguiendo una repercusión clara en sus cost</w:t>
      </w:r>
      <w:r w:rsidR="00E41046">
        <w:rPr>
          <w:rFonts w:ascii="Arial" w:hAnsi="Arial" w:cs="Arial"/>
          <w:lang w:val="es-EC"/>
        </w:rPr>
        <w:t>o</w:t>
      </w:r>
      <w:r w:rsidRPr="00AD5C80">
        <w:rPr>
          <w:rFonts w:ascii="Arial" w:hAnsi="Arial" w:cs="Arial"/>
          <w:lang w:val="es-EC"/>
        </w:rPr>
        <w:t>s y en el servicio al cliente.</w:t>
      </w:r>
    </w:p>
    <w:p w:rsidR="00AD5C80" w:rsidRDefault="008C7413" w:rsidP="00AD5C80">
      <w:pPr>
        <w:spacing w:line="480" w:lineRule="auto"/>
        <w:ind w:left="1080" w:hanging="360"/>
        <w:jc w:val="both"/>
        <w:rPr>
          <w:rFonts w:ascii="Arial" w:hAnsi="Arial" w:cs="Arial"/>
          <w:lang w:val="es-EC"/>
        </w:rPr>
      </w:pPr>
      <w:r>
        <w:rPr>
          <w:rFonts w:ascii="Arial" w:hAnsi="Arial" w:cs="Arial"/>
          <w:lang w:val="es-EC"/>
        </w:rPr>
        <w:tab/>
      </w:r>
    </w:p>
    <w:p w:rsidR="00F7368E" w:rsidRPr="008C6608" w:rsidRDefault="008C7413" w:rsidP="00AD5C80">
      <w:pPr>
        <w:spacing w:line="480" w:lineRule="auto"/>
        <w:ind w:left="540" w:hanging="360"/>
        <w:jc w:val="both"/>
        <w:rPr>
          <w:rFonts w:ascii="Arial" w:hAnsi="Arial" w:cs="Arial"/>
          <w:b/>
          <w:lang w:val="es-EC"/>
        </w:rPr>
      </w:pPr>
      <w:r>
        <w:rPr>
          <w:rFonts w:ascii="Arial" w:hAnsi="Arial" w:cs="Arial"/>
          <w:b/>
          <w:sz w:val="32"/>
          <w:szCs w:val="32"/>
          <w:lang w:val="es-EC"/>
        </w:rPr>
        <w:tab/>
      </w:r>
      <w:r w:rsidR="00F7368E" w:rsidRPr="008C6608">
        <w:rPr>
          <w:rFonts w:ascii="Arial" w:hAnsi="Arial" w:cs="Arial"/>
          <w:b/>
          <w:lang w:val="es-EC"/>
        </w:rPr>
        <w:t>1.2</w:t>
      </w:r>
      <w:r w:rsidR="005A11D3" w:rsidRPr="008C6608">
        <w:rPr>
          <w:rFonts w:ascii="Arial" w:hAnsi="Arial" w:cs="Arial"/>
          <w:b/>
          <w:lang w:val="es-EC"/>
        </w:rPr>
        <w:t>.</w:t>
      </w:r>
      <w:r w:rsidR="00F7368E" w:rsidRPr="008C6608">
        <w:rPr>
          <w:rFonts w:ascii="Arial" w:hAnsi="Arial" w:cs="Arial"/>
          <w:b/>
          <w:lang w:val="es-EC"/>
        </w:rPr>
        <w:t xml:space="preserve"> Objetivos</w:t>
      </w:r>
    </w:p>
    <w:p w:rsidR="00AD5C80" w:rsidRPr="00AD5C80" w:rsidRDefault="00AD5C80" w:rsidP="00AD5C80">
      <w:pPr>
        <w:spacing w:line="480" w:lineRule="auto"/>
        <w:ind w:left="1080" w:hanging="360"/>
        <w:jc w:val="both"/>
        <w:rPr>
          <w:rFonts w:ascii="Arial" w:hAnsi="Arial" w:cs="Arial"/>
          <w:lang w:val="es-EC"/>
        </w:rPr>
      </w:pPr>
      <w:r>
        <w:rPr>
          <w:rFonts w:ascii="Arial" w:hAnsi="Arial" w:cs="Arial"/>
          <w:lang w:val="es-EC"/>
        </w:rPr>
        <w:tab/>
        <w:t xml:space="preserve">Durante la realización del presente trabajo </w:t>
      </w:r>
      <w:r w:rsidRPr="00AD5C80">
        <w:rPr>
          <w:rFonts w:ascii="Arial" w:hAnsi="Arial" w:cs="Arial"/>
          <w:lang w:val="es-EC"/>
        </w:rPr>
        <w:t xml:space="preserve">en la gestión de almacenes </w:t>
      </w:r>
      <w:r>
        <w:rPr>
          <w:rFonts w:ascii="Arial" w:hAnsi="Arial" w:cs="Arial"/>
          <w:lang w:val="es-EC"/>
        </w:rPr>
        <w:t>se plantea conseguir los siguientes objetivos:</w:t>
      </w:r>
    </w:p>
    <w:p w:rsidR="00AD5C80" w:rsidRPr="00AD5C80" w:rsidRDefault="00AD5C80" w:rsidP="00AD5C80">
      <w:pPr>
        <w:numPr>
          <w:ilvl w:val="0"/>
          <w:numId w:val="11"/>
        </w:numPr>
        <w:spacing w:line="480" w:lineRule="auto"/>
        <w:jc w:val="both"/>
        <w:rPr>
          <w:rFonts w:ascii="Arial" w:hAnsi="Arial" w:cs="Arial"/>
          <w:lang w:val="es-EC"/>
        </w:rPr>
      </w:pPr>
      <w:r w:rsidRPr="00AD5C80">
        <w:rPr>
          <w:rFonts w:ascii="Arial" w:hAnsi="Arial" w:cs="Arial"/>
          <w:lang w:val="es-EC"/>
        </w:rPr>
        <w:t>Mejorar la rotación</w:t>
      </w:r>
      <w:r w:rsidR="00E41046">
        <w:rPr>
          <w:rFonts w:ascii="Arial" w:hAnsi="Arial" w:cs="Arial"/>
          <w:lang w:val="es-EC"/>
        </w:rPr>
        <w:t xml:space="preserve"> de inventario </w:t>
      </w:r>
      <w:r w:rsidRPr="00AD5C80">
        <w:rPr>
          <w:rFonts w:ascii="Arial" w:hAnsi="Arial" w:cs="Arial"/>
          <w:lang w:val="es-EC"/>
        </w:rPr>
        <w:t>de los distintos almacenes de la organización mejorando la liquidez y disminuyendo los</w:t>
      </w:r>
      <w:r w:rsidR="003D68C6">
        <w:rPr>
          <w:rFonts w:ascii="Arial" w:hAnsi="Arial" w:cs="Arial"/>
          <w:lang w:val="es-EC"/>
        </w:rPr>
        <w:t xml:space="preserve"> problemas asociados a materiales</w:t>
      </w:r>
      <w:r w:rsidRPr="00AD5C80">
        <w:rPr>
          <w:rFonts w:ascii="Arial" w:hAnsi="Arial" w:cs="Arial"/>
          <w:lang w:val="es-EC"/>
        </w:rPr>
        <w:t xml:space="preserve"> obsoletos</w:t>
      </w:r>
      <w:r w:rsidR="003D68C6">
        <w:rPr>
          <w:rFonts w:ascii="Arial" w:hAnsi="Arial" w:cs="Arial"/>
          <w:lang w:val="es-EC"/>
        </w:rPr>
        <w:t xml:space="preserve"> o de baja rotación</w:t>
      </w:r>
      <w:r>
        <w:rPr>
          <w:rFonts w:ascii="Arial" w:hAnsi="Arial" w:cs="Arial"/>
          <w:lang w:val="es-EC"/>
        </w:rPr>
        <w:t>.</w:t>
      </w:r>
      <w:r w:rsidRPr="00AD5C80">
        <w:rPr>
          <w:rFonts w:ascii="Arial" w:hAnsi="Arial" w:cs="Arial"/>
          <w:lang w:val="es-EC"/>
        </w:rPr>
        <w:t xml:space="preserve"> </w:t>
      </w:r>
    </w:p>
    <w:p w:rsidR="00AD5C80" w:rsidRPr="00AD5C80" w:rsidRDefault="00AD5C80" w:rsidP="00AD5C80">
      <w:pPr>
        <w:numPr>
          <w:ilvl w:val="0"/>
          <w:numId w:val="11"/>
        </w:numPr>
        <w:spacing w:line="480" w:lineRule="auto"/>
        <w:jc w:val="both"/>
        <w:rPr>
          <w:rFonts w:ascii="Arial" w:hAnsi="Arial" w:cs="Arial"/>
          <w:lang w:val="es-EC"/>
        </w:rPr>
      </w:pPr>
      <w:r w:rsidRPr="00AD5C80">
        <w:rPr>
          <w:rFonts w:ascii="Arial" w:hAnsi="Arial" w:cs="Arial"/>
          <w:lang w:val="es-EC"/>
        </w:rPr>
        <w:t xml:space="preserve">Disminuir los niveles de stocks, aumentando la liquidez. </w:t>
      </w:r>
    </w:p>
    <w:p w:rsidR="00AD5C80" w:rsidRPr="00AD5C80" w:rsidRDefault="00AD5C80" w:rsidP="00AD5C80">
      <w:pPr>
        <w:numPr>
          <w:ilvl w:val="0"/>
          <w:numId w:val="11"/>
        </w:numPr>
        <w:spacing w:line="480" w:lineRule="auto"/>
        <w:jc w:val="both"/>
        <w:rPr>
          <w:rFonts w:ascii="Arial" w:hAnsi="Arial" w:cs="Arial"/>
          <w:lang w:val="es-EC"/>
        </w:rPr>
      </w:pPr>
      <w:r w:rsidRPr="00AD5C80">
        <w:rPr>
          <w:rFonts w:ascii="Arial" w:hAnsi="Arial" w:cs="Arial"/>
          <w:lang w:val="es-EC"/>
        </w:rPr>
        <w:lastRenderedPageBreak/>
        <w:t>Aumentar la satisfacción del cliente por la mejora del servicio</w:t>
      </w:r>
      <w:r w:rsidR="00224B20">
        <w:rPr>
          <w:rFonts w:ascii="Arial" w:hAnsi="Arial" w:cs="Arial"/>
          <w:lang w:val="es-EC"/>
        </w:rPr>
        <w:t>.</w:t>
      </w:r>
      <w:r w:rsidRPr="00AD5C80">
        <w:rPr>
          <w:rFonts w:ascii="Arial" w:hAnsi="Arial" w:cs="Arial"/>
          <w:lang w:val="es-EC"/>
        </w:rPr>
        <w:t xml:space="preserve"> </w:t>
      </w:r>
    </w:p>
    <w:p w:rsidR="00AD5C80" w:rsidRPr="00AD5C80" w:rsidRDefault="00AD5C80" w:rsidP="00AD5C80">
      <w:pPr>
        <w:numPr>
          <w:ilvl w:val="0"/>
          <w:numId w:val="11"/>
        </w:numPr>
        <w:spacing w:line="480" w:lineRule="auto"/>
        <w:jc w:val="both"/>
        <w:rPr>
          <w:rFonts w:ascii="Arial" w:hAnsi="Arial" w:cs="Arial"/>
          <w:lang w:val="es-EC"/>
        </w:rPr>
      </w:pPr>
      <w:r w:rsidRPr="00AD5C80">
        <w:rPr>
          <w:rFonts w:ascii="Arial" w:hAnsi="Arial" w:cs="Arial"/>
          <w:lang w:val="es-EC"/>
        </w:rPr>
        <w:t>Aumentar la flexibilidad y disminuir la incertidumbre en la toma de decisiones</w:t>
      </w:r>
      <w:r w:rsidR="00224B20">
        <w:rPr>
          <w:rFonts w:ascii="Arial" w:hAnsi="Arial" w:cs="Arial"/>
          <w:lang w:val="es-EC"/>
        </w:rPr>
        <w:t>.</w:t>
      </w:r>
    </w:p>
    <w:p w:rsidR="00AD5C80" w:rsidRPr="00AD5C80" w:rsidRDefault="003D68C6" w:rsidP="00AD5C80">
      <w:pPr>
        <w:numPr>
          <w:ilvl w:val="0"/>
          <w:numId w:val="11"/>
        </w:numPr>
        <w:spacing w:line="480" w:lineRule="auto"/>
        <w:jc w:val="both"/>
        <w:rPr>
          <w:rFonts w:ascii="Arial" w:hAnsi="Arial" w:cs="Arial"/>
          <w:lang w:val="es-EC"/>
        </w:rPr>
      </w:pPr>
      <w:r>
        <w:rPr>
          <w:rFonts w:ascii="Arial" w:hAnsi="Arial" w:cs="Arial"/>
          <w:lang w:val="es-EC"/>
        </w:rPr>
        <w:t>E</w:t>
      </w:r>
      <w:r w:rsidR="00AD5C80" w:rsidRPr="00AD5C80">
        <w:rPr>
          <w:rFonts w:ascii="Arial" w:hAnsi="Arial" w:cs="Arial"/>
          <w:lang w:val="es-EC"/>
        </w:rPr>
        <w:t>vita</w:t>
      </w:r>
      <w:r>
        <w:rPr>
          <w:rFonts w:ascii="Arial" w:hAnsi="Arial" w:cs="Arial"/>
          <w:lang w:val="es-EC"/>
        </w:rPr>
        <w:t>r</w:t>
      </w:r>
      <w:r w:rsidR="00AD5C80" w:rsidRPr="00AD5C80">
        <w:rPr>
          <w:rFonts w:ascii="Arial" w:hAnsi="Arial" w:cs="Arial"/>
          <w:lang w:val="es-EC"/>
        </w:rPr>
        <w:t xml:space="preserve"> roturas de</w:t>
      </w:r>
      <w:r w:rsidR="00224B20">
        <w:rPr>
          <w:rFonts w:ascii="Arial" w:hAnsi="Arial" w:cs="Arial"/>
          <w:lang w:val="es-EC"/>
        </w:rPr>
        <w:t xml:space="preserve"> stocks y disminu</w:t>
      </w:r>
      <w:r w:rsidR="00E41046">
        <w:rPr>
          <w:rFonts w:ascii="Arial" w:hAnsi="Arial" w:cs="Arial"/>
          <w:lang w:val="es-EC"/>
        </w:rPr>
        <w:t>ir</w:t>
      </w:r>
      <w:r w:rsidR="00224B20">
        <w:rPr>
          <w:rFonts w:ascii="Arial" w:hAnsi="Arial" w:cs="Arial"/>
          <w:lang w:val="es-EC"/>
        </w:rPr>
        <w:t xml:space="preserve"> los costo</w:t>
      </w:r>
      <w:r w:rsidR="00AD5C80" w:rsidRPr="00AD5C80">
        <w:rPr>
          <w:rFonts w:ascii="Arial" w:hAnsi="Arial" w:cs="Arial"/>
          <w:lang w:val="es-EC"/>
        </w:rPr>
        <w:t>s asociados</w:t>
      </w:r>
      <w:r w:rsidR="00224B20">
        <w:rPr>
          <w:rFonts w:ascii="Arial" w:hAnsi="Arial" w:cs="Arial"/>
          <w:lang w:val="es-EC"/>
        </w:rPr>
        <w:t>.</w:t>
      </w:r>
    </w:p>
    <w:p w:rsidR="00AD5C80" w:rsidRPr="00AD5C80" w:rsidRDefault="00AD5C80" w:rsidP="00AD5C80">
      <w:pPr>
        <w:numPr>
          <w:ilvl w:val="0"/>
          <w:numId w:val="11"/>
        </w:numPr>
        <w:spacing w:line="480" w:lineRule="auto"/>
        <w:jc w:val="both"/>
        <w:rPr>
          <w:rFonts w:ascii="Arial" w:hAnsi="Arial" w:cs="Arial"/>
          <w:lang w:val="es-EC"/>
        </w:rPr>
      </w:pPr>
      <w:r w:rsidRPr="00AD5C80">
        <w:rPr>
          <w:rFonts w:ascii="Arial" w:hAnsi="Arial" w:cs="Arial"/>
          <w:lang w:val="es-EC"/>
        </w:rPr>
        <w:t xml:space="preserve">Disminuir el espacio físico de los almacenes. </w:t>
      </w:r>
    </w:p>
    <w:p w:rsidR="00AD5C80" w:rsidRPr="00AD5C80" w:rsidRDefault="00224B20" w:rsidP="00AD5C80">
      <w:pPr>
        <w:numPr>
          <w:ilvl w:val="0"/>
          <w:numId w:val="11"/>
        </w:numPr>
        <w:spacing w:line="480" w:lineRule="auto"/>
        <w:jc w:val="both"/>
        <w:rPr>
          <w:rFonts w:ascii="Arial" w:hAnsi="Arial" w:cs="Arial"/>
          <w:lang w:val="es-EC"/>
        </w:rPr>
      </w:pPr>
      <w:r>
        <w:rPr>
          <w:rFonts w:ascii="Arial" w:hAnsi="Arial" w:cs="Arial"/>
          <w:lang w:val="es-EC"/>
        </w:rPr>
        <w:t>Disminuir los costo</w:t>
      </w:r>
      <w:r w:rsidR="00AD5C80" w:rsidRPr="00AD5C80">
        <w:rPr>
          <w:rFonts w:ascii="Arial" w:hAnsi="Arial" w:cs="Arial"/>
          <w:lang w:val="es-EC"/>
        </w:rPr>
        <w:t>s de gestión</w:t>
      </w:r>
      <w:r>
        <w:rPr>
          <w:rFonts w:ascii="Arial" w:hAnsi="Arial" w:cs="Arial"/>
          <w:lang w:val="es-EC"/>
        </w:rPr>
        <w:t>.</w:t>
      </w:r>
    </w:p>
    <w:p w:rsidR="00F7368E" w:rsidRDefault="00F7368E" w:rsidP="003A0C8B">
      <w:pPr>
        <w:spacing w:line="480" w:lineRule="auto"/>
        <w:jc w:val="both"/>
        <w:rPr>
          <w:rFonts w:ascii="Arial" w:hAnsi="Arial" w:cs="Arial"/>
          <w:lang w:val="es-EC"/>
        </w:rPr>
      </w:pPr>
    </w:p>
    <w:p w:rsidR="00F7368E" w:rsidRPr="008C6608" w:rsidRDefault="00AD5C80" w:rsidP="00043D9F">
      <w:pPr>
        <w:spacing w:line="480" w:lineRule="auto"/>
        <w:ind w:left="540" w:hanging="360"/>
        <w:jc w:val="both"/>
        <w:rPr>
          <w:rFonts w:ascii="Arial" w:hAnsi="Arial" w:cs="Arial"/>
          <w:b/>
          <w:lang w:val="es-EC"/>
        </w:rPr>
      </w:pPr>
      <w:r>
        <w:rPr>
          <w:rFonts w:ascii="Arial" w:hAnsi="Arial" w:cs="Arial"/>
          <w:b/>
          <w:sz w:val="32"/>
          <w:szCs w:val="32"/>
          <w:lang w:val="es-EC"/>
        </w:rPr>
        <w:tab/>
      </w:r>
      <w:r w:rsidR="00F7368E" w:rsidRPr="008C6608">
        <w:rPr>
          <w:rFonts w:ascii="Arial" w:hAnsi="Arial" w:cs="Arial"/>
          <w:b/>
          <w:lang w:val="es-EC"/>
        </w:rPr>
        <w:t>1.3</w:t>
      </w:r>
      <w:r w:rsidR="005A11D3" w:rsidRPr="008C6608">
        <w:rPr>
          <w:rFonts w:ascii="Arial" w:hAnsi="Arial" w:cs="Arial"/>
          <w:b/>
          <w:lang w:val="es-EC"/>
        </w:rPr>
        <w:t>.</w:t>
      </w:r>
      <w:r w:rsidR="00F7368E" w:rsidRPr="008C6608">
        <w:rPr>
          <w:rFonts w:ascii="Arial" w:hAnsi="Arial" w:cs="Arial"/>
          <w:b/>
          <w:lang w:val="es-EC"/>
        </w:rPr>
        <w:t xml:space="preserve"> Metodología</w:t>
      </w:r>
    </w:p>
    <w:p w:rsidR="003D68C6" w:rsidRPr="003D68C6" w:rsidRDefault="003D68C6" w:rsidP="003D68C6">
      <w:pPr>
        <w:spacing w:line="480" w:lineRule="auto"/>
        <w:ind w:left="1080"/>
        <w:jc w:val="both"/>
        <w:rPr>
          <w:rFonts w:ascii="Arial" w:hAnsi="Arial" w:cs="Arial"/>
          <w:lang w:val="es-EC"/>
        </w:rPr>
      </w:pPr>
      <w:r w:rsidRPr="003D68C6">
        <w:rPr>
          <w:rFonts w:ascii="Arial" w:hAnsi="Arial" w:cs="Arial"/>
          <w:lang w:val="es-EC"/>
        </w:rPr>
        <w:t xml:space="preserve">La </w:t>
      </w:r>
      <w:r w:rsidRPr="003D68C6">
        <w:rPr>
          <w:rFonts w:ascii="Arial" w:hAnsi="Arial" w:cs="Arial"/>
          <w:b/>
          <w:lang w:val="es-EC"/>
        </w:rPr>
        <w:t>metodología de trabajo</w:t>
      </w:r>
      <w:r w:rsidR="00063015">
        <w:rPr>
          <w:rFonts w:ascii="Arial" w:hAnsi="Arial" w:cs="Arial"/>
          <w:lang w:val="es-EC"/>
        </w:rPr>
        <w:t xml:space="preserve"> desarrollada en la presente tesis </w:t>
      </w:r>
      <w:r w:rsidRPr="003D68C6">
        <w:rPr>
          <w:rFonts w:ascii="Arial" w:hAnsi="Arial" w:cs="Arial"/>
          <w:lang w:val="es-EC"/>
        </w:rPr>
        <w:t>es la que se muestra a continuación:</w:t>
      </w:r>
    </w:p>
    <w:p w:rsidR="003D68C6" w:rsidRPr="003D68C6" w:rsidRDefault="00063015" w:rsidP="003D68C6">
      <w:pPr>
        <w:tabs>
          <w:tab w:val="num" w:pos="720"/>
        </w:tabs>
        <w:spacing w:line="480" w:lineRule="auto"/>
        <w:ind w:left="1080"/>
        <w:jc w:val="both"/>
        <w:rPr>
          <w:rFonts w:ascii="Arial" w:hAnsi="Arial" w:cs="Arial"/>
          <w:lang w:val="es-EC"/>
        </w:rPr>
      </w:pPr>
      <w:r>
        <w:rPr>
          <w:rFonts w:ascii="Arial" w:hAnsi="Arial" w:cs="Arial"/>
          <w:lang w:val="es-EC"/>
        </w:rPr>
        <w:t>A</w:t>
      </w:r>
      <w:r w:rsidR="003D68C6">
        <w:rPr>
          <w:rFonts w:ascii="Arial" w:hAnsi="Arial" w:cs="Arial"/>
          <w:lang w:val="es-EC"/>
        </w:rPr>
        <w:t xml:space="preserve">.- </w:t>
      </w:r>
      <w:r w:rsidR="003D68C6" w:rsidRPr="003D68C6">
        <w:rPr>
          <w:rFonts w:ascii="Arial" w:hAnsi="Arial" w:cs="Arial"/>
          <w:lang w:val="es-EC"/>
        </w:rPr>
        <w:t xml:space="preserve">Definición del alcance y recursos necesarios. </w:t>
      </w:r>
    </w:p>
    <w:p w:rsidR="003D68C6" w:rsidRPr="003D68C6" w:rsidRDefault="00063015" w:rsidP="00063015">
      <w:pPr>
        <w:numPr>
          <w:ilvl w:val="0"/>
          <w:numId w:val="12"/>
        </w:numPr>
        <w:spacing w:line="480" w:lineRule="auto"/>
        <w:jc w:val="both"/>
        <w:rPr>
          <w:rFonts w:ascii="Arial" w:hAnsi="Arial" w:cs="Arial"/>
          <w:lang w:val="es-EC"/>
        </w:rPr>
      </w:pPr>
      <w:r>
        <w:rPr>
          <w:rFonts w:ascii="Arial" w:hAnsi="Arial" w:cs="Arial"/>
          <w:lang w:val="es-EC"/>
        </w:rPr>
        <w:t>Análisis de la situación actual</w:t>
      </w:r>
    </w:p>
    <w:p w:rsidR="003D68C6" w:rsidRPr="003D68C6" w:rsidRDefault="003D68C6" w:rsidP="00063015">
      <w:pPr>
        <w:numPr>
          <w:ilvl w:val="0"/>
          <w:numId w:val="12"/>
        </w:numPr>
        <w:tabs>
          <w:tab w:val="num" w:pos="1440"/>
        </w:tabs>
        <w:spacing w:line="480" w:lineRule="auto"/>
        <w:jc w:val="both"/>
        <w:rPr>
          <w:rFonts w:ascii="Arial" w:hAnsi="Arial" w:cs="Arial"/>
          <w:lang w:val="es-EC"/>
        </w:rPr>
      </w:pPr>
      <w:r w:rsidRPr="003D68C6">
        <w:rPr>
          <w:rFonts w:ascii="Arial" w:hAnsi="Arial" w:cs="Arial"/>
          <w:lang w:val="es-EC"/>
        </w:rPr>
        <w:t xml:space="preserve">Análisis de la política de gestión de stocks de la empresa. </w:t>
      </w:r>
    </w:p>
    <w:p w:rsidR="003D68C6" w:rsidRPr="003D68C6" w:rsidRDefault="003D68C6" w:rsidP="00063015">
      <w:pPr>
        <w:numPr>
          <w:ilvl w:val="0"/>
          <w:numId w:val="12"/>
        </w:numPr>
        <w:tabs>
          <w:tab w:val="num" w:pos="1440"/>
        </w:tabs>
        <w:spacing w:line="480" w:lineRule="auto"/>
        <w:jc w:val="both"/>
        <w:rPr>
          <w:rFonts w:ascii="Arial" w:hAnsi="Arial" w:cs="Arial"/>
          <w:lang w:val="es-EC"/>
        </w:rPr>
      </w:pPr>
      <w:r w:rsidRPr="003D68C6">
        <w:rPr>
          <w:rFonts w:ascii="Arial" w:hAnsi="Arial" w:cs="Arial"/>
          <w:lang w:val="es-EC"/>
        </w:rPr>
        <w:t xml:space="preserve">Análisis del tipo de </w:t>
      </w:r>
      <w:r w:rsidR="00063015">
        <w:rPr>
          <w:rFonts w:ascii="Arial" w:hAnsi="Arial" w:cs="Arial"/>
          <w:lang w:val="es-EC"/>
        </w:rPr>
        <w:t>materiales</w:t>
      </w:r>
      <w:r w:rsidRPr="003D68C6">
        <w:rPr>
          <w:rFonts w:ascii="Arial" w:hAnsi="Arial" w:cs="Arial"/>
          <w:lang w:val="es-EC"/>
        </w:rPr>
        <w:t xml:space="preserve"> a almacen</w:t>
      </w:r>
      <w:r w:rsidR="00063015">
        <w:rPr>
          <w:rFonts w:ascii="Arial" w:hAnsi="Arial" w:cs="Arial"/>
          <w:lang w:val="es-EC"/>
        </w:rPr>
        <w:t>ar</w:t>
      </w:r>
      <w:r w:rsidRPr="003D68C6">
        <w:rPr>
          <w:rFonts w:ascii="Arial" w:hAnsi="Arial" w:cs="Arial"/>
          <w:lang w:val="es-EC"/>
        </w:rPr>
        <w:t xml:space="preserve"> </w:t>
      </w:r>
    </w:p>
    <w:p w:rsidR="003D68C6" w:rsidRPr="003D68C6" w:rsidRDefault="003D68C6" w:rsidP="00063015">
      <w:pPr>
        <w:numPr>
          <w:ilvl w:val="0"/>
          <w:numId w:val="12"/>
        </w:numPr>
        <w:tabs>
          <w:tab w:val="num" w:pos="1440"/>
        </w:tabs>
        <w:spacing w:line="480" w:lineRule="auto"/>
        <w:jc w:val="both"/>
        <w:rPr>
          <w:rFonts w:ascii="Arial" w:hAnsi="Arial" w:cs="Arial"/>
          <w:lang w:val="es-EC"/>
        </w:rPr>
      </w:pPr>
      <w:r w:rsidRPr="003D68C6">
        <w:rPr>
          <w:rFonts w:ascii="Arial" w:hAnsi="Arial" w:cs="Arial"/>
          <w:lang w:val="es-EC"/>
        </w:rPr>
        <w:t>Análisis de los sistemas de almacenaje.</w:t>
      </w:r>
    </w:p>
    <w:p w:rsidR="00063015" w:rsidRDefault="00063015" w:rsidP="003D68C6">
      <w:pPr>
        <w:tabs>
          <w:tab w:val="num" w:pos="720"/>
        </w:tabs>
        <w:spacing w:line="480" w:lineRule="auto"/>
        <w:ind w:left="1080"/>
        <w:jc w:val="both"/>
        <w:rPr>
          <w:rFonts w:ascii="Arial" w:hAnsi="Arial" w:cs="Arial"/>
          <w:lang w:val="es-EC"/>
        </w:rPr>
      </w:pPr>
    </w:p>
    <w:p w:rsidR="003D68C6" w:rsidRPr="003D68C6" w:rsidRDefault="00063015" w:rsidP="003D68C6">
      <w:pPr>
        <w:tabs>
          <w:tab w:val="num" w:pos="720"/>
        </w:tabs>
        <w:spacing w:line="480" w:lineRule="auto"/>
        <w:ind w:left="1080"/>
        <w:jc w:val="both"/>
        <w:rPr>
          <w:rFonts w:ascii="Arial" w:hAnsi="Arial" w:cs="Arial"/>
          <w:lang w:val="es-EC"/>
        </w:rPr>
      </w:pPr>
      <w:r>
        <w:rPr>
          <w:rFonts w:ascii="Arial" w:hAnsi="Arial" w:cs="Arial"/>
          <w:lang w:val="es-EC"/>
        </w:rPr>
        <w:t xml:space="preserve">B.- </w:t>
      </w:r>
      <w:r w:rsidR="003D68C6" w:rsidRPr="003D68C6">
        <w:rPr>
          <w:rFonts w:ascii="Arial" w:hAnsi="Arial" w:cs="Arial"/>
          <w:lang w:val="es-EC"/>
        </w:rPr>
        <w:t xml:space="preserve">Definición de las </w:t>
      </w:r>
      <w:r>
        <w:rPr>
          <w:rFonts w:ascii="Arial" w:hAnsi="Arial" w:cs="Arial"/>
          <w:lang w:val="es-EC"/>
        </w:rPr>
        <w:t>propuestas de mejora en el área estudiada.</w:t>
      </w:r>
    </w:p>
    <w:p w:rsidR="003D68C6" w:rsidRDefault="003D68C6" w:rsidP="00063015">
      <w:pPr>
        <w:numPr>
          <w:ilvl w:val="0"/>
          <w:numId w:val="13"/>
        </w:numPr>
        <w:tabs>
          <w:tab w:val="num" w:pos="1440"/>
        </w:tabs>
        <w:spacing w:line="480" w:lineRule="auto"/>
        <w:jc w:val="both"/>
        <w:rPr>
          <w:rFonts w:ascii="Arial" w:hAnsi="Arial" w:cs="Arial"/>
          <w:lang w:val="es-EC"/>
        </w:rPr>
      </w:pPr>
      <w:r w:rsidRPr="003D68C6">
        <w:rPr>
          <w:rFonts w:ascii="Arial" w:hAnsi="Arial" w:cs="Arial"/>
          <w:lang w:val="es-EC"/>
        </w:rPr>
        <w:t>Herramientas</w:t>
      </w:r>
      <w:r w:rsidRPr="003D68C6">
        <w:rPr>
          <w:rFonts w:ascii="Arial" w:hAnsi="Arial" w:cs="Arial"/>
          <w:lang w:val="es-EC"/>
        </w:rPr>
        <w:br/>
        <w:t xml:space="preserve">Determinación de las diferentes herramientas de gestión de stocks (Punto de Pedido, </w:t>
      </w:r>
      <w:r w:rsidR="00063015">
        <w:rPr>
          <w:rFonts w:ascii="Arial" w:hAnsi="Arial" w:cs="Arial"/>
          <w:lang w:val="es-EC"/>
        </w:rPr>
        <w:t>EOQ</w:t>
      </w:r>
      <w:r w:rsidRPr="003D68C6">
        <w:rPr>
          <w:rFonts w:ascii="Arial" w:hAnsi="Arial" w:cs="Arial"/>
          <w:lang w:val="es-EC"/>
        </w:rPr>
        <w:t>,</w:t>
      </w:r>
      <w:r w:rsidR="00063015">
        <w:rPr>
          <w:rFonts w:ascii="Arial" w:hAnsi="Arial" w:cs="Arial"/>
          <w:lang w:val="es-EC"/>
        </w:rPr>
        <w:t>..</w:t>
      </w:r>
      <w:r w:rsidRPr="003D68C6">
        <w:rPr>
          <w:rFonts w:ascii="Arial" w:hAnsi="Arial" w:cs="Arial"/>
          <w:lang w:val="es-EC"/>
        </w:rPr>
        <w:t xml:space="preserve">.), así como los métodos de cálculo y procesos de control de las mismas, asegurando una rotación adecuada para cada uno de los </w:t>
      </w:r>
      <w:r w:rsidR="00063015">
        <w:rPr>
          <w:rFonts w:ascii="Arial" w:hAnsi="Arial" w:cs="Arial"/>
          <w:lang w:val="es-EC"/>
        </w:rPr>
        <w:t>materiales</w:t>
      </w:r>
      <w:r w:rsidRPr="003D68C6">
        <w:rPr>
          <w:rFonts w:ascii="Arial" w:hAnsi="Arial" w:cs="Arial"/>
          <w:lang w:val="es-EC"/>
        </w:rPr>
        <w:t xml:space="preserve">. </w:t>
      </w:r>
    </w:p>
    <w:p w:rsidR="003D68C6" w:rsidRDefault="003D68C6" w:rsidP="00063015">
      <w:pPr>
        <w:numPr>
          <w:ilvl w:val="0"/>
          <w:numId w:val="13"/>
        </w:numPr>
        <w:tabs>
          <w:tab w:val="num" w:pos="1440"/>
        </w:tabs>
        <w:spacing w:line="480" w:lineRule="auto"/>
        <w:jc w:val="both"/>
        <w:rPr>
          <w:rFonts w:ascii="Arial" w:hAnsi="Arial" w:cs="Arial"/>
          <w:lang w:val="es-EC"/>
        </w:rPr>
      </w:pPr>
      <w:r w:rsidRPr="003D68C6">
        <w:rPr>
          <w:rFonts w:ascii="Arial" w:hAnsi="Arial" w:cs="Arial"/>
          <w:lang w:val="es-EC"/>
        </w:rPr>
        <w:lastRenderedPageBreak/>
        <w:t>Infraestructuras</w:t>
      </w:r>
      <w:r w:rsidRPr="003D68C6">
        <w:rPr>
          <w:rFonts w:ascii="Arial" w:hAnsi="Arial" w:cs="Arial"/>
          <w:lang w:val="es-EC"/>
        </w:rPr>
        <w:br/>
        <w:t>Diseño de los sistemas de almacenaje adec</w:t>
      </w:r>
      <w:r w:rsidR="00063015">
        <w:rPr>
          <w:rFonts w:ascii="Arial" w:hAnsi="Arial" w:cs="Arial"/>
          <w:lang w:val="es-EC"/>
        </w:rPr>
        <w:t>uados para cada tipo de material</w:t>
      </w:r>
      <w:r w:rsidRPr="003D68C6">
        <w:rPr>
          <w:rFonts w:ascii="Arial" w:hAnsi="Arial" w:cs="Arial"/>
          <w:lang w:val="es-EC"/>
        </w:rPr>
        <w:t xml:space="preserve"> (</w:t>
      </w:r>
      <w:r w:rsidR="00063015">
        <w:rPr>
          <w:rFonts w:ascii="Arial" w:hAnsi="Arial" w:cs="Arial"/>
          <w:lang w:val="es-EC"/>
        </w:rPr>
        <w:t>estanterías</w:t>
      </w:r>
      <w:r w:rsidRPr="003D68C6">
        <w:rPr>
          <w:rFonts w:ascii="Arial" w:hAnsi="Arial" w:cs="Arial"/>
          <w:lang w:val="es-EC"/>
        </w:rPr>
        <w:t xml:space="preserve">), ahorrando en espacio y aumentando la flexibilidad. </w:t>
      </w:r>
    </w:p>
    <w:p w:rsidR="00277187" w:rsidRPr="003D68C6" w:rsidRDefault="00277187" w:rsidP="00277187">
      <w:pPr>
        <w:spacing w:line="480" w:lineRule="auto"/>
        <w:ind w:left="1440"/>
        <w:jc w:val="both"/>
        <w:rPr>
          <w:rFonts w:ascii="Arial" w:hAnsi="Arial" w:cs="Arial"/>
          <w:lang w:val="es-EC"/>
        </w:rPr>
      </w:pPr>
    </w:p>
    <w:p w:rsidR="00063015" w:rsidRDefault="003D68C6" w:rsidP="00063015">
      <w:pPr>
        <w:numPr>
          <w:ilvl w:val="0"/>
          <w:numId w:val="13"/>
        </w:numPr>
        <w:tabs>
          <w:tab w:val="num" w:pos="1440"/>
        </w:tabs>
        <w:spacing w:line="480" w:lineRule="auto"/>
        <w:jc w:val="both"/>
        <w:rPr>
          <w:rFonts w:ascii="Arial" w:hAnsi="Arial" w:cs="Arial"/>
          <w:lang w:val="es-EC"/>
        </w:rPr>
      </w:pPr>
      <w:r w:rsidRPr="003D68C6">
        <w:rPr>
          <w:rFonts w:ascii="Arial" w:hAnsi="Arial" w:cs="Arial"/>
          <w:lang w:val="es-EC"/>
        </w:rPr>
        <w:t>Procesos</w:t>
      </w:r>
      <w:r w:rsidRPr="003D68C6">
        <w:rPr>
          <w:rFonts w:ascii="Arial" w:hAnsi="Arial" w:cs="Arial"/>
          <w:lang w:val="es-EC"/>
        </w:rPr>
        <w:br/>
        <w:t xml:space="preserve">Redefinición de los procesos para facilitar la integración de las diferentes mejoras tanto a nivel de Herramientas, como al de Infraestructuras y </w:t>
      </w:r>
      <w:r w:rsidR="00C259C7">
        <w:rPr>
          <w:rFonts w:ascii="Arial" w:hAnsi="Arial" w:cs="Arial"/>
          <w:lang w:val="es-EC"/>
        </w:rPr>
        <w:t>Gestión de la Información</w:t>
      </w:r>
      <w:r w:rsidRPr="003D68C6">
        <w:rPr>
          <w:rFonts w:ascii="Arial" w:hAnsi="Arial" w:cs="Arial"/>
          <w:lang w:val="es-EC"/>
        </w:rPr>
        <w:t>.</w:t>
      </w:r>
    </w:p>
    <w:p w:rsidR="00063015" w:rsidRPr="003D68C6" w:rsidRDefault="00063015" w:rsidP="00063015">
      <w:pPr>
        <w:tabs>
          <w:tab w:val="num" w:pos="1440"/>
        </w:tabs>
        <w:spacing w:line="480" w:lineRule="auto"/>
        <w:ind w:left="1440"/>
        <w:jc w:val="both"/>
        <w:rPr>
          <w:rFonts w:ascii="Arial" w:hAnsi="Arial" w:cs="Arial"/>
          <w:lang w:val="es-EC"/>
        </w:rPr>
      </w:pPr>
    </w:p>
    <w:p w:rsidR="00C259C7" w:rsidRDefault="00063015" w:rsidP="003D68C6">
      <w:pPr>
        <w:tabs>
          <w:tab w:val="num" w:pos="720"/>
        </w:tabs>
        <w:spacing w:line="480" w:lineRule="auto"/>
        <w:ind w:left="1080"/>
        <w:jc w:val="both"/>
        <w:rPr>
          <w:rFonts w:ascii="Arial" w:hAnsi="Arial" w:cs="Arial"/>
          <w:lang w:val="es-EC"/>
        </w:rPr>
      </w:pPr>
      <w:r>
        <w:rPr>
          <w:rFonts w:ascii="Arial" w:hAnsi="Arial" w:cs="Arial"/>
          <w:lang w:val="es-EC"/>
        </w:rPr>
        <w:t xml:space="preserve">C.- </w:t>
      </w:r>
      <w:r w:rsidR="00C259C7">
        <w:rPr>
          <w:rFonts w:ascii="Arial" w:hAnsi="Arial" w:cs="Arial"/>
          <w:lang w:val="es-EC"/>
        </w:rPr>
        <w:t>Factibilidad de Soluciones</w:t>
      </w:r>
      <w:r w:rsidR="003D68C6" w:rsidRPr="003D68C6">
        <w:rPr>
          <w:rFonts w:ascii="Arial" w:hAnsi="Arial" w:cs="Arial"/>
          <w:lang w:val="es-EC"/>
        </w:rPr>
        <w:t xml:space="preserve"> propuestas.</w:t>
      </w:r>
    </w:p>
    <w:p w:rsidR="003D68C6" w:rsidRPr="003D68C6" w:rsidRDefault="003D68C6" w:rsidP="00C259C7">
      <w:pPr>
        <w:tabs>
          <w:tab w:val="num" w:pos="720"/>
        </w:tabs>
        <w:spacing w:line="480" w:lineRule="auto"/>
        <w:ind w:left="1800"/>
        <w:jc w:val="both"/>
        <w:rPr>
          <w:rFonts w:ascii="Arial" w:hAnsi="Arial" w:cs="Arial"/>
          <w:lang w:val="es-EC"/>
        </w:rPr>
      </w:pPr>
      <w:r w:rsidRPr="003D68C6">
        <w:rPr>
          <w:rFonts w:ascii="Arial" w:hAnsi="Arial" w:cs="Arial"/>
          <w:lang w:val="es-EC"/>
        </w:rPr>
        <w:t>Es en este punto donde s</w:t>
      </w:r>
      <w:r w:rsidR="00C259C7">
        <w:rPr>
          <w:rFonts w:ascii="Arial" w:hAnsi="Arial" w:cs="Arial"/>
          <w:lang w:val="es-EC"/>
        </w:rPr>
        <w:t>e definirá el éxito del trabajo</w:t>
      </w:r>
      <w:r w:rsidRPr="003D68C6">
        <w:rPr>
          <w:rFonts w:ascii="Arial" w:hAnsi="Arial" w:cs="Arial"/>
          <w:lang w:val="es-EC"/>
        </w:rPr>
        <w:t xml:space="preserve">, ya que toda mejora </w:t>
      </w:r>
      <w:r w:rsidR="00C259C7">
        <w:rPr>
          <w:rFonts w:ascii="Arial" w:hAnsi="Arial" w:cs="Arial"/>
          <w:lang w:val="es-EC"/>
        </w:rPr>
        <w:t xml:space="preserve">sin análisis de factibilidad </w:t>
      </w:r>
      <w:r w:rsidRPr="003D68C6">
        <w:rPr>
          <w:rFonts w:ascii="Arial" w:hAnsi="Arial" w:cs="Arial"/>
          <w:lang w:val="es-EC"/>
        </w:rPr>
        <w:t xml:space="preserve">no se puede considerar como tal. Para ello </w:t>
      </w:r>
      <w:r w:rsidR="00C259C7">
        <w:rPr>
          <w:rFonts w:ascii="Arial" w:hAnsi="Arial" w:cs="Arial"/>
          <w:lang w:val="es-EC"/>
        </w:rPr>
        <w:t xml:space="preserve">se utilizará análisis costo-beneficio </w:t>
      </w:r>
      <w:r w:rsidRPr="003D68C6">
        <w:rPr>
          <w:rFonts w:ascii="Arial" w:hAnsi="Arial" w:cs="Arial"/>
          <w:lang w:val="es-EC"/>
        </w:rPr>
        <w:t xml:space="preserve">con el fin de garantizar la </w:t>
      </w:r>
      <w:r w:rsidR="00C259C7">
        <w:rPr>
          <w:rFonts w:ascii="Arial" w:hAnsi="Arial" w:cs="Arial"/>
          <w:lang w:val="es-EC"/>
        </w:rPr>
        <w:t xml:space="preserve">factibilidad </w:t>
      </w:r>
      <w:r w:rsidRPr="003D68C6">
        <w:rPr>
          <w:rFonts w:ascii="Arial" w:hAnsi="Arial" w:cs="Arial"/>
          <w:lang w:val="es-EC"/>
        </w:rPr>
        <w:t xml:space="preserve">de las acciones definidas. </w:t>
      </w:r>
    </w:p>
    <w:p w:rsidR="00063015" w:rsidRDefault="00063015" w:rsidP="003D68C6">
      <w:pPr>
        <w:tabs>
          <w:tab w:val="num" w:pos="720"/>
        </w:tabs>
        <w:spacing w:line="480" w:lineRule="auto"/>
        <w:ind w:left="1080"/>
        <w:jc w:val="both"/>
        <w:rPr>
          <w:rFonts w:ascii="Arial" w:hAnsi="Arial" w:cs="Arial"/>
          <w:lang w:val="es-EC"/>
        </w:rPr>
      </w:pPr>
    </w:p>
    <w:p w:rsidR="00C259C7" w:rsidRDefault="00063015" w:rsidP="003D68C6">
      <w:pPr>
        <w:tabs>
          <w:tab w:val="num" w:pos="720"/>
        </w:tabs>
        <w:spacing w:line="480" w:lineRule="auto"/>
        <w:ind w:left="1080"/>
        <w:jc w:val="both"/>
        <w:rPr>
          <w:rFonts w:ascii="Arial" w:hAnsi="Arial" w:cs="Arial"/>
          <w:lang w:val="es-EC"/>
        </w:rPr>
      </w:pPr>
      <w:r>
        <w:rPr>
          <w:rFonts w:ascii="Arial" w:hAnsi="Arial" w:cs="Arial"/>
          <w:lang w:val="es-EC"/>
        </w:rPr>
        <w:t xml:space="preserve">D.- </w:t>
      </w:r>
      <w:r w:rsidR="003D68C6" w:rsidRPr="003D68C6">
        <w:rPr>
          <w:rFonts w:ascii="Arial" w:hAnsi="Arial" w:cs="Arial"/>
          <w:lang w:val="es-EC"/>
        </w:rPr>
        <w:t>Seguimiento y control</w:t>
      </w:r>
      <w:r w:rsidR="00C259C7">
        <w:rPr>
          <w:rFonts w:ascii="Arial" w:hAnsi="Arial" w:cs="Arial"/>
          <w:lang w:val="es-EC"/>
        </w:rPr>
        <w:t>.</w:t>
      </w:r>
    </w:p>
    <w:p w:rsidR="003D68C6" w:rsidRDefault="003D68C6" w:rsidP="00C259C7">
      <w:pPr>
        <w:tabs>
          <w:tab w:val="num" w:pos="720"/>
        </w:tabs>
        <w:spacing w:line="480" w:lineRule="auto"/>
        <w:ind w:left="1800"/>
        <w:jc w:val="both"/>
        <w:rPr>
          <w:rFonts w:ascii="Arial" w:hAnsi="Arial" w:cs="Arial"/>
          <w:lang w:val="es-EC"/>
        </w:rPr>
      </w:pPr>
      <w:r w:rsidRPr="003D68C6">
        <w:rPr>
          <w:rFonts w:ascii="Arial" w:hAnsi="Arial" w:cs="Arial"/>
          <w:lang w:val="es-EC"/>
        </w:rPr>
        <w:t xml:space="preserve">Se definirán </w:t>
      </w:r>
      <w:r w:rsidR="00063015">
        <w:rPr>
          <w:rFonts w:ascii="Arial" w:hAnsi="Arial" w:cs="Arial"/>
          <w:lang w:val="es-EC"/>
        </w:rPr>
        <w:t>una serie de puntos de control</w:t>
      </w:r>
      <w:r w:rsidRPr="003D68C6">
        <w:rPr>
          <w:rFonts w:ascii="Arial" w:hAnsi="Arial" w:cs="Arial"/>
          <w:lang w:val="es-EC"/>
        </w:rPr>
        <w:t xml:space="preserve"> que permitirán a</w:t>
      </w:r>
      <w:r w:rsidR="00C259C7">
        <w:rPr>
          <w:rFonts w:ascii="Arial" w:hAnsi="Arial" w:cs="Arial"/>
          <w:lang w:val="es-EC"/>
        </w:rPr>
        <w:t xml:space="preserve"> </w:t>
      </w:r>
      <w:r w:rsidRPr="003D68C6">
        <w:rPr>
          <w:rFonts w:ascii="Arial" w:hAnsi="Arial" w:cs="Arial"/>
          <w:lang w:val="es-EC"/>
        </w:rPr>
        <w:t>l</w:t>
      </w:r>
      <w:r w:rsidR="00C259C7">
        <w:rPr>
          <w:rFonts w:ascii="Arial" w:hAnsi="Arial" w:cs="Arial"/>
          <w:lang w:val="es-EC"/>
        </w:rPr>
        <w:t>a</w:t>
      </w:r>
      <w:r w:rsidRPr="003D68C6">
        <w:rPr>
          <w:rFonts w:ascii="Arial" w:hAnsi="Arial" w:cs="Arial"/>
          <w:lang w:val="es-EC"/>
        </w:rPr>
        <w:t xml:space="preserve"> </w:t>
      </w:r>
      <w:r w:rsidR="00C259C7">
        <w:rPr>
          <w:rFonts w:ascii="Arial" w:hAnsi="Arial" w:cs="Arial"/>
          <w:lang w:val="es-EC"/>
        </w:rPr>
        <w:t xml:space="preserve">administración </w:t>
      </w:r>
      <w:r w:rsidRPr="003D68C6">
        <w:rPr>
          <w:rFonts w:ascii="Arial" w:hAnsi="Arial" w:cs="Arial"/>
          <w:lang w:val="es-EC"/>
        </w:rPr>
        <w:t xml:space="preserve">asumir perfectamente el </w:t>
      </w:r>
      <w:r w:rsidR="00063015">
        <w:rPr>
          <w:rFonts w:ascii="Arial" w:hAnsi="Arial" w:cs="Arial"/>
          <w:lang w:val="es-EC"/>
        </w:rPr>
        <w:t>mando</w:t>
      </w:r>
      <w:r w:rsidRPr="003D68C6">
        <w:rPr>
          <w:rFonts w:ascii="Arial" w:hAnsi="Arial" w:cs="Arial"/>
          <w:lang w:val="es-EC"/>
        </w:rPr>
        <w:t xml:space="preserve"> de sus almacenes y man</w:t>
      </w:r>
      <w:r w:rsidR="00063015">
        <w:rPr>
          <w:rFonts w:ascii="Arial" w:hAnsi="Arial" w:cs="Arial"/>
          <w:lang w:val="es-EC"/>
        </w:rPr>
        <w:t>tener las mejoras conseguidas.</w:t>
      </w:r>
    </w:p>
    <w:p w:rsidR="004917DE" w:rsidRPr="003D68C6" w:rsidRDefault="004917DE" w:rsidP="00C259C7">
      <w:pPr>
        <w:tabs>
          <w:tab w:val="num" w:pos="720"/>
        </w:tabs>
        <w:spacing w:line="480" w:lineRule="auto"/>
        <w:ind w:left="1800"/>
        <w:jc w:val="both"/>
        <w:rPr>
          <w:rFonts w:ascii="Arial" w:hAnsi="Arial" w:cs="Arial"/>
          <w:lang w:val="es-EC"/>
        </w:rPr>
      </w:pPr>
    </w:p>
    <w:p w:rsidR="00F7368E" w:rsidRPr="008C6608" w:rsidRDefault="00AD5C80" w:rsidP="00043D9F">
      <w:pPr>
        <w:spacing w:line="480" w:lineRule="auto"/>
        <w:ind w:left="540" w:hanging="360"/>
        <w:jc w:val="both"/>
        <w:rPr>
          <w:rFonts w:ascii="Arial" w:hAnsi="Arial" w:cs="Arial"/>
          <w:b/>
          <w:lang w:val="es-EC"/>
        </w:rPr>
      </w:pPr>
      <w:r>
        <w:rPr>
          <w:rFonts w:ascii="Arial" w:hAnsi="Arial" w:cs="Arial"/>
          <w:b/>
          <w:sz w:val="32"/>
          <w:szCs w:val="32"/>
          <w:lang w:val="es-EC"/>
        </w:rPr>
        <w:lastRenderedPageBreak/>
        <w:tab/>
      </w:r>
      <w:r w:rsidR="00F7368E" w:rsidRPr="008C6608">
        <w:rPr>
          <w:rFonts w:ascii="Arial" w:hAnsi="Arial" w:cs="Arial"/>
          <w:b/>
          <w:lang w:val="es-EC"/>
        </w:rPr>
        <w:t>1.4</w:t>
      </w:r>
      <w:r w:rsidR="005A11D3" w:rsidRPr="008C6608">
        <w:rPr>
          <w:rFonts w:ascii="Arial" w:hAnsi="Arial" w:cs="Arial"/>
          <w:b/>
          <w:lang w:val="es-EC"/>
        </w:rPr>
        <w:t>.</w:t>
      </w:r>
      <w:r w:rsidR="00F7368E" w:rsidRPr="008C6608">
        <w:rPr>
          <w:rFonts w:ascii="Arial" w:hAnsi="Arial" w:cs="Arial"/>
          <w:b/>
          <w:lang w:val="es-EC"/>
        </w:rPr>
        <w:t xml:space="preserve"> Estructura de la Tesis</w:t>
      </w:r>
    </w:p>
    <w:p w:rsidR="00E41046" w:rsidRDefault="003D6224" w:rsidP="0092767D">
      <w:pPr>
        <w:tabs>
          <w:tab w:val="num" w:pos="720"/>
        </w:tabs>
        <w:spacing w:line="480" w:lineRule="auto"/>
        <w:ind w:left="900"/>
        <w:jc w:val="both"/>
        <w:rPr>
          <w:rFonts w:ascii="Arial" w:hAnsi="Arial" w:cs="Arial"/>
          <w:lang w:val="es-EC"/>
        </w:rPr>
      </w:pPr>
      <w:r>
        <w:rPr>
          <w:rFonts w:ascii="Arial" w:hAnsi="Arial" w:cs="Arial"/>
          <w:lang w:val="es-EC"/>
        </w:rPr>
        <w:t>L</w:t>
      </w:r>
      <w:r w:rsidR="00C259C7">
        <w:rPr>
          <w:rFonts w:ascii="Arial" w:hAnsi="Arial" w:cs="Arial"/>
          <w:lang w:val="es-EC"/>
        </w:rPr>
        <w:t>a presente tesis está estructurada por 6 capít</w:t>
      </w:r>
      <w:r>
        <w:rPr>
          <w:rFonts w:ascii="Arial" w:hAnsi="Arial" w:cs="Arial"/>
          <w:lang w:val="es-EC"/>
        </w:rPr>
        <w:t>ulos, todos y cada uno presentan una breve introducción al capitulo, desarrollo de los sub-capítulos y al final unas breves recomendaciones.</w:t>
      </w:r>
    </w:p>
    <w:p w:rsidR="00277187" w:rsidRDefault="00277187" w:rsidP="0092767D">
      <w:pPr>
        <w:tabs>
          <w:tab w:val="num" w:pos="720"/>
        </w:tabs>
        <w:spacing w:line="480" w:lineRule="auto"/>
        <w:ind w:left="900"/>
        <w:jc w:val="both"/>
        <w:rPr>
          <w:rFonts w:ascii="Arial" w:hAnsi="Arial" w:cs="Arial"/>
          <w:lang w:val="es-EC"/>
        </w:rPr>
      </w:pPr>
    </w:p>
    <w:p w:rsidR="00C259C7" w:rsidRDefault="00C259C7" w:rsidP="0092767D">
      <w:pPr>
        <w:tabs>
          <w:tab w:val="num" w:pos="720"/>
        </w:tabs>
        <w:spacing w:line="480" w:lineRule="auto"/>
        <w:ind w:left="900"/>
        <w:jc w:val="both"/>
        <w:rPr>
          <w:rFonts w:ascii="Arial" w:hAnsi="Arial" w:cs="Arial"/>
          <w:lang w:val="es-EC"/>
        </w:rPr>
      </w:pPr>
      <w:r>
        <w:rPr>
          <w:rFonts w:ascii="Arial" w:hAnsi="Arial" w:cs="Arial"/>
          <w:lang w:val="es-EC"/>
        </w:rPr>
        <w:t>El capítulo 1 trata sobre la importancia del tema, objetivos a conseguir y metodología empleada. En el capítulo 2 se presenta el marco teórico sobre el cuál se fundamenta el estudio realizado.</w:t>
      </w:r>
    </w:p>
    <w:p w:rsidR="0092767D" w:rsidRDefault="0092767D" w:rsidP="0092767D">
      <w:pPr>
        <w:tabs>
          <w:tab w:val="num" w:pos="720"/>
        </w:tabs>
        <w:spacing w:line="480" w:lineRule="auto"/>
        <w:ind w:left="900"/>
        <w:jc w:val="both"/>
        <w:rPr>
          <w:rFonts w:ascii="Arial" w:hAnsi="Arial" w:cs="Arial"/>
          <w:lang w:val="es-EC"/>
        </w:rPr>
      </w:pPr>
    </w:p>
    <w:p w:rsidR="00C259C7" w:rsidRDefault="00C259C7" w:rsidP="0092767D">
      <w:pPr>
        <w:tabs>
          <w:tab w:val="num" w:pos="720"/>
        </w:tabs>
        <w:spacing w:line="480" w:lineRule="auto"/>
        <w:ind w:left="900"/>
        <w:jc w:val="both"/>
        <w:rPr>
          <w:rFonts w:ascii="Arial" w:hAnsi="Arial" w:cs="Arial"/>
          <w:lang w:val="es-EC"/>
        </w:rPr>
      </w:pPr>
      <w:r>
        <w:rPr>
          <w:rFonts w:ascii="Arial" w:hAnsi="Arial" w:cs="Arial"/>
          <w:lang w:val="es-EC"/>
        </w:rPr>
        <w:t>El capítulo 3 describe el proceso de reaprovisionamiento actual incluyendo sus indicadores más importantes.</w:t>
      </w:r>
    </w:p>
    <w:p w:rsidR="0092767D" w:rsidRDefault="0092767D" w:rsidP="0092767D">
      <w:pPr>
        <w:tabs>
          <w:tab w:val="num" w:pos="720"/>
        </w:tabs>
        <w:spacing w:line="480" w:lineRule="auto"/>
        <w:ind w:left="900"/>
        <w:jc w:val="both"/>
        <w:rPr>
          <w:rFonts w:ascii="Arial" w:hAnsi="Arial" w:cs="Arial"/>
          <w:lang w:val="es-EC"/>
        </w:rPr>
      </w:pPr>
    </w:p>
    <w:p w:rsidR="0092767D" w:rsidRDefault="00C259C7" w:rsidP="0092767D">
      <w:pPr>
        <w:tabs>
          <w:tab w:val="num" w:pos="720"/>
        </w:tabs>
        <w:spacing w:line="480" w:lineRule="auto"/>
        <w:ind w:left="900"/>
        <w:jc w:val="both"/>
        <w:rPr>
          <w:rFonts w:ascii="Arial" w:hAnsi="Arial" w:cs="Arial"/>
          <w:lang w:val="es-EC"/>
        </w:rPr>
      </w:pPr>
      <w:r>
        <w:rPr>
          <w:rFonts w:ascii="Arial" w:hAnsi="Arial" w:cs="Arial"/>
          <w:lang w:val="es-EC"/>
        </w:rPr>
        <w:t>El capitulo 4 consiste en el análisis de la situación de las ár</w:t>
      </w:r>
      <w:r w:rsidR="003D6224">
        <w:rPr>
          <w:rFonts w:ascii="Arial" w:hAnsi="Arial" w:cs="Arial"/>
          <w:lang w:val="es-EC"/>
        </w:rPr>
        <w:t>eas escogidas para el estudio. El contenido del capitulo 5 son las soluciones y/o mejoras propuestas con su respectivo análisis de factibilidad.</w:t>
      </w:r>
    </w:p>
    <w:p w:rsidR="0092767D" w:rsidRDefault="0092767D" w:rsidP="0092767D">
      <w:pPr>
        <w:tabs>
          <w:tab w:val="num" w:pos="720"/>
        </w:tabs>
        <w:spacing w:line="480" w:lineRule="auto"/>
        <w:ind w:left="900"/>
        <w:jc w:val="both"/>
        <w:rPr>
          <w:rFonts w:ascii="Arial" w:hAnsi="Arial" w:cs="Arial"/>
          <w:lang w:val="es-EC"/>
        </w:rPr>
      </w:pPr>
    </w:p>
    <w:p w:rsidR="00C259C7" w:rsidRDefault="003D6224" w:rsidP="0092767D">
      <w:pPr>
        <w:tabs>
          <w:tab w:val="num" w:pos="720"/>
        </w:tabs>
        <w:spacing w:line="480" w:lineRule="auto"/>
        <w:ind w:left="900"/>
        <w:jc w:val="both"/>
        <w:rPr>
          <w:rFonts w:ascii="Arial" w:hAnsi="Arial" w:cs="Arial"/>
          <w:lang w:val="es-EC"/>
        </w:rPr>
      </w:pPr>
      <w:r>
        <w:rPr>
          <w:rFonts w:ascii="Arial" w:hAnsi="Arial" w:cs="Arial"/>
          <w:lang w:val="es-EC"/>
        </w:rPr>
        <w:t xml:space="preserve">Las conclusiones y recomendaciones de la tesis formulada se consideran en el capitulo 6. </w:t>
      </w:r>
    </w:p>
    <w:p w:rsidR="00C259C7" w:rsidRPr="00C259C7" w:rsidRDefault="00C259C7" w:rsidP="00C259C7">
      <w:pPr>
        <w:tabs>
          <w:tab w:val="num" w:pos="720"/>
        </w:tabs>
        <w:spacing w:line="480" w:lineRule="auto"/>
        <w:ind w:left="1080"/>
        <w:jc w:val="both"/>
        <w:rPr>
          <w:rFonts w:ascii="Arial" w:hAnsi="Arial" w:cs="Arial"/>
          <w:lang w:val="es-EC"/>
        </w:rPr>
      </w:pPr>
    </w:p>
    <w:p w:rsidR="008C6608" w:rsidRDefault="008C6608" w:rsidP="00043D9F">
      <w:pPr>
        <w:spacing w:line="480" w:lineRule="auto"/>
        <w:ind w:left="540" w:hanging="360"/>
        <w:jc w:val="center"/>
        <w:rPr>
          <w:rFonts w:ascii="Arial" w:hAnsi="Arial" w:cs="Arial"/>
          <w:b/>
          <w:sz w:val="48"/>
          <w:szCs w:val="48"/>
          <w:lang w:val="es-EC"/>
        </w:rPr>
      </w:pPr>
    </w:p>
    <w:p w:rsidR="008C6608" w:rsidRDefault="008C6608" w:rsidP="008C6608">
      <w:pPr>
        <w:jc w:val="both"/>
        <w:rPr>
          <w:rFonts w:ascii="Arial" w:hAnsi="Arial" w:cs="Arial"/>
          <w:lang w:val="es-EC"/>
        </w:rPr>
      </w:pPr>
    </w:p>
    <w:p w:rsidR="008C6608" w:rsidRDefault="008C6608" w:rsidP="008C6608">
      <w:pPr>
        <w:jc w:val="both"/>
        <w:rPr>
          <w:rFonts w:ascii="Arial" w:hAnsi="Arial" w:cs="Arial"/>
          <w:lang w:val="es-EC"/>
        </w:rPr>
      </w:pPr>
    </w:p>
    <w:p w:rsidR="008C6608" w:rsidRDefault="008C6608" w:rsidP="008C6608">
      <w:pPr>
        <w:jc w:val="both"/>
        <w:rPr>
          <w:rFonts w:ascii="Arial" w:hAnsi="Arial" w:cs="Arial"/>
          <w:lang w:val="es-EC"/>
        </w:rPr>
      </w:pPr>
    </w:p>
    <w:p w:rsidR="008C6608" w:rsidRDefault="008C6608" w:rsidP="008C6608">
      <w:pPr>
        <w:jc w:val="both"/>
        <w:rPr>
          <w:rFonts w:ascii="Arial" w:hAnsi="Arial" w:cs="Arial"/>
          <w:lang w:val="es-EC"/>
        </w:rPr>
      </w:pPr>
    </w:p>
    <w:p w:rsidR="008C6608" w:rsidRDefault="008C6608" w:rsidP="008C6608">
      <w:pPr>
        <w:jc w:val="both"/>
        <w:rPr>
          <w:rFonts w:ascii="Arial" w:hAnsi="Arial" w:cs="Arial"/>
          <w:lang w:val="es-EC"/>
        </w:rPr>
      </w:pPr>
    </w:p>
    <w:p w:rsidR="008C6608" w:rsidRPr="008C6608" w:rsidRDefault="008C6608" w:rsidP="008C6608">
      <w:pPr>
        <w:jc w:val="both"/>
        <w:rPr>
          <w:rFonts w:ascii="Arial" w:hAnsi="Arial" w:cs="Arial"/>
          <w:lang w:val="es-EC"/>
        </w:rPr>
      </w:pPr>
    </w:p>
    <w:p w:rsidR="00043D9F" w:rsidRPr="008C6608" w:rsidRDefault="00043D9F" w:rsidP="008C6608">
      <w:pPr>
        <w:jc w:val="center"/>
        <w:rPr>
          <w:rFonts w:ascii="Arial" w:hAnsi="Arial" w:cs="Arial"/>
          <w:b/>
          <w:sz w:val="48"/>
          <w:szCs w:val="48"/>
          <w:lang w:val="es-EC"/>
        </w:rPr>
      </w:pPr>
      <w:r w:rsidRPr="008C6608">
        <w:rPr>
          <w:rFonts w:ascii="Arial" w:hAnsi="Arial" w:cs="Arial"/>
          <w:b/>
          <w:sz w:val="48"/>
          <w:szCs w:val="48"/>
          <w:lang w:val="es-EC"/>
        </w:rPr>
        <w:t>CAPITULO 2</w:t>
      </w:r>
    </w:p>
    <w:p w:rsidR="004917DE" w:rsidRDefault="004917DE" w:rsidP="008C6608">
      <w:pPr>
        <w:jc w:val="both"/>
        <w:rPr>
          <w:rFonts w:ascii="Arial" w:hAnsi="Arial" w:cs="Arial"/>
          <w:lang w:val="es-EC"/>
        </w:rPr>
      </w:pPr>
    </w:p>
    <w:p w:rsidR="008C6608" w:rsidRDefault="008C6608" w:rsidP="008C6608">
      <w:pPr>
        <w:jc w:val="both"/>
        <w:rPr>
          <w:rFonts w:ascii="Arial" w:hAnsi="Arial" w:cs="Arial"/>
          <w:lang w:val="es-EC"/>
        </w:rPr>
      </w:pPr>
    </w:p>
    <w:p w:rsidR="008C6608" w:rsidRPr="008C6608" w:rsidRDefault="008C6608" w:rsidP="008C6608">
      <w:pPr>
        <w:jc w:val="both"/>
        <w:rPr>
          <w:rFonts w:ascii="Arial" w:hAnsi="Arial" w:cs="Arial"/>
          <w:lang w:val="es-EC"/>
        </w:rPr>
      </w:pPr>
    </w:p>
    <w:p w:rsidR="00043D9F" w:rsidRDefault="00043D9F" w:rsidP="008C6608">
      <w:pPr>
        <w:rPr>
          <w:rFonts w:ascii="Arial" w:hAnsi="Arial" w:cs="Arial"/>
          <w:b/>
          <w:sz w:val="32"/>
          <w:szCs w:val="32"/>
          <w:lang w:val="es-EC"/>
        </w:rPr>
      </w:pPr>
      <w:r w:rsidRPr="008C6608">
        <w:rPr>
          <w:rFonts w:ascii="Arial" w:hAnsi="Arial" w:cs="Arial"/>
          <w:b/>
          <w:sz w:val="32"/>
          <w:szCs w:val="32"/>
          <w:lang w:val="es-EC"/>
        </w:rPr>
        <w:t>2. MARCO TEORICO</w:t>
      </w:r>
      <w:r w:rsidR="00997797" w:rsidRPr="008C6608">
        <w:rPr>
          <w:rFonts w:ascii="Arial" w:hAnsi="Arial" w:cs="Arial"/>
          <w:b/>
          <w:sz w:val="32"/>
          <w:szCs w:val="32"/>
          <w:lang w:val="es-EC"/>
        </w:rPr>
        <w:t>.</w:t>
      </w:r>
    </w:p>
    <w:p w:rsidR="008C6608" w:rsidRDefault="008C6608" w:rsidP="008C6608">
      <w:pPr>
        <w:jc w:val="both"/>
        <w:rPr>
          <w:rFonts w:ascii="Arial" w:hAnsi="Arial" w:cs="Arial"/>
          <w:lang w:val="es-EC"/>
        </w:rPr>
      </w:pPr>
    </w:p>
    <w:p w:rsidR="008C6608" w:rsidRDefault="008C6608" w:rsidP="008C6608">
      <w:pPr>
        <w:jc w:val="both"/>
        <w:rPr>
          <w:rFonts w:ascii="Arial" w:hAnsi="Arial" w:cs="Arial"/>
          <w:lang w:val="es-EC"/>
        </w:rPr>
      </w:pPr>
    </w:p>
    <w:p w:rsidR="008C6608" w:rsidRDefault="008C6608" w:rsidP="008C6608">
      <w:pPr>
        <w:jc w:val="both"/>
        <w:rPr>
          <w:rFonts w:ascii="Arial" w:hAnsi="Arial" w:cs="Arial"/>
          <w:lang w:val="es-EC"/>
        </w:rPr>
      </w:pPr>
    </w:p>
    <w:p w:rsidR="008C6608" w:rsidRPr="008C6608" w:rsidRDefault="008C6608" w:rsidP="008C6608">
      <w:pPr>
        <w:jc w:val="both"/>
        <w:rPr>
          <w:rFonts w:ascii="Arial" w:hAnsi="Arial" w:cs="Arial"/>
          <w:lang w:val="es-EC"/>
        </w:rPr>
      </w:pPr>
    </w:p>
    <w:p w:rsidR="00043D9F" w:rsidRPr="008C6608" w:rsidRDefault="00043D9F" w:rsidP="008C6608">
      <w:pPr>
        <w:jc w:val="both"/>
        <w:rPr>
          <w:rFonts w:ascii="Arial" w:hAnsi="Arial" w:cs="Arial"/>
          <w:b/>
          <w:lang w:val="es-EC"/>
        </w:rPr>
      </w:pPr>
      <w:r w:rsidRPr="008C6608">
        <w:rPr>
          <w:rFonts w:ascii="Arial" w:hAnsi="Arial" w:cs="Arial"/>
          <w:b/>
          <w:lang w:val="es-EC"/>
        </w:rPr>
        <w:t>Introducción</w:t>
      </w:r>
    </w:p>
    <w:p w:rsidR="008C6608" w:rsidRDefault="008C6608" w:rsidP="005A11D3">
      <w:pPr>
        <w:spacing w:line="480" w:lineRule="auto"/>
        <w:ind w:left="360"/>
        <w:jc w:val="both"/>
        <w:rPr>
          <w:rFonts w:ascii="Arial" w:hAnsi="Arial" w:cs="Arial"/>
          <w:lang w:val="es-EC"/>
        </w:rPr>
      </w:pPr>
    </w:p>
    <w:p w:rsidR="00043D9F" w:rsidRPr="009D0267" w:rsidRDefault="009D0267" w:rsidP="005A11D3">
      <w:pPr>
        <w:spacing w:line="480" w:lineRule="auto"/>
        <w:ind w:left="360"/>
        <w:jc w:val="both"/>
        <w:rPr>
          <w:rFonts w:ascii="Arial" w:hAnsi="Arial" w:cs="Arial"/>
          <w:lang w:val="es-EC"/>
        </w:rPr>
      </w:pPr>
      <w:r w:rsidRPr="009D0267">
        <w:rPr>
          <w:rFonts w:ascii="Arial" w:hAnsi="Arial" w:cs="Arial"/>
          <w:lang w:val="es-EC"/>
        </w:rPr>
        <w:t>En la acepción más amplia de la palabra, los inventarios son recursos utilizables que se encuentran almacenados para su uso posterior en un momento determinado. Algunos autores los definen simplemente como bienes ociosos almacenados en espera de ser utilizados. Otros autores los definen como un activo corriente de vital importancia para el funcionamiento de la empresa.</w:t>
      </w:r>
    </w:p>
    <w:p w:rsidR="004917DE" w:rsidRDefault="004917DE" w:rsidP="005A11D3">
      <w:pPr>
        <w:spacing w:line="480" w:lineRule="auto"/>
        <w:ind w:left="360"/>
        <w:jc w:val="both"/>
        <w:rPr>
          <w:rFonts w:ascii="Arial" w:hAnsi="Arial" w:cs="Arial"/>
          <w:lang w:val="es-EC"/>
        </w:rPr>
      </w:pPr>
    </w:p>
    <w:p w:rsidR="00043D9F" w:rsidRDefault="00043D9F" w:rsidP="005A11D3">
      <w:pPr>
        <w:spacing w:line="480" w:lineRule="auto"/>
        <w:ind w:left="360"/>
        <w:jc w:val="both"/>
        <w:rPr>
          <w:rFonts w:ascii="Arial" w:hAnsi="Arial" w:cs="Arial"/>
          <w:lang w:val="es-EC"/>
        </w:rPr>
      </w:pPr>
      <w:r w:rsidRPr="000F40EF">
        <w:rPr>
          <w:rFonts w:ascii="Arial" w:hAnsi="Arial" w:cs="Arial"/>
          <w:lang w:val="es-EC"/>
        </w:rPr>
        <w:t>Existen múltiples argumentos para justificar la tenencia o no de inventarios</w:t>
      </w:r>
      <w:r>
        <w:rPr>
          <w:rFonts w:ascii="Arial" w:hAnsi="Arial" w:cs="Arial"/>
          <w:lang w:val="es-EC"/>
        </w:rPr>
        <w:t>:</w:t>
      </w:r>
    </w:p>
    <w:p w:rsidR="005A11D3" w:rsidRDefault="005A11D3" w:rsidP="00043D9F">
      <w:pPr>
        <w:spacing w:line="480" w:lineRule="auto"/>
        <w:ind w:left="540"/>
        <w:rPr>
          <w:rFonts w:ascii="Arial" w:hAnsi="Arial" w:cs="Arial"/>
          <w:lang w:val="es-EC"/>
        </w:rPr>
      </w:pPr>
    </w:p>
    <w:p w:rsidR="00043D9F" w:rsidRPr="000F40EF" w:rsidRDefault="00043D9F" w:rsidP="00043D9F">
      <w:pPr>
        <w:spacing w:line="480" w:lineRule="auto"/>
        <w:ind w:left="540"/>
        <w:rPr>
          <w:rFonts w:ascii="Arial" w:hAnsi="Arial" w:cs="Arial"/>
          <w:lang w:val="es-EC"/>
        </w:rPr>
      </w:pPr>
      <w:r w:rsidRPr="00BC4374">
        <w:rPr>
          <w:rFonts w:ascii="Arial" w:hAnsi="Arial" w:cs="Arial"/>
          <w:u w:val="single"/>
          <w:lang w:val="es-EC"/>
        </w:rPr>
        <w:t>Argumentos  a favor:</w:t>
      </w:r>
      <w:r w:rsidRPr="00BC4374">
        <w:rPr>
          <w:rFonts w:ascii="Arial" w:hAnsi="Arial" w:cs="Arial"/>
          <w:u w:val="single"/>
          <w:lang w:val="es-EC"/>
        </w:rPr>
        <w:br/>
      </w:r>
      <w:r w:rsidR="00096225">
        <w:rPr>
          <w:rFonts w:ascii="Arial" w:hAnsi="Arial" w:cs="Arial"/>
          <w:noProof/>
          <w:lang w:val="es-ES" w:eastAsia="es-ES"/>
        </w:rPr>
        <w:drawing>
          <wp:inline distT="0" distB="0" distL="0" distR="0">
            <wp:extent cx="63500" cy="63500"/>
            <wp:effectExtent l="19050" t="0" r="0" b="0"/>
            <wp:docPr id="1" name="Imagen 1" descr="ci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ulo"/>
                    <pic:cNvPicPr>
                      <a:picLocks noChangeAspect="1" noChangeArrowheads="1"/>
                    </pic:cNvPicPr>
                  </pic:nvPicPr>
                  <pic:blipFill>
                    <a:blip r:embed="rId7"/>
                    <a:srcRect/>
                    <a:stretch>
                      <a:fillRect/>
                    </a:stretch>
                  </pic:blipFill>
                  <pic:spPr bwMode="auto">
                    <a:xfrm>
                      <a:off x="0" y="0"/>
                      <a:ext cx="63500" cy="63500"/>
                    </a:xfrm>
                    <a:prstGeom prst="rect">
                      <a:avLst/>
                    </a:prstGeom>
                    <a:noFill/>
                    <a:ln w="9525">
                      <a:noFill/>
                      <a:miter lim="800000"/>
                      <a:headEnd/>
                      <a:tailEnd/>
                    </a:ln>
                  </pic:spPr>
                </pic:pic>
              </a:graphicData>
            </a:graphic>
          </wp:inline>
        </w:drawing>
      </w:r>
      <w:r w:rsidRPr="000F40EF">
        <w:rPr>
          <w:rFonts w:ascii="Arial" w:hAnsi="Arial" w:cs="Arial"/>
          <w:lang w:val="es-EC"/>
        </w:rPr>
        <w:t>Prever escasez</w:t>
      </w:r>
      <w:r w:rsidRPr="000F40EF">
        <w:rPr>
          <w:rFonts w:ascii="Arial" w:hAnsi="Arial" w:cs="Arial"/>
          <w:lang w:val="es-EC"/>
        </w:rPr>
        <w:br/>
      </w:r>
      <w:r w:rsidR="00096225">
        <w:rPr>
          <w:rFonts w:ascii="Arial" w:hAnsi="Arial" w:cs="Arial"/>
          <w:noProof/>
          <w:lang w:val="es-ES" w:eastAsia="es-ES"/>
        </w:rPr>
        <w:drawing>
          <wp:inline distT="0" distB="0" distL="0" distR="0">
            <wp:extent cx="63500" cy="63500"/>
            <wp:effectExtent l="19050" t="0" r="0" b="0"/>
            <wp:docPr id="2" name="Imagen 2" descr="ci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ulo"/>
                    <pic:cNvPicPr>
                      <a:picLocks noChangeAspect="1" noChangeArrowheads="1"/>
                    </pic:cNvPicPr>
                  </pic:nvPicPr>
                  <pic:blipFill>
                    <a:blip r:embed="rId7"/>
                    <a:srcRect/>
                    <a:stretch>
                      <a:fillRect/>
                    </a:stretch>
                  </pic:blipFill>
                  <pic:spPr bwMode="auto">
                    <a:xfrm>
                      <a:off x="0" y="0"/>
                      <a:ext cx="63500" cy="63500"/>
                    </a:xfrm>
                    <a:prstGeom prst="rect">
                      <a:avLst/>
                    </a:prstGeom>
                    <a:noFill/>
                    <a:ln w="9525">
                      <a:noFill/>
                      <a:miter lim="800000"/>
                      <a:headEnd/>
                      <a:tailEnd/>
                    </a:ln>
                  </pic:spPr>
                </pic:pic>
              </a:graphicData>
            </a:graphic>
          </wp:inline>
        </w:drawing>
      </w:r>
      <w:r w:rsidRPr="000F40EF">
        <w:rPr>
          <w:rFonts w:ascii="Arial" w:hAnsi="Arial" w:cs="Arial"/>
          <w:lang w:val="es-EC"/>
        </w:rPr>
        <w:t>Es preferible ahorrar productos que plata</w:t>
      </w:r>
      <w:r w:rsidRPr="000F40EF">
        <w:rPr>
          <w:rFonts w:ascii="Arial" w:hAnsi="Arial" w:cs="Arial"/>
          <w:lang w:val="es-EC"/>
        </w:rPr>
        <w:br/>
      </w:r>
      <w:r w:rsidR="00096225">
        <w:rPr>
          <w:rFonts w:ascii="Arial" w:hAnsi="Arial" w:cs="Arial"/>
          <w:noProof/>
          <w:lang w:val="es-ES" w:eastAsia="es-ES"/>
        </w:rPr>
        <w:lastRenderedPageBreak/>
        <w:drawing>
          <wp:inline distT="0" distB="0" distL="0" distR="0">
            <wp:extent cx="63500" cy="63500"/>
            <wp:effectExtent l="19050" t="0" r="0" b="0"/>
            <wp:docPr id="3" name="Imagen 3" descr="ci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ulo"/>
                    <pic:cNvPicPr>
                      <a:picLocks noChangeAspect="1" noChangeArrowheads="1"/>
                    </pic:cNvPicPr>
                  </pic:nvPicPr>
                  <pic:blipFill>
                    <a:blip r:embed="rId7"/>
                    <a:srcRect/>
                    <a:stretch>
                      <a:fillRect/>
                    </a:stretch>
                  </pic:blipFill>
                  <pic:spPr bwMode="auto">
                    <a:xfrm>
                      <a:off x="0" y="0"/>
                      <a:ext cx="63500" cy="63500"/>
                    </a:xfrm>
                    <a:prstGeom prst="rect">
                      <a:avLst/>
                    </a:prstGeom>
                    <a:noFill/>
                    <a:ln w="9525">
                      <a:noFill/>
                      <a:miter lim="800000"/>
                      <a:headEnd/>
                      <a:tailEnd/>
                    </a:ln>
                  </pic:spPr>
                </pic:pic>
              </a:graphicData>
            </a:graphic>
          </wp:inline>
        </w:drawing>
      </w:r>
      <w:r w:rsidRPr="000F40EF">
        <w:rPr>
          <w:rFonts w:ascii="Arial" w:hAnsi="Arial" w:cs="Arial"/>
          <w:lang w:val="es-EC"/>
        </w:rPr>
        <w:t>Permiten obtener ganancias adicionales cuando hay alzas</w:t>
      </w:r>
      <w:r w:rsidRPr="000F40EF">
        <w:rPr>
          <w:rFonts w:ascii="Arial" w:hAnsi="Arial" w:cs="Arial"/>
          <w:lang w:val="es-EC"/>
        </w:rPr>
        <w:br/>
      </w:r>
      <w:r w:rsidR="00096225">
        <w:rPr>
          <w:rFonts w:ascii="Arial" w:hAnsi="Arial" w:cs="Arial"/>
          <w:noProof/>
          <w:lang w:val="es-ES" w:eastAsia="es-ES"/>
        </w:rPr>
        <w:drawing>
          <wp:inline distT="0" distB="0" distL="0" distR="0">
            <wp:extent cx="63500" cy="63500"/>
            <wp:effectExtent l="19050" t="0" r="0" b="0"/>
            <wp:docPr id="4" name="Imagen 4" descr="ci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rculo"/>
                    <pic:cNvPicPr>
                      <a:picLocks noChangeAspect="1" noChangeArrowheads="1"/>
                    </pic:cNvPicPr>
                  </pic:nvPicPr>
                  <pic:blipFill>
                    <a:blip r:embed="rId7"/>
                    <a:srcRect/>
                    <a:stretch>
                      <a:fillRect/>
                    </a:stretch>
                  </pic:blipFill>
                  <pic:spPr bwMode="auto">
                    <a:xfrm>
                      <a:off x="0" y="0"/>
                      <a:ext cx="63500" cy="63500"/>
                    </a:xfrm>
                    <a:prstGeom prst="rect">
                      <a:avLst/>
                    </a:prstGeom>
                    <a:noFill/>
                    <a:ln w="9525">
                      <a:noFill/>
                      <a:miter lim="800000"/>
                      <a:headEnd/>
                      <a:tailEnd/>
                    </a:ln>
                  </pic:spPr>
                </pic:pic>
              </a:graphicData>
            </a:graphic>
          </wp:inline>
        </w:drawing>
      </w:r>
      <w:r w:rsidRPr="000F40EF">
        <w:rPr>
          <w:rFonts w:ascii="Arial" w:hAnsi="Arial" w:cs="Arial"/>
          <w:lang w:val="es-EC"/>
        </w:rPr>
        <w:t>Facilitan desfasar (separar) los diferentes procesos de la empresa.</w:t>
      </w:r>
      <w:r w:rsidRPr="000F40EF">
        <w:rPr>
          <w:rFonts w:ascii="Arial" w:hAnsi="Arial" w:cs="Arial"/>
          <w:lang w:val="es-EC"/>
        </w:rPr>
        <w:br/>
      </w:r>
    </w:p>
    <w:p w:rsidR="00043D9F" w:rsidRPr="000F40EF" w:rsidRDefault="00043D9F" w:rsidP="00043D9F">
      <w:pPr>
        <w:spacing w:line="480" w:lineRule="auto"/>
        <w:ind w:left="540"/>
        <w:rPr>
          <w:rFonts w:ascii="Arial" w:hAnsi="Arial" w:cs="Arial"/>
          <w:lang w:val="es-EC"/>
        </w:rPr>
      </w:pPr>
      <w:r w:rsidRPr="00BC4374">
        <w:rPr>
          <w:rFonts w:ascii="Arial" w:hAnsi="Arial" w:cs="Arial"/>
          <w:u w:val="single"/>
          <w:lang w:val="es-EC"/>
        </w:rPr>
        <w:t>Argumentos en contra:</w:t>
      </w:r>
      <w:r w:rsidRPr="00BC4374">
        <w:rPr>
          <w:rFonts w:ascii="Arial" w:hAnsi="Arial" w:cs="Arial"/>
          <w:lang w:val="es-EC"/>
        </w:rPr>
        <w:br/>
      </w:r>
      <w:r w:rsidR="00096225">
        <w:rPr>
          <w:rFonts w:ascii="Arial" w:hAnsi="Arial" w:cs="Arial"/>
          <w:noProof/>
          <w:lang w:val="es-ES" w:eastAsia="es-ES"/>
        </w:rPr>
        <w:drawing>
          <wp:inline distT="0" distB="0" distL="0" distR="0">
            <wp:extent cx="63500" cy="63500"/>
            <wp:effectExtent l="19050" t="0" r="0" b="0"/>
            <wp:docPr id="5" name="Imagen 5" descr="ci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culo"/>
                    <pic:cNvPicPr>
                      <a:picLocks noChangeAspect="1" noChangeArrowheads="1"/>
                    </pic:cNvPicPr>
                  </pic:nvPicPr>
                  <pic:blipFill>
                    <a:blip r:embed="rId7"/>
                    <a:srcRect/>
                    <a:stretch>
                      <a:fillRect/>
                    </a:stretch>
                  </pic:blipFill>
                  <pic:spPr bwMode="auto">
                    <a:xfrm>
                      <a:off x="0" y="0"/>
                      <a:ext cx="63500" cy="63500"/>
                    </a:xfrm>
                    <a:prstGeom prst="rect">
                      <a:avLst/>
                    </a:prstGeom>
                    <a:noFill/>
                    <a:ln w="9525">
                      <a:noFill/>
                      <a:miter lim="800000"/>
                      <a:headEnd/>
                      <a:tailEnd/>
                    </a:ln>
                  </pic:spPr>
                </pic:pic>
              </a:graphicData>
            </a:graphic>
          </wp:inline>
        </w:drawing>
      </w:r>
      <w:r w:rsidRPr="000F40EF">
        <w:rPr>
          <w:rFonts w:ascii="Arial" w:hAnsi="Arial" w:cs="Arial"/>
          <w:lang w:val="es-EC"/>
        </w:rPr>
        <w:t>Inmovilizan recursos que podrían usarse mejor</w:t>
      </w:r>
      <w:r w:rsidRPr="000F40EF">
        <w:rPr>
          <w:rFonts w:ascii="Arial" w:hAnsi="Arial" w:cs="Arial"/>
          <w:lang w:val="es-EC"/>
        </w:rPr>
        <w:br/>
      </w:r>
      <w:r w:rsidR="00096225">
        <w:rPr>
          <w:rFonts w:ascii="Arial" w:hAnsi="Arial" w:cs="Arial"/>
          <w:noProof/>
          <w:lang w:val="es-ES" w:eastAsia="es-ES"/>
        </w:rPr>
        <w:drawing>
          <wp:inline distT="0" distB="0" distL="0" distR="0">
            <wp:extent cx="63500" cy="63500"/>
            <wp:effectExtent l="19050" t="0" r="0" b="0"/>
            <wp:docPr id="6" name="Imagen 6" descr="ci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rculo"/>
                    <pic:cNvPicPr>
                      <a:picLocks noChangeAspect="1" noChangeArrowheads="1"/>
                    </pic:cNvPicPr>
                  </pic:nvPicPr>
                  <pic:blipFill>
                    <a:blip r:embed="rId7"/>
                    <a:srcRect/>
                    <a:stretch>
                      <a:fillRect/>
                    </a:stretch>
                  </pic:blipFill>
                  <pic:spPr bwMode="auto">
                    <a:xfrm>
                      <a:off x="0" y="0"/>
                      <a:ext cx="63500" cy="63500"/>
                    </a:xfrm>
                    <a:prstGeom prst="rect">
                      <a:avLst/>
                    </a:prstGeom>
                    <a:noFill/>
                    <a:ln w="9525">
                      <a:noFill/>
                      <a:miter lim="800000"/>
                      <a:headEnd/>
                      <a:tailEnd/>
                    </a:ln>
                  </pic:spPr>
                </pic:pic>
              </a:graphicData>
            </a:graphic>
          </wp:inline>
        </w:drawing>
      </w:r>
      <w:r w:rsidRPr="000F40EF">
        <w:rPr>
          <w:rFonts w:ascii="Arial" w:hAnsi="Arial" w:cs="Arial"/>
          <w:lang w:val="es-EC"/>
        </w:rPr>
        <w:t>Esconden los problemas de la empresa</w:t>
      </w:r>
      <w:r w:rsidRPr="000F40EF">
        <w:rPr>
          <w:rFonts w:ascii="Arial" w:hAnsi="Arial" w:cs="Arial"/>
          <w:lang w:val="es-EC"/>
        </w:rPr>
        <w:br/>
      </w:r>
      <w:r w:rsidR="00096225">
        <w:rPr>
          <w:rFonts w:ascii="Arial" w:hAnsi="Arial" w:cs="Arial"/>
          <w:noProof/>
          <w:lang w:val="es-ES" w:eastAsia="es-ES"/>
        </w:rPr>
        <w:drawing>
          <wp:inline distT="0" distB="0" distL="0" distR="0">
            <wp:extent cx="63500" cy="63500"/>
            <wp:effectExtent l="19050" t="0" r="0" b="0"/>
            <wp:docPr id="7" name="Imagen 7" descr="ci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rculo"/>
                    <pic:cNvPicPr>
                      <a:picLocks noChangeAspect="1" noChangeArrowheads="1"/>
                    </pic:cNvPicPr>
                  </pic:nvPicPr>
                  <pic:blipFill>
                    <a:blip r:embed="rId7"/>
                    <a:srcRect/>
                    <a:stretch>
                      <a:fillRect/>
                    </a:stretch>
                  </pic:blipFill>
                  <pic:spPr bwMode="auto">
                    <a:xfrm>
                      <a:off x="0" y="0"/>
                      <a:ext cx="63500" cy="63500"/>
                    </a:xfrm>
                    <a:prstGeom prst="rect">
                      <a:avLst/>
                    </a:prstGeom>
                    <a:noFill/>
                    <a:ln w="9525">
                      <a:noFill/>
                      <a:miter lim="800000"/>
                      <a:headEnd/>
                      <a:tailEnd/>
                    </a:ln>
                  </pic:spPr>
                </pic:pic>
              </a:graphicData>
            </a:graphic>
          </wp:inline>
        </w:drawing>
      </w:r>
      <w:r w:rsidRPr="000F40EF">
        <w:rPr>
          <w:rFonts w:ascii="Arial" w:hAnsi="Arial" w:cs="Arial"/>
          <w:lang w:val="es-EC"/>
        </w:rPr>
        <w:t>Disimulan la ineptitud del tomador de decisiones</w:t>
      </w:r>
      <w:r w:rsidRPr="000F40EF">
        <w:rPr>
          <w:rFonts w:ascii="Arial" w:hAnsi="Arial" w:cs="Arial"/>
          <w:lang w:val="es-EC"/>
        </w:rPr>
        <w:br/>
      </w:r>
      <w:r w:rsidR="00096225">
        <w:rPr>
          <w:rFonts w:ascii="Arial" w:hAnsi="Arial" w:cs="Arial"/>
          <w:noProof/>
          <w:lang w:val="es-ES" w:eastAsia="es-ES"/>
        </w:rPr>
        <w:drawing>
          <wp:inline distT="0" distB="0" distL="0" distR="0">
            <wp:extent cx="63500" cy="63500"/>
            <wp:effectExtent l="19050" t="0" r="0" b="0"/>
            <wp:docPr id="8" name="Imagen 8" descr="ci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rculo"/>
                    <pic:cNvPicPr>
                      <a:picLocks noChangeAspect="1" noChangeArrowheads="1"/>
                    </pic:cNvPicPr>
                  </pic:nvPicPr>
                  <pic:blipFill>
                    <a:blip r:embed="rId7"/>
                    <a:srcRect/>
                    <a:stretch>
                      <a:fillRect/>
                    </a:stretch>
                  </pic:blipFill>
                  <pic:spPr bwMode="auto">
                    <a:xfrm>
                      <a:off x="0" y="0"/>
                      <a:ext cx="63500" cy="63500"/>
                    </a:xfrm>
                    <a:prstGeom prst="rect">
                      <a:avLst/>
                    </a:prstGeom>
                    <a:noFill/>
                    <a:ln w="9525">
                      <a:noFill/>
                      <a:miter lim="800000"/>
                      <a:headEnd/>
                      <a:tailEnd/>
                    </a:ln>
                  </pic:spPr>
                </pic:pic>
              </a:graphicData>
            </a:graphic>
          </wp:inline>
        </w:drawing>
      </w:r>
      <w:r w:rsidRPr="000F40EF">
        <w:rPr>
          <w:rFonts w:ascii="Arial" w:hAnsi="Arial" w:cs="Arial"/>
          <w:lang w:val="es-EC"/>
        </w:rPr>
        <w:t>Facilitan esconder los problemas de calidad.</w:t>
      </w:r>
    </w:p>
    <w:p w:rsidR="00043D9F" w:rsidRPr="000F40EF" w:rsidRDefault="00043D9F" w:rsidP="00043D9F">
      <w:pPr>
        <w:spacing w:line="480" w:lineRule="auto"/>
        <w:ind w:left="540" w:hanging="360"/>
        <w:jc w:val="both"/>
        <w:rPr>
          <w:rFonts w:ascii="Arial" w:hAnsi="Arial" w:cs="Arial"/>
          <w:lang w:val="es-EC"/>
        </w:rPr>
      </w:pPr>
    </w:p>
    <w:p w:rsidR="00043D9F" w:rsidRPr="000F40EF" w:rsidRDefault="00043D9F" w:rsidP="00043D9F">
      <w:pPr>
        <w:spacing w:line="480" w:lineRule="auto"/>
        <w:ind w:left="540" w:hanging="360"/>
        <w:jc w:val="both"/>
        <w:rPr>
          <w:rFonts w:ascii="Arial" w:hAnsi="Arial" w:cs="Arial"/>
          <w:b/>
          <w:lang w:val="es-EC"/>
        </w:rPr>
      </w:pPr>
      <w:r w:rsidRPr="000F40EF">
        <w:rPr>
          <w:rFonts w:ascii="Arial" w:hAnsi="Arial" w:cs="Arial"/>
          <w:b/>
          <w:lang w:val="es-EC"/>
        </w:rPr>
        <w:t>2.1</w:t>
      </w:r>
      <w:r>
        <w:rPr>
          <w:rFonts w:ascii="Arial" w:hAnsi="Arial" w:cs="Arial"/>
          <w:b/>
          <w:lang w:val="es-EC"/>
        </w:rPr>
        <w:t xml:space="preserve">. </w:t>
      </w:r>
      <w:r w:rsidRPr="000F40EF">
        <w:rPr>
          <w:rFonts w:ascii="Arial" w:hAnsi="Arial" w:cs="Arial"/>
          <w:b/>
          <w:lang w:val="es-EC"/>
        </w:rPr>
        <w:t xml:space="preserve"> CARACTERÍSTICAS DE UN SISTEMA DE INVENTARIOS.</w:t>
      </w:r>
    </w:p>
    <w:p w:rsidR="00043D9F" w:rsidRDefault="00043D9F" w:rsidP="00043D9F">
      <w:pPr>
        <w:spacing w:line="480" w:lineRule="auto"/>
        <w:ind w:left="540" w:hanging="360"/>
        <w:jc w:val="both"/>
        <w:rPr>
          <w:rFonts w:ascii="Arial" w:hAnsi="Arial" w:cs="Arial"/>
          <w:lang w:val="es-EC"/>
        </w:rPr>
      </w:pPr>
    </w:p>
    <w:p w:rsidR="00043D9F" w:rsidRPr="0025366D" w:rsidRDefault="00043D9F" w:rsidP="00043D9F">
      <w:pPr>
        <w:spacing w:line="480" w:lineRule="auto"/>
        <w:ind w:left="540" w:hanging="360"/>
        <w:jc w:val="both"/>
        <w:rPr>
          <w:rFonts w:ascii="Arial" w:hAnsi="Arial" w:cs="Arial"/>
          <w:b/>
          <w:lang w:val="es-EC"/>
        </w:rPr>
      </w:pPr>
      <w:r>
        <w:rPr>
          <w:rFonts w:ascii="Arial" w:hAnsi="Arial" w:cs="Arial"/>
          <w:b/>
          <w:lang w:val="es-EC"/>
        </w:rPr>
        <w:tab/>
      </w:r>
      <w:r w:rsidRPr="0025366D">
        <w:rPr>
          <w:rFonts w:ascii="Arial" w:hAnsi="Arial" w:cs="Arial"/>
          <w:b/>
          <w:lang w:val="es-EC"/>
        </w:rPr>
        <w:t xml:space="preserve">FUNCIONES DE LOS INVENTARIOS </w:t>
      </w:r>
    </w:p>
    <w:p w:rsidR="004917DE" w:rsidRDefault="00043D9F" w:rsidP="00043D9F">
      <w:pPr>
        <w:spacing w:line="480" w:lineRule="auto"/>
        <w:ind w:left="540" w:hanging="360"/>
        <w:jc w:val="both"/>
        <w:rPr>
          <w:rFonts w:ascii="Arial" w:hAnsi="Arial" w:cs="Arial"/>
          <w:lang w:val="es-EC"/>
        </w:rPr>
      </w:pPr>
      <w:r>
        <w:rPr>
          <w:rFonts w:ascii="Arial" w:hAnsi="Arial" w:cs="Arial"/>
          <w:lang w:val="es-EC"/>
        </w:rPr>
        <w:tab/>
      </w:r>
      <w:r w:rsidRPr="000F40EF">
        <w:rPr>
          <w:rFonts w:ascii="Arial" w:hAnsi="Arial" w:cs="Arial"/>
          <w:lang w:val="es-EC"/>
        </w:rPr>
        <w:t xml:space="preserve">Todo o cuando menos una parte del inventario de manufactura en proceso es inevitable. </w:t>
      </w:r>
      <w:r>
        <w:rPr>
          <w:rFonts w:ascii="Arial" w:hAnsi="Arial" w:cs="Arial"/>
          <w:lang w:val="es-EC"/>
        </w:rPr>
        <w:t>Una p</w:t>
      </w:r>
      <w:r w:rsidRPr="000F40EF">
        <w:rPr>
          <w:rFonts w:ascii="Arial" w:hAnsi="Arial" w:cs="Arial"/>
          <w:lang w:val="es-EC"/>
        </w:rPr>
        <w:t xml:space="preserve">arte </w:t>
      </w:r>
      <w:r>
        <w:rPr>
          <w:rFonts w:ascii="Arial" w:hAnsi="Arial" w:cs="Arial"/>
          <w:lang w:val="es-EC"/>
        </w:rPr>
        <w:t>estará en las má</w:t>
      </w:r>
      <w:r w:rsidRPr="000F40EF">
        <w:rPr>
          <w:rFonts w:ascii="Arial" w:hAnsi="Arial" w:cs="Arial"/>
          <w:lang w:val="es-EC"/>
        </w:rPr>
        <w:t xml:space="preserve">quinas otra parte </w:t>
      </w:r>
      <w:r>
        <w:rPr>
          <w:rFonts w:ascii="Arial" w:hAnsi="Arial" w:cs="Arial"/>
          <w:lang w:val="es-EC"/>
        </w:rPr>
        <w:t>estará</w:t>
      </w:r>
      <w:r w:rsidRPr="000F40EF">
        <w:rPr>
          <w:rFonts w:ascii="Arial" w:hAnsi="Arial" w:cs="Arial"/>
          <w:lang w:val="es-EC"/>
        </w:rPr>
        <w:t xml:space="preserve"> en la fase de traslado de una m</w:t>
      </w:r>
      <w:r>
        <w:rPr>
          <w:rFonts w:ascii="Arial" w:hAnsi="Arial" w:cs="Arial"/>
          <w:lang w:val="es-EC"/>
        </w:rPr>
        <w:t>á</w:t>
      </w:r>
      <w:r w:rsidRPr="000F40EF">
        <w:rPr>
          <w:rFonts w:ascii="Arial" w:hAnsi="Arial" w:cs="Arial"/>
          <w:lang w:val="es-EC"/>
        </w:rPr>
        <w:t>quina a otra, o en tr</w:t>
      </w:r>
      <w:r>
        <w:rPr>
          <w:rFonts w:ascii="Arial" w:hAnsi="Arial" w:cs="Arial"/>
          <w:lang w:val="es-EC"/>
        </w:rPr>
        <w:t>á</w:t>
      </w:r>
      <w:r w:rsidRPr="000F40EF">
        <w:rPr>
          <w:rFonts w:ascii="Arial" w:hAnsi="Arial" w:cs="Arial"/>
          <w:lang w:val="es-EC"/>
        </w:rPr>
        <w:t>nsito del almac</w:t>
      </w:r>
      <w:r>
        <w:rPr>
          <w:rFonts w:ascii="Arial" w:hAnsi="Arial" w:cs="Arial"/>
          <w:lang w:val="es-EC"/>
        </w:rPr>
        <w:t>é</w:t>
      </w:r>
      <w:r w:rsidRPr="000F40EF">
        <w:rPr>
          <w:rFonts w:ascii="Arial" w:hAnsi="Arial" w:cs="Arial"/>
          <w:lang w:val="es-EC"/>
        </w:rPr>
        <w:t>n de materias primas a la l</w:t>
      </w:r>
      <w:r>
        <w:rPr>
          <w:rFonts w:ascii="Arial" w:hAnsi="Arial" w:cs="Arial"/>
          <w:lang w:val="es-EC"/>
        </w:rPr>
        <w:t>í</w:t>
      </w:r>
      <w:r w:rsidRPr="000F40EF">
        <w:rPr>
          <w:rFonts w:ascii="Arial" w:hAnsi="Arial" w:cs="Arial"/>
          <w:lang w:val="es-EC"/>
        </w:rPr>
        <w:t>nea de producción o de esta al almac</w:t>
      </w:r>
      <w:r>
        <w:rPr>
          <w:rFonts w:ascii="Arial" w:hAnsi="Arial" w:cs="Arial"/>
          <w:lang w:val="es-EC"/>
        </w:rPr>
        <w:t>é</w:t>
      </w:r>
      <w:r w:rsidRPr="000F40EF">
        <w:rPr>
          <w:rFonts w:ascii="Arial" w:hAnsi="Arial" w:cs="Arial"/>
          <w:lang w:val="es-EC"/>
        </w:rPr>
        <w:t>n de art</w:t>
      </w:r>
      <w:r>
        <w:rPr>
          <w:rFonts w:ascii="Arial" w:hAnsi="Arial" w:cs="Arial"/>
          <w:lang w:val="es-EC"/>
        </w:rPr>
        <w:t>í</w:t>
      </w:r>
      <w:r w:rsidRPr="000F40EF">
        <w:rPr>
          <w:rFonts w:ascii="Arial" w:hAnsi="Arial" w:cs="Arial"/>
          <w:lang w:val="es-EC"/>
        </w:rPr>
        <w:t xml:space="preserve">culos terminados. Sin embargo, </w:t>
      </w:r>
      <w:r>
        <w:rPr>
          <w:rFonts w:ascii="Arial" w:hAnsi="Arial" w:cs="Arial"/>
          <w:lang w:val="es-EC"/>
        </w:rPr>
        <w:t>se puede</w:t>
      </w:r>
      <w:r w:rsidRPr="000F40EF">
        <w:rPr>
          <w:rFonts w:ascii="Arial" w:hAnsi="Arial" w:cs="Arial"/>
          <w:lang w:val="es-EC"/>
        </w:rPr>
        <w:t xml:space="preserve"> minimizar este inventario mediante una mejor</w:t>
      </w:r>
      <w:r>
        <w:rPr>
          <w:rFonts w:ascii="Arial" w:hAnsi="Arial" w:cs="Arial"/>
          <w:lang w:val="es-EC"/>
        </w:rPr>
        <w:t xml:space="preserve"> programación de la producción. </w:t>
      </w:r>
      <w:r w:rsidRPr="000F40EF">
        <w:rPr>
          <w:rFonts w:ascii="Arial" w:hAnsi="Arial" w:cs="Arial"/>
          <w:lang w:val="es-EC"/>
        </w:rPr>
        <w:t>Como un</w:t>
      </w:r>
      <w:r>
        <w:rPr>
          <w:rFonts w:ascii="Arial" w:hAnsi="Arial" w:cs="Arial"/>
          <w:lang w:val="es-EC"/>
        </w:rPr>
        <w:t>a</w:t>
      </w:r>
      <w:r w:rsidRPr="000F40EF">
        <w:rPr>
          <w:rFonts w:ascii="Arial" w:hAnsi="Arial" w:cs="Arial"/>
          <w:lang w:val="es-EC"/>
        </w:rPr>
        <w:t xml:space="preserve"> alternativa, </w:t>
      </w:r>
      <w:r>
        <w:rPr>
          <w:rFonts w:ascii="Arial" w:hAnsi="Arial" w:cs="Arial"/>
          <w:lang w:val="es-EC"/>
        </w:rPr>
        <w:t xml:space="preserve">se puede </w:t>
      </w:r>
      <w:r w:rsidRPr="000F40EF">
        <w:rPr>
          <w:rFonts w:ascii="Arial" w:hAnsi="Arial" w:cs="Arial"/>
          <w:lang w:val="es-EC"/>
        </w:rPr>
        <w:t>subcontratar parte del trabajo, de tal manera que la carga de llevar dicho inven</w:t>
      </w:r>
      <w:r>
        <w:rPr>
          <w:rFonts w:ascii="Arial" w:hAnsi="Arial" w:cs="Arial"/>
          <w:lang w:val="es-EC"/>
        </w:rPr>
        <w:t>t</w:t>
      </w:r>
      <w:r w:rsidRPr="000F40EF">
        <w:rPr>
          <w:rFonts w:ascii="Arial" w:hAnsi="Arial" w:cs="Arial"/>
          <w:lang w:val="es-EC"/>
        </w:rPr>
        <w:t xml:space="preserve">ario en proceso </w:t>
      </w:r>
      <w:r>
        <w:rPr>
          <w:rFonts w:ascii="Arial" w:hAnsi="Arial" w:cs="Arial"/>
          <w:lang w:val="es-EC"/>
        </w:rPr>
        <w:t>sea</w:t>
      </w:r>
      <w:r w:rsidRPr="000F40EF">
        <w:rPr>
          <w:rFonts w:ascii="Arial" w:hAnsi="Arial" w:cs="Arial"/>
          <w:lang w:val="es-EC"/>
        </w:rPr>
        <w:t xml:space="preserve"> para el subcontratista. </w:t>
      </w:r>
    </w:p>
    <w:p w:rsidR="004917DE" w:rsidRDefault="004917DE" w:rsidP="00043D9F">
      <w:pPr>
        <w:spacing w:line="480" w:lineRule="auto"/>
        <w:ind w:left="540" w:hanging="360"/>
        <w:jc w:val="both"/>
        <w:rPr>
          <w:rFonts w:ascii="Arial" w:hAnsi="Arial" w:cs="Arial"/>
          <w:lang w:val="es-EC"/>
        </w:rPr>
      </w:pPr>
      <w:r>
        <w:rPr>
          <w:rFonts w:ascii="Arial" w:hAnsi="Arial" w:cs="Arial"/>
          <w:lang w:val="es-EC"/>
        </w:rPr>
        <w:tab/>
      </w:r>
    </w:p>
    <w:p w:rsidR="00043D9F" w:rsidRPr="000F40EF" w:rsidRDefault="004917DE" w:rsidP="00043D9F">
      <w:pPr>
        <w:spacing w:line="480" w:lineRule="auto"/>
        <w:ind w:left="540" w:hanging="360"/>
        <w:jc w:val="both"/>
        <w:rPr>
          <w:rFonts w:ascii="Arial" w:hAnsi="Arial" w:cs="Arial"/>
          <w:lang w:val="es-EC"/>
        </w:rPr>
      </w:pPr>
      <w:r>
        <w:rPr>
          <w:rFonts w:ascii="Arial" w:hAnsi="Arial" w:cs="Arial"/>
          <w:lang w:val="es-EC"/>
        </w:rPr>
        <w:lastRenderedPageBreak/>
        <w:tab/>
      </w:r>
      <w:r w:rsidR="00043D9F" w:rsidRPr="000F40EF">
        <w:rPr>
          <w:rFonts w:ascii="Arial" w:hAnsi="Arial" w:cs="Arial"/>
          <w:lang w:val="es-EC"/>
        </w:rPr>
        <w:t>En oca</w:t>
      </w:r>
      <w:r w:rsidR="00043D9F">
        <w:rPr>
          <w:rFonts w:ascii="Arial" w:hAnsi="Arial" w:cs="Arial"/>
          <w:lang w:val="es-EC"/>
        </w:rPr>
        <w:t>s</w:t>
      </w:r>
      <w:r w:rsidR="00043D9F" w:rsidRPr="000F40EF">
        <w:rPr>
          <w:rFonts w:ascii="Arial" w:hAnsi="Arial" w:cs="Arial"/>
          <w:lang w:val="es-EC"/>
        </w:rPr>
        <w:t>iones conviene acumular inventario en proceso para evitar problemas relacionados con la programaci</w:t>
      </w:r>
      <w:r w:rsidR="00043D9F">
        <w:rPr>
          <w:rFonts w:ascii="Arial" w:hAnsi="Arial" w:cs="Arial"/>
          <w:lang w:val="es-EC"/>
        </w:rPr>
        <w:t>ó</w:t>
      </w:r>
      <w:r w:rsidR="00043D9F" w:rsidRPr="000F40EF">
        <w:rPr>
          <w:rFonts w:ascii="Arial" w:hAnsi="Arial" w:cs="Arial"/>
          <w:lang w:val="es-EC"/>
        </w:rPr>
        <w:t>n y planeaci</w:t>
      </w:r>
      <w:r w:rsidR="00043D9F">
        <w:rPr>
          <w:rFonts w:ascii="Arial" w:hAnsi="Arial" w:cs="Arial"/>
          <w:lang w:val="es-EC"/>
        </w:rPr>
        <w:t>ó</w:t>
      </w:r>
      <w:r w:rsidR="00043D9F" w:rsidRPr="000F40EF">
        <w:rPr>
          <w:rFonts w:ascii="Arial" w:hAnsi="Arial" w:cs="Arial"/>
          <w:lang w:val="es-EC"/>
        </w:rPr>
        <w:t xml:space="preserve">n de la producción. </w:t>
      </w:r>
    </w:p>
    <w:p w:rsidR="008C6608" w:rsidRDefault="008C6608" w:rsidP="00043D9F">
      <w:pPr>
        <w:spacing w:line="480" w:lineRule="auto"/>
        <w:ind w:left="540" w:hanging="360"/>
        <w:jc w:val="both"/>
        <w:rPr>
          <w:rFonts w:ascii="Arial" w:hAnsi="Arial" w:cs="Arial"/>
          <w:lang w:val="es-EC"/>
        </w:rPr>
      </w:pPr>
    </w:p>
    <w:p w:rsidR="00043D9F" w:rsidRPr="0025366D" w:rsidRDefault="00043D9F" w:rsidP="00043D9F">
      <w:pPr>
        <w:spacing w:line="480" w:lineRule="auto"/>
        <w:ind w:left="540" w:hanging="360"/>
        <w:jc w:val="both"/>
        <w:rPr>
          <w:rFonts w:ascii="Arial" w:hAnsi="Arial" w:cs="Arial"/>
          <w:b/>
          <w:lang w:val="es-EC"/>
        </w:rPr>
      </w:pPr>
      <w:r>
        <w:rPr>
          <w:rFonts w:ascii="Arial" w:hAnsi="Arial" w:cs="Arial"/>
          <w:lang w:val="es-EC"/>
        </w:rPr>
        <w:tab/>
      </w:r>
      <w:r w:rsidRPr="0025366D">
        <w:rPr>
          <w:rFonts w:ascii="Arial" w:hAnsi="Arial" w:cs="Arial"/>
          <w:b/>
          <w:lang w:val="es-EC"/>
        </w:rPr>
        <w:t xml:space="preserve">PLANIFICACON DE LAS POLITICAS DE INVENTARIO </w:t>
      </w:r>
    </w:p>
    <w:p w:rsidR="00043D9F" w:rsidRDefault="00043D9F" w:rsidP="00043D9F">
      <w:pPr>
        <w:spacing w:line="480" w:lineRule="auto"/>
        <w:ind w:left="540" w:hanging="360"/>
        <w:jc w:val="both"/>
        <w:rPr>
          <w:rFonts w:ascii="Arial" w:hAnsi="Arial" w:cs="Arial"/>
          <w:lang w:val="es-EC"/>
        </w:rPr>
      </w:pPr>
      <w:r>
        <w:rPr>
          <w:rFonts w:ascii="Arial" w:hAnsi="Arial" w:cs="Arial"/>
          <w:lang w:val="es-EC"/>
        </w:rPr>
        <w:tab/>
        <w:t>L</w:t>
      </w:r>
      <w:r w:rsidRPr="000F40EF">
        <w:rPr>
          <w:rFonts w:ascii="Arial" w:hAnsi="Arial" w:cs="Arial"/>
          <w:lang w:val="es-EC"/>
        </w:rPr>
        <w:t>os inventarios representan una inversi</w:t>
      </w:r>
      <w:r>
        <w:rPr>
          <w:rFonts w:ascii="Arial" w:hAnsi="Arial" w:cs="Arial"/>
          <w:lang w:val="es-EC"/>
        </w:rPr>
        <w:t>ó</w:t>
      </w:r>
      <w:r w:rsidRPr="000F40EF">
        <w:rPr>
          <w:rFonts w:ascii="Arial" w:hAnsi="Arial" w:cs="Arial"/>
          <w:lang w:val="es-EC"/>
        </w:rPr>
        <w:t>n relativamente alta y</w:t>
      </w:r>
      <w:r>
        <w:rPr>
          <w:rFonts w:ascii="Arial" w:hAnsi="Arial" w:cs="Arial"/>
          <w:lang w:val="es-EC"/>
        </w:rPr>
        <w:t xml:space="preserve"> producen efect</w:t>
      </w:r>
      <w:r w:rsidRPr="000F40EF">
        <w:rPr>
          <w:rFonts w:ascii="Arial" w:hAnsi="Arial" w:cs="Arial"/>
          <w:lang w:val="es-EC"/>
        </w:rPr>
        <w:t xml:space="preserve">os importantes sobre las funciones principales de la empresa. </w:t>
      </w:r>
      <w:r>
        <w:rPr>
          <w:rFonts w:ascii="Arial" w:hAnsi="Arial" w:cs="Arial"/>
          <w:lang w:val="es-EC"/>
        </w:rPr>
        <w:t>Cada funció</w:t>
      </w:r>
      <w:r w:rsidRPr="000F40EF">
        <w:rPr>
          <w:rFonts w:ascii="Arial" w:hAnsi="Arial" w:cs="Arial"/>
          <w:lang w:val="es-EC"/>
        </w:rPr>
        <w:t>n tien</w:t>
      </w:r>
      <w:r>
        <w:rPr>
          <w:rFonts w:ascii="Arial" w:hAnsi="Arial" w:cs="Arial"/>
          <w:lang w:val="es-EC"/>
        </w:rPr>
        <w:t>d</w:t>
      </w:r>
      <w:r w:rsidRPr="000F40EF">
        <w:rPr>
          <w:rFonts w:ascii="Arial" w:hAnsi="Arial" w:cs="Arial"/>
          <w:lang w:val="es-EC"/>
        </w:rPr>
        <w:t>e a generar demandas de inventarios diferentes y a menudo incongruentes:</w:t>
      </w:r>
    </w:p>
    <w:p w:rsidR="00043D9F" w:rsidRPr="000F40EF" w:rsidRDefault="00043D9F" w:rsidP="00043D9F">
      <w:pPr>
        <w:spacing w:line="480" w:lineRule="auto"/>
        <w:ind w:left="540" w:hanging="360"/>
        <w:jc w:val="both"/>
        <w:rPr>
          <w:rFonts w:ascii="Arial" w:hAnsi="Arial" w:cs="Arial"/>
          <w:lang w:val="es-EC"/>
        </w:rPr>
      </w:pPr>
      <w:r w:rsidRPr="000F40EF">
        <w:rPr>
          <w:rFonts w:ascii="Arial" w:hAnsi="Arial" w:cs="Arial"/>
          <w:lang w:val="es-EC"/>
        </w:rPr>
        <w:t xml:space="preserve"> </w:t>
      </w:r>
    </w:p>
    <w:p w:rsidR="00043D9F" w:rsidRDefault="00043D9F" w:rsidP="00043D9F">
      <w:pPr>
        <w:spacing w:line="480" w:lineRule="auto"/>
        <w:ind w:left="540" w:hanging="360"/>
        <w:jc w:val="both"/>
        <w:rPr>
          <w:rFonts w:ascii="Arial" w:hAnsi="Arial" w:cs="Arial"/>
          <w:lang w:val="es-EC"/>
        </w:rPr>
      </w:pPr>
      <w:r>
        <w:rPr>
          <w:rFonts w:ascii="Arial" w:hAnsi="Arial" w:cs="Arial"/>
          <w:b/>
          <w:lang w:val="es-EC"/>
        </w:rPr>
        <w:tab/>
      </w:r>
      <w:r w:rsidRPr="00B7167C">
        <w:rPr>
          <w:rFonts w:ascii="Arial" w:hAnsi="Arial" w:cs="Arial"/>
          <w:b/>
          <w:lang w:val="es-EC"/>
        </w:rPr>
        <w:t>Ventas.-</w:t>
      </w:r>
      <w:r w:rsidRPr="000F40EF">
        <w:rPr>
          <w:rFonts w:ascii="Arial" w:hAnsi="Arial" w:cs="Arial"/>
          <w:lang w:val="es-EC"/>
        </w:rPr>
        <w:t xml:space="preserve"> Se necesitan inventarios elevados para hacer frente con rapidez a las </w:t>
      </w:r>
      <w:r>
        <w:rPr>
          <w:rFonts w:ascii="Arial" w:hAnsi="Arial" w:cs="Arial"/>
          <w:lang w:val="es-EC"/>
        </w:rPr>
        <w:t xml:space="preserve">exigencias del mercado, es decir ofrecer un </w:t>
      </w:r>
      <w:r w:rsidR="00AB2A3C">
        <w:rPr>
          <w:rFonts w:ascii="Arial" w:hAnsi="Arial" w:cs="Arial"/>
          <w:lang w:val="es-EC"/>
        </w:rPr>
        <w:t>alto</w:t>
      </w:r>
      <w:r>
        <w:rPr>
          <w:rFonts w:ascii="Arial" w:hAnsi="Arial" w:cs="Arial"/>
          <w:lang w:val="es-EC"/>
        </w:rPr>
        <w:t xml:space="preserve"> servicio al cliente.</w:t>
      </w:r>
    </w:p>
    <w:p w:rsidR="00043D9F" w:rsidRPr="000F40EF" w:rsidRDefault="00043D9F" w:rsidP="00043D9F">
      <w:pPr>
        <w:spacing w:line="480" w:lineRule="auto"/>
        <w:ind w:left="540" w:hanging="360"/>
        <w:jc w:val="both"/>
        <w:rPr>
          <w:rFonts w:ascii="Arial" w:hAnsi="Arial" w:cs="Arial"/>
          <w:lang w:val="es-EC"/>
        </w:rPr>
      </w:pPr>
    </w:p>
    <w:p w:rsidR="00043D9F" w:rsidRDefault="00043D9F" w:rsidP="00043D9F">
      <w:pPr>
        <w:spacing w:line="480" w:lineRule="auto"/>
        <w:ind w:left="540" w:hanging="360"/>
        <w:jc w:val="both"/>
        <w:rPr>
          <w:rFonts w:ascii="Arial" w:hAnsi="Arial" w:cs="Arial"/>
          <w:lang w:val="es-EC"/>
        </w:rPr>
      </w:pPr>
      <w:r>
        <w:rPr>
          <w:rFonts w:ascii="Arial" w:hAnsi="Arial" w:cs="Arial"/>
          <w:b/>
          <w:lang w:val="es-EC"/>
        </w:rPr>
        <w:tab/>
      </w:r>
      <w:r w:rsidRPr="00B7167C">
        <w:rPr>
          <w:rFonts w:ascii="Arial" w:hAnsi="Arial" w:cs="Arial"/>
          <w:b/>
          <w:lang w:val="es-EC"/>
        </w:rPr>
        <w:t>Producción.-</w:t>
      </w:r>
      <w:r>
        <w:rPr>
          <w:rFonts w:ascii="Arial" w:hAnsi="Arial" w:cs="Arial"/>
          <w:lang w:val="es-EC"/>
        </w:rPr>
        <w:t xml:space="preserve"> S</w:t>
      </w:r>
      <w:r w:rsidRPr="000F40EF">
        <w:rPr>
          <w:rFonts w:ascii="Arial" w:hAnsi="Arial" w:cs="Arial"/>
          <w:lang w:val="es-EC"/>
        </w:rPr>
        <w:t>e necesitan elevados inventarios de ma</w:t>
      </w:r>
      <w:r>
        <w:rPr>
          <w:rFonts w:ascii="Arial" w:hAnsi="Arial" w:cs="Arial"/>
          <w:lang w:val="es-EC"/>
        </w:rPr>
        <w:t>terias primas para garantizar su disponibilidad en las</w:t>
      </w:r>
      <w:r w:rsidRPr="000F40EF">
        <w:rPr>
          <w:rFonts w:ascii="Arial" w:hAnsi="Arial" w:cs="Arial"/>
          <w:lang w:val="es-EC"/>
        </w:rPr>
        <w:t xml:space="preserve"> actividades de fabricaci</w:t>
      </w:r>
      <w:r>
        <w:rPr>
          <w:rFonts w:ascii="Arial" w:hAnsi="Arial" w:cs="Arial"/>
          <w:lang w:val="es-EC"/>
        </w:rPr>
        <w:t>ó</w:t>
      </w:r>
      <w:r w:rsidRPr="000F40EF">
        <w:rPr>
          <w:rFonts w:ascii="Arial" w:hAnsi="Arial" w:cs="Arial"/>
          <w:lang w:val="es-EC"/>
        </w:rPr>
        <w:t>n; y un colch</w:t>
      </w:r>
      <w:r>
        <w:rPr>
          <w:rFonts w:ascii="Arial" w:hAnsi="Arial" w:cs="Arial"/>
          <w:lang w:val="es-EC"/>
        </w:rPr>
        <w:t>ó</w:t>
      </w:r>
      <w:r w:rsidRPr="000F40EF">
        <w:rPr>
          <w:rFonts w:ascii="Arial" w:hAnsi="Arial" w:cs="Arial"/>
          <w:lang w:val="es-EC"/>
        </w:rPr>
        <w:t xml:space="preserve">n grande de inventarios de productos terminados facilita niveles de producción estables. </w:t>
      </w:r>
    </w:p>
    <w:p w:rsidR="00043D9F" w:rsidRPr="000F40EF" w:rsidRDefault="00043D9F" w:rsidP="00043D9F">
      <w:pPr>
        <w:spacing w:line="480" w:lineRule="auto"/>
        <w:ind w:left="540" w:hanging="360"/>
        <w:jc w:val="both"/>
        <w:rPr>
          <w:rFonts w:ascii="Arial" w:hAnsi="Arial" w:cs="Arial"/>
          <w:lang w:val="es-EC"/>
        </w:rPr>
      </w:pPr>
    </w:p>
    <w:p w:rsidR="00043D9F" w:rsidRDefault="00043D9F" w:rsidP="00043D9F">
      <w:pPr>
        <w:spacing w:line="480" w:lineRule="auto"/>
        <w:ind w:left="540" w:hanging="360"/>
        <w:jc w:val="both"/>
        <w:rPr>
          <w:rFonts w:ascii="Arial" w:hAnsi="Arial" w:cs="Arial"/>
          <w:lang w:val="es-EC"/>
        </w:rPr>
      </w:pPr>
      <w:r>
        <w:rPr>
          <w:rFonts w:ascii="Arial" w:hAnsi="Arial" w:cs="Arial"/>
          <w:b/>
          <w:lang w:val="es-EC"/>
        </w:rPr>
        <w:tab/>
      </w:r>
      <w:r w:rsidRPr="00B7167C">
        <w:rPr>
          <w:rFonts w:ascii="Arial" w:hAnsi="Arial" w:cs="Arial"/>
          <w:b/>
          <w:lang w:val="es-EC"/>
        </w:rPr>
        <w:t>Compras.-</w:t>
      </w:r>
      <w:r w:rsidRPr="000F40EF">
        <w:rPr>
          <w:rFonts w:ascii="Arial" w:hAnsi="Arial" w:cs="Arial"/>
          <w:lang w:val="es-EC"/>
        </w:rPr>
        <w:t xml:space="preserve"> </w:t>
      </w:r>
      <w:r>
        <w:rPr>
          <w:rFonts w:ascii="Arial" w:hAnsi="Arial" w:cs="Arial"/>
          <w:lang w:val="es-EC"/>
        </w:rPr>
        <w:t>L</w:t>
      </w:r>
      <w:r w:rsidRPr="000F40EF">
        <w:rPr>
          <w:rFonts w:ascii="Arial" w:hAnsi="Arial" w:cs="Arial"/>
          <w:lang w:val="es-EC"/>
        </w:rPr>
        <w:t>as compras elevadas</w:t>
      </w:r>
      <w:r>
        <w:rPr>
          <w:rFonts w:ascii="Arial" w:hAnsi="Arial" w:cs="Arial"/>
          <w:lang w:val="es-EC"/>
        </w:rPr>
        <w:t xml:space="preserve"> o economías de escala,</w:t>
      </w:r>
      <w:r w:rsidRPr="000F40EF">
        <w:rPr>
          <w:rFonts w:ascii="Arial" w:hAnsi="Arial" w:cs="Arial"/>
          <w:lang w:val="es-EC"/>
        </w:rPr>
        <w:t xml:space="preserve"> minimizan los costos por unidad y los gastos de compras en general. </w:t>
      </w:r>
    </w:p>
    <w:p w:rsidR="00043D9F" w:rsidRPr="000F40EF" w:rsidRDefault="00043D9F" w:rsidP="00043D9F">
      <w:pPr>
        <w:spacing w:line="480" w:lineRule="auto"/>
        <w:ind w:left="540" w:hanging="360"/>
        <w:jc w:val="both"/>
        <w:rPr>
          <w:rFonts w:ascii="Arial" w:hAnsi="Arial" w:cs="Arial"/>
          <w:lang w:val="es-EC"/>
        </w:rPr>
      </w:pPr>
    </w:p>
    <w:p w:rsidR="00043D9F" w:rsidRPr="000F40EF" w:rsidRDefault="00043D9F" w:rsidP="00043D9F">
      <w:pPr>
        <w:spacing w:line="480" w:lineRule="auto"/>
        <w:ind w:left="540" w:hanging="360"/>
        <w:jc w:val="both"/>
        <w:rPr>
          <w:rFonts w:ascii="Arial" w:hAnsi="Arial" w:cs="Arial"/>
          <w:lang w:val="es-EC"/>
        </w:rPr>
      </w:pPr>
      <w:r>
        <w:rPr>
          <w:rFonts w:ascii="Arial" w:hAnsi="Arial" w:cs="Arial"/>
          <w:b/>
          <w:lang w:val="es-EC"/>
        </w:rPr>
        <w:lastRenderedPageBreak/>
        <w:tab/>
      </w:r>
      <w:r w:rsidRPr="00B7167C">
        <w:rPr>
          <w:rFonts w:ascii="Arial" w:hAnsi="Arial" w:cs="Arial"/>
          <w:b/>
          <w:lang w:val="es-EC"/>
        </w:rPr>
        <w:t>Finan</w:t>
      </w:r>
      <w:r w:rsidR="00AB2A3C">
        <w:rPr>
          <w:rFonts w:ascii="Arial" w:hAnsi="Arial" w:cs="Arial"/>
          <w:b/>
          <w:lang w:val="es-EC"/>
        </w:rPr>
        <w:t>zas</w:t>
      </w:r>
      <w:r w:rsidRPr="00B7167C">
        <w:rPr>
          <w:rFonts w:ascii="Arial" w:hAnsi="Arial" w:cs="Arial"/>
          <w:b/>
          <w:lang w:val="es-EC"/>
        </w:rPr>
        <w:t>.-</w:t>
      </w:r>
      <w:r>
        <w:rPr>
          <w:rFonts w:ascii="Arial" w:hAnsi="Arial" w:cs="Arial"/>
          <w:lang w:val="es-EC"/>
        </w:rPr>
        <w:t xml:space="preserve"> L</w:t>
      </w:r>
      <w:r w:rsidRPr="00B7167C">
        <w:rPr>
          <w:rFonts w:ascii="Arial" w:hAnsi="Arial" w:cs="Arial"/>
          <w:lang w:val="es-EC"/>
        </w:rPr>
        <w:t>os inventarios</w:t>
      </w:r>
      <w:r w:rsidRPr="000F40EF">
        <w:rPr>
          <w:rFonts w:ascii="Arial" w:hAnsi="Arial" w:cs="Arial"/>
          <w:lang w:val="es-EC"/>
        </w:rPr>
        <w:t xml:space="preserve"> reducidos minimizan las necesidades de inversión (corriente de efectivo) y disminuyen los costos de mantener inventarios (almacenamiento, </w:t>
      </w:r>
      <w:r>
        <w:rPr>
          <w:rFonts w:ascii="Arial" w:hAnsi="Arial" w:cs="Arial"/>
          <w:lang w:val="es-EC"/>
        </w:rPr>
        <w:t>obsolescencia,</w:t>
      </w:r>
      <w:r w:rsidRPr="000F40EF">
        <w:rPr>
          <w:rFonts w:ascii="Arial" w:hAnsi="Arial" w:cs="Arial"/>
          <w:lang w:val="es-EC"/>
        </w:rPr>
        <w:t xml:space="preserve"> </w:t>
      </w:r>
      <w:r>
        <w:rPr>
          <w:rFonts w:ascii="Arial" w:hAnsi="Arial" w:cs="Arial"/>
          <w:lang w:val="es-EC"/>
        </w:rPr>
        <w:t>siniestros, etc.</w:t>
      </w:r>
      <w:r w:rsidRPr="000F40EF">
        <w:rPr>
          <w:rFonts w:ascii="Arial" w:hAnsi="Arial" w:cs="Arial"/>
          <w:lang w:val="es-EC"/>
        </w:rPr>
        <w:t xml:space="preserve">). </w:t>
      </w:r>
    </w:p>
    <w:p w:rsidR="00043D9F" w:rsidRDefault="00043D9F" w:rsidP="00043D9F">
      <w:pPr>
        <w:spacing w:line="480" w:lineRule="auto"/>
        <w:ind w:left="540" w:hanging="360"/>
        <w:jc w:val="both"/>
        <w:rPr>
          <w:rFonts w:ascii="Arial" w:hAnsi="Arial" w:cs="Arial"/>
          <w:lang w:val="es-EC"/>
        </w:rPr>
      </w:pPr>
    </w:p>
    <w:p w:rsidR="00043D9F" w:rsidRPr="004046D6" w:rsidRDefault="00043D9F" w:rsidP="00043D9F">
      <w:pPr>
        <w:spacing w:line="480" w:lineRule="auto"/>
        <w:ind w:left="540" w:hanging="360"/>
        <w:jc w:val="both"/>
        <w:rPr>
          <w:rFonts w:ascii="Arial" w:hAnsi="Arial" w:cs="Arial"/>
          <w:b/>
          <w:lang w:val="es-EC"/>
        </w:rPr>
      </w:pPr>
      <w:r>
        <w:rPr>
          <w:rFonts w:ascii="Arial" w:hAnsi="Arial" w:cs="Arial"/>
          <w:b/>
          <w:lang w:val="es-EC"/>
        </w:rPr>
        <w:tab/>
      </w:r>
      <w:r w:rsidRPr="004046D6">
        <w:rPr>
          <w:rFonts w:ascii="Arial" w:hAnsi="Arial" w:cs="Arial"/>
          <w:b/>
          <w:lang w:val="es-EC"/>
        </w:rPr>
        <w:t xml:space="preserve">Los propósitos de las políticas de inventarios deben ser: </w:t>
      </w:r>
    </w:p>
    <w:p w:rsidR="00043D9F" w:rsidRPr="000F40EF" w:rsidRDefault="00043D9F" w:rsidP="00043D9F">
      <w:pPr>
        <w:spacing w:line="480" w:lineRule="auto"/>
        <w:ind w:left="540" w:hanging="360"/>
        <w:jc w:val="both"/>
        <w:rPr>
          <w:rFonts w:ascii="Arial" w:hAnsi="Arial" w:cs="Arial"/>
          <w:lang w:val="es-EC"/>
        </w:rPr>
      </w:pPr>
      <w:r>
        <w:rPr>
          <w:rFonts w:ascii="Arial" w:hAnsi="Arial" w:cs="Arial"/>
          <w:lang w:val="es-EC"/>
        </w:rPr>
        <w:tab/>
      </w:r>
      <w:r w:rsidRPr="000F40EF">
        <w:rPr>
          <w:rFonts w:ascii="Arial" w:hAnsi="Arial" w:cs="Arial"/>
          <w:lang w:val="es-EC"/>
        </w:rPr>
        <w:t>1.-</w:t>
      </w:r>
      <w:r>
        <w:rPr>
          <w:rFonts w:ascii="Arial" w:hAnsi="Arial" w:cs="Arial"/>
          <w:lang w:val="es-EC"/>
        </w:rPr>
        <w:t xml:space="preserve"> </w:t>
      </w:r>
      <w:r w:rsidRPr="000F40EF">
        <w:rPr>
          <w:rFonts w:ascii="Arial" w:hAnsi="Arial" w:cs="Arial"/>
          <w:lang w:val="es-EC"/>
        </w:rPr>
        <w:t xml:space="preserve"> </w:t>
      </w:r>
      <w:r>
        <w:rPr>
          <w:rFonts w:ascii="Arial" w:hAnsi="Arial" w:cs="Arial"/>
          <w:lang w:val="es-EC"/>
        </w:rPr>
        <w:t>P</w:t>
      </w:r>
      <w:r w:rsidRPr="000F40EF">
        <w:rPr>
          <w:rFonts w:ascii="Arial" w:hAnsi="Arial" w:cs="Arial"/>
          <w:lang w:val="es-EC"/>
        </w:rPr>
        <w:t>lanificar el nivel óptimo de inversión en inventarios</w:t>
      </w:r>
      <w:r>
        <w:rPr>
          <w:rFonts w:ascii="Arial" w:hAnsi="Arial" w:cs="Arial"/>
          <w:lang w:val="es-EC"/>
        </w:rPr>
        <w:t>.</w:t>
      </w:r>
      <w:r w:rsidRPr="000F40EF">
        <w:rPr>
          <w:rFonts w:ascii="Arial" w:hAnsi="Arial" w:cs="Arial"/>
          <w:lang w:val="es-EC"/>
        </w:rPr>
        <w:t xml:space="preserve"> </w:t>
      </w:r>
    </w:p>
    <w:p w:rsidR="00043D9F" w:rsidRPr="000F40EF" w:rsidRDefault="00043D9F" w:rsidP="00043D9F">
      <w:pPr>
        <w:spacing w:line="480" w:lineRule="auto"/>
        <w:ind w:left="540" w:hanging="360"/>
        <w:jc w:val="both"/>
        <w:rPr>
          <w:rFonts w:ascii="Arial" w:hAnsi="Arial" w:cs="Arial"/>
          <w:lang w:val="es-EC"/>
        </w:rPr>
      </w:pPr>
      <w:r>
        <w:rPr>
          <w:rFonts w:ascii="Arial" w:hAnsi="Arial" w:cs="Arial"/>
          <w:lang w:val="es-EC"/>
        </w:rPr>
        <w:tab/>
        <w:t>2.- M</w:t>
      </w:r>
      <w:r w:rsidRPr="000F40EF">
        <w:rPr>
          <w:rFonts w:ascii="Arial" w:hAnsi="Arial" w:cs="Arial"/>
          <w:lang w:val="es-EC"/>
        </w:rPr>
        <w:t>a</w:t>
      </w:r>
      <w:r>
        <w:rPr>
          <w:rFonts w:ascii="Arial" w:hAnsi="Arial" w:cs="Arial"/>
          <w:lang w:val="es-EC"/>
        </w:rPr>
        <w:t>n</w:t>
      </w:r>
      <w:r w:rsidRPr="000F40EF">
        <w:rPr>
          <w:rFonts w:ascii="Arial" w:hAnsi="Arial" w:cs="Arial"/>
          <w:lang w:val="es-EC"/>
        </w:rPr>
        <w:t xml:space="preserve">tener los niveles óptimos </w:t>
      </w:r>
      <w:r>
        <w:rPr>
          <w:rFonts w:ascii="Arial" w:hAnsi="Arial" w:cs="Arial"/>
          <w:lang w:val="es-EC"/>
        </w:rPr>
        <w:t>según lo planificado, a través del Control</w:t>
      </w:r>
      <w:r w:rsidRPr="000F40EF">
        <w:rPr>
          <w:rFonts w:ascii="Arial" w:hAnsi="Arial" w:cs="Arial"/>
          <w:lang w:val="es-EC"/>
        </w:rPr>
        <w:t xml:space="preserve">. </w:t>
      </w:r>
    </w:p>
    <w:p w:rsidR="00AB2A3C" w:rsidRDefault="00043D9F" w:rsidP="00043D9F">
      <w:pPr>
        <w:spacing w:line="480" w:lineRule="auto"/>
        <w:ind w:left="540" w:hanging="360"/>
        <w:jc w:val="both"/>
        <w:rPr>
          <w:rFonts w:ascii="Arial" w:hAnsi="Arial" w:cs="Arial"/>
          <w:lang w:val="es-EC"/>
        </w:rPr>
      </w:pPr>
      <w:r>
        <w:rPr>
          <w:rFonts w:ascii="Arial" w:hAnsi="Arial" w:cs="Arial"/>
          <w:lang w:val="es-EC"/>
        </w:rPr>
        <w:tab/>
      </w:r>
    </w:p>
    <w:p w:rsidR="00043D9F" w:rsidRPr="000F40EF" w:rsidRDefault="00AB2A3C" w:rsidP="00043D9F">
      <w:pPr>
        <w:spacing w:line="480" w:lineRule="auto"/>
        <w:ind w:left="540" w:hanging="360"/>
        <w:jc w:val="both"/>
        <w:rPr>
          <w:rFonts w:ascii="Arial" w:hAnsi="Arial" w:cs="Arial"/>
          <w:lang w:val="es-EC"/>
        </w:rPr>
      </w:pPr>
      <w:r>
        <w:rPr>
          <w:rFonts w:ascii="Arial" w:hAnsi="Arial" w:cs="Arial"/>
          <w:lang w:val="es-EC"/>
        </w:rPr>
        <w:tab/>
      </w:r>
      <w:r w:rsidR="00043D9F" w:rsidRPr="000F40EF">
        <w:rPr>
          <w:rFonts w:ascii="Arial" w:hAnsi="Arial" w:cs="Arial"/>
          <w:lang w:val="es-EC"/>
        </w:rPr>
        <w:t>Los niveles de inventario tienen que mantenerse entre dos extre</w:t>
      </w:r>
      <w:r w:rsidR="00043D9F">
        <w:rPr>
          <w:rFonts w:ascii="Arial" w:hAnsi="Arial" w:cs="Arial"/>
          <w:lang w:val="es-EC"/>
        </w:rPr>
        <w:t>mos: un nivel excesivo que eleva los</w:t>
      </w:r>
      <w:r w:rsidR="00043D9F" w:rsidRPr="000F40EF">
        <w:rPr>
          <w:rFonts w:ascii="Arial" w:hAnsi="Arial" w:cs="Arial"/>
          <w:lang w:val="es-EC"/>
        </w:rPr>
        <w:t xml:space="preserve"> costos de operación, riesgos e inversión insostenibles, y un nivel inadecuado que tiene como resultado la imposibilidad de hacer frente rápidamente a las </w:t>
      </w:r>
      <w:r w:rsidR="00043D9F">
        <w:rPr>
          <w:rFonts w:ascii="Arial" w:hAnsi="Arial" w:cs="Arial"/>
          <w:lang w:val="es-EC"/>
        </w:rPr>
        <w:t xml:space="preserve">demandas de ventas y producción </w:t>
      </w:r>
      <w:r w:rsidR="00043D9F" w:rsidRPr="000F40EF">
        <w:rPr>
          <w:rFonts w:ascii="Arial" w:hAnsi="Arial" w:cs="Arial"/>
          <w:lang w:val="es-EC"/>
        </w:rPr>
        <w:t>(alto costo por falta de existencia</w:t>
      </w:r>
      <w:r w:rsidR="00043D9F">
        <w:rPr>
          <w:rFonts w:ascii="Arial" w:hAnsi="Arial" w:cs="Arial"/>
          <w:lang w:val="es-EC"/>
        </w:rPr>
        <w:t>s</w:t>
      </w:r>
      <w:r w:rsidR="00043D9F" w:rsidRPr="000F40EF">
        <w:rPr>
          <w:rFonts w:ascii="Arial" w:hAnsi="Arial" w:cs="Arial"/>
          <w:lang w:val="es-EC"/>
        </w:rPr>
        <w:t xml:space="preserve">). </w:t>
      </w:r>
    </w:p>
    <w:p w:rsidR="00043D9F" w:rsidRPr="000F40EF" w:rsidRDefault="00043D9F" w:rsidP="00043D9F">
      <w:pPr>
        <w:spacing w:line="480" w:lineRule="auto"/>
        <w:ind w:left="540" w:hanging="360"/>
        <w:jc w:val="both"/>
        <w:rPr>
          <w:rFonts w:ascii="Arial" w:hAnsi="Arial" w:cs="Arial"/>
          <w:lang w:val="es-EC"/>
        </w:rPr>
      </w:pPr>
    </w:p>
    <w:p w:rsidR="00043D9F" w:rsidRPr="00F81828" w:rsidRDefault="00043D9F" w:rsidP="00043D9F">
      <w:pPr>
        <w:spacing w:line="480" w:lineRule="auto"/>
        <w:ind w:left="540" w:hanging="360"/>
        <w:jc w:val="both"/>
        <w:rPr>
          <w:rFonts w:ascii="Arial" w:hAnsi="Arial" w:cs="Arial"/>
          <w:b/>
          <w:lang w:val="es-EC"/>
        </w:rPr>
      </w:pPr>
      <w:r>
        <w:rPr>
          <w:rFonts w:ascii="Arial" w:hAnsi="Arial" w:cs="Arial"/>
          <w:b/>
          <w:lang w:val="es-EC"/>
        </w:rPr>
        <w:tab/>
        <w:t>LA IMPORTANCIA DEL INVENTARIO</w:t>
      </w:r>
    </w:p>
    <w:p w:rsidR="00043D9F" w:rsidRDefault="00043D9F" w:rsidP="00043D9F">
      <w:pPr>
        <w:spacing w:line="480" w:lineRule="auto"/>
        <w:ind w:left="540" w:hanging="360"/>
        <w:jc w:val="both"/>
        <w:rPr>
          <w:rFonts w:ascii="Arial" w:hAnsi="Arial" w:cs="Arial"/>
          <w:lang w:val="es-EC"/>
        </w:rPr>
      </w:pPr>
      <w:r>
        <w:rPr>
          <w:rFonts w:ascii="Arial" w:hAnsi="Arial" w:cs="Arial"/>
          <w:lang w:val="es-EC"/>
        </w:rPr>
        <w:tab/>
        <w:t xml:space="preserve">Para muchas empresas </w:t>
      </w:r>
      <w:r w:rsidR="00FD5263">
        <w:rPr>
          <w:rFonts w:ascii="Arial" w:hAnsi="Arial" w:cs="Arial"/>
          <w:lang w:val="es-EC"/>
        </w:rPr>
        <w:t xml:space="preserve">que </w:t>
      </w:r>
      <w:r>
        <w:rPr>
          <w:rFonts w:ascii="Arial" w:hAnsi="Arial" w:cs="Arial"/>
          <w:lang w:val="es-EC"/>
        </w:rPr>
        <w:t>fabrican productos de consumo masivo</w:t>
      </w:r>
      <w:r w:rsidRPr="000F40EF">
        <w:rPr>
          <w:rFonts w:ascii="Arial" w:hAnsi="Arial" w:cs="Arial"/>
          <w:lang w:val="es-EC"/>
        </w:rPr>
        <w:t>, la cifra del inventario es el mayor de los activos circulantes. Los problemas de inventario pueden contribuir a las quiebras d</w:t>
      </w:r>
      <w:r>
        <w:rPr>
          <w:rFonts w:ascii="Arial" w:hAnsi="Arial" w:cs="Arial"/>
          <w:lang w:val="es-EC"/>
        </w:rPr>
        <w:t>e los negocios. Cuando una empresa</w:t>
      </w:r>
      <w:r w:rsidRPr="000F40EF">
        <w:rPr>
          <w:rFonts w:ascii="Arial" w:hAnsi="Arial" w:cs="Arial"/>
          <w:lang w:val="es-EC"/>
        </w:rPr>
        <w:t xml:space="preserve"> solo falla en que involuntariamente se queda sin inventario, los resultados no son agradables. </w:t>
      </w:r>
      <w:r>
        <w:rPr>
          <w:rFonts w:ascii="Arial" w:hAnsi="Arial" w:cs="Arial"/>
          <w:lang w:val="es-EC"/>
        </w:rPr>
        <w:t>L</w:t>
      </w:r>
      <w:r w:rsidRPr="000F40EF">
        <w:rPr>
          <w:rFonts w:ascii="Arial" w:hAnsi="Arial" w:cs="Arial"/>
          <w:lang w:val="es-EC"/>
        </w:rPr>
        <w:t xml:space="preserve">a falta de inventario </w:t>
      </w:r>
      <w:r>
        <w:rPr>
          <w:rFonts w:ascii="Arial" w:hAnsi="Arial" w:cs="Arial"/>
          <w:lang w:val="es-EC"/>
        </w:rPr>
        <w:t>p</w:t>
      </w:r>
      <w:r w:rsidRPr="000F40EF">
        <w:rPr>
          <w:rFonts w:ascii="Arial" w:hAnsi="Arial" w:cs="Arial"/>
          <w:lang w:val="es-EC"/>
        </w:rPr>
        <w:t xml:space="preserve">odría en casos extremos, hacer que se detenga la producción. Por el </w:t>
      </w:r>
      <w:r w:rsidRPr="000F40EF">
        <w:rPr>
          <w:rFonts w:ascii="Arial" w:hAnsi="Arial" w:cs="Arial"/>
          <w:lang w:val="es-EC"/>
        </w:rPr>
        <w:lastRenderedPageBreak/>
        <w:t xml:space="preserve">contrario si una firma mantiene inventarios excesivos, el costo de mantenimiento adicional puede representar la diferencia entre utilidades y pérdidas. </w:t>
      </w:r>
    </w:p>
    <w:p w:rsidR="00043D9F" w:rsidRPr="000F40EF" w:rsidRDefault="00043D9F" w:rsidP="00043D9F">
      <w:pPr>
        <w:spacing w:line="480" w:lineRule="auto"/>
        <w:ind w:left="540" w:hanging="360"/>
        <w:jc w:val="both"/>
        <w:rPr>
          <w:rFonts w:ascii="Arial" w:hAnsi="Arial" w:cs="Arial"/>
          <w:lang w:val="es-EC"/>
        </w:rPr>
      </w:pPr>
    </w:p>
    <w:p w:rsidR="00043D9F" w:rsidRPr="00F46743" w:rsidRDefault="00043D9F" w:rsidP="00043D9F">
      <w:pPr>
        <w:spacing w:line="480" w:lineRule="auto"/>
        <w:ind w:left="540" w:hanging="360"/>
        <w:jc w:val="both"/>
        <w:rPr>
          <w:rFonts w:ascii="Arial" w:hAnsi="Arial" w:cs="Arial"/>
          <w:b/>
          <w:lang w:val="es-EC"/>
        </w:rPr>
      </w:pPr>
      <w:r>
        <w:rPr>
          <w:rFonts w:ascii="Arial" w:hAnsi="Arial" w:cs="Arial"/>
          <w:b/>
          <w:lang w:val="es-EC"/>
        </w:rPr>
        <w:tab/>
      </w:r>
      <w:r w:rsidRPr="00F46743">
        <w:rPr>
          <w:rFonts w:ascii="Arial" w:hAnsi="Arial" w:cs="Arial"/>
          <w:b/>
          <w:lang w:val="es-EC"/>
        </w:rPr>
        <w:t xml:space="preserve">LAS FUNCIONES DEL INVENTARIO </w:t>
      </w:r>
    </w:p>
    <w:p w:rsidR="00043D9F" w:rsidRPr="000F40EF" w:rsidRDefault="00043D9F" w:rsidP="00043D9F">
      <w:pPr>
        <w:spacing w:line="480" w:lineRule="auto"/>
        <w:ind w:left="540" w:hanging="360"/>
        <w:jc w:val="both"/>
        <w:rPr>
          <w:rFonts w:ascii="Arial" w:hAnsi="Arial" w:cs="Arial"/>
          <w:lang w:val="es-EC"/>
        </w:rPr>
      </w:pPr>
      <w:r>
        <w:rPr>
          <w:rFonts w:ascii="Arial" w:hAnsi="Arial" w:cs="Arial"/>
          <w:lang w:val="es-EC"/>
        </w:rPr>
        <w:tab/>
      </w:r>
      <w:r w:rsidRPr="000F40EF">
        <w:rPr>
          <w:rFonts w:ascii="Arial" w:hAnsi="Arial" w:cs="Arial"/>
          <w:lang w:val="es-EC"/>
        </w:rPr>
        <w:t xml:space="preserve">En cualquier organización, los inventarios añaden flexibilidad </w:t>
      </w:r>
      <w:r>
        <w:rPr>
          <w:rFonts w:ascii="Arial" w:hAnsi="Arial" w:cs="Arial"/>
          <w:lang w:val="es-EC"/>
        </w:rPr>
        <w:t>a la</w:t>
      </w:r>
      <w:r w:rsidRPr="000F40EF">
        <w:rPr>
          <w:rFonts w:ascii="Arial" w:hAnsi="Arial" w:cs="Arial"/>
          <w:lang w:val="es-EC"/>
        </w:rPr>
        <w:t xml:space="preserve"> operación</w:t>
      </w:r>
      <w:r>
        <w:rPr>
          <w:rFonts w:ascii="Arial" w:hAnsi="Arial" w:cs="Arial"/>
          <w:lang w:val="es-EC"/>
        </w:rPr>
        <w:t>. En producción</w:t>
      </w:r>
      <w:r w:rsidRPr="000F40EF">
        <w:rPr>
          <w:rFonts w:ascii="Arial" w:hAnsi="Arial" w:cs="Arial"/>
          <w:lang w:val="es-EC"/>
        </w:rPr>
        <w:t>, los inventarios de producto en proceso son una necesidad absoluta, a menos que cada</w:t>
      </w:r>
      <w:r w:rsidR="004B35FC">
        <w:rPr>
          <w:rFonts w:ascii="Arial" w:hAnsi="Arial" w:cs="Arial"/>
          <w:lang w:val="es-EC"/>
        </w:rPr>
        <w:t xml:space="preserve"> parte individual se lleve de máquina a má</w:t>
      </w:r>
      <w:r w:rsidRPr="000F40EF">
        <w:rPr>
          <w:rFonts w:ascii="Arial" w:hAnsi="Arial" w:cs="Arial"/>
          <w:lang w:val="es-EC"/>
        </w:rPr>
        <w:t xml:space="preserve">quina y que estas se preparen para producir una sola parte. </w:t>
      </w:r>
    </w:p>
    <w:p w:rsidR="00043D9F" w:rsidRDefault="00043D9F" w:rsidP="00043D9F">
      <w:pPr>
        <w:spacing w:line="480" w:lineRule="auto"/>
        <w:ind w:left="540" w:hanging="360"/>
        <w:jc w:val="both"/>
        <w:rPr>
          <w:rFonts w:ascii="Arial" w:hAnsi="Arial" w:cs="Arial"/>
          <w:lang w:val="es-EC"/>
        </w:rPr>
      </w:pPr>
    </w:p>
    <w:p w:rsidR="00043D9F" w:rsidRPr="005345D9" w:rsidRDefault="00043D9F" w:rsidP="00043D9F">
      <w:pPr>
        <w:spacing w:line="480" w:lineRule="auto"/>
        <w:ind w:left="540" w:hanging="360"/>
        <w:jc w:val="both"/>
        <w:rPr>
          <w:rFonts w:ascii="Arial" w:hAnsi="Arial" w:cs="Arial"/>
          <w:b/>
          <w:lang w:val="es-EC"/>
        </w:rPr>
      </w:pPr>
      <w:r>
        <w:rPr>
          <w:rFonts w:ascii="Arial" w:hAnsi="Arial" w:cs="Arial"/>
          <w:b/>
          <w:lang w:val="es-EC"/>
        </w:rPr>
        <w:tab/>
      </w:r>
      <w:r w:rsidRPr="005345D9">
        <w:rPr>
          <w:rFonts w:ascii="Arial" w:hAnsi="Arial" w:cs="Arial"/>
          <w:b/>
          <w:lang w:val="es-EC"/>
        </w:rPr>
        <w:t xml:space="preserve">Funciones: </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 xml:space="preserve">Eliminación </w:t>
      </w:r>
      <w:r>
        <w:rPr>
          <w:rFonts w:ascii="Arial" w:hAnsi="Arial" w:cs="Arial"/>
          <w:lang w:val="es-EC"/>
        </w:rPr>
        <w:t>de irregularidades en la oferta.</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Compra</w:t>
      </w:r>
      <w:r>
        <w:rPr>
          <w:rFonts w:ascii="Arial" w:hAnsi="Arial" w:cs="Arial"/>
          <w:lang w:val="es-EC"/>
        </w:rPr>
        <w:t xml:space="preserve"> o producción en lotes.</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Permitir a la organización manejar materiales perecederos</w:t>
      </w:r>
      <w:r>
        <w:rPr>
          <w:rFonts w:ascii="Arial" w:hAnsi="Arial" w:cs="Arial"/>
          <w:lang w:val="es-EC"/>
        </w:rPr>
        <w:t>.</w:t>
      </w:r>
      <w:r w:rsidRPr="000F40EF">
        <w:rPr>
          <w:rFonts w:ascii="Arial" w:hAnsi="Arial" w:cs="Arial"/>
          <w:lang w:val="es-EC"/>
        </w:rPr>
        <w:t xml:space="preserve"> </w:t>
      </w:r>
    </w:p>
    <w:p w:rsidR="00043D9F" w:rsidRPr="000F40EF" w:rsidRDefault="00043D9F" w:rsidP="00043D9F">
      <w:pPr>
        <w:spacing w:line="480" w:lineRule="auto"/>
        <w:ind w:left="540" w:hanging="360"/>
        <w:jc w:val="both"/>
        <w:rPr>
          <w:rFonts w:ascii="Arial" w:hAnsi="Arial" w:cs="Arial"/>
          <w:lang w:val="es-EC"/>
        </w:rPr>
      </w:pPr>
      <w:r w:rsidRPr="000F40EF">
        <w:rPr>
          <w:rFonts w:ascii="Arial" w:hAnsi="Arial" w:cs="Arial"/>
          <w:lang w:val="es-EC"/>
        </w:rPr>
        <w:t xml:space="preserve"> </w:t>
      </w:r>
    </w:p>
    <w:p w:rsidR="00043D9F" w:rsidRPr="004B35FC" w:rsidRDefault="00043D9F" w:rsidP="00043D9F">
      <w:pPr>
        <w:spacing w:line="480" w:lineRule="auto"/>
        <w:ind w:left="540" w:hanging="360"/>
        <w:jc w:val="both"/>
        <w:rPr>
          <w:rFonts w:ascii="Arial" w:hAnsi="Arial" w:cs="Arial"/>
          <w:b/>
          <w:lang w:val="es-EC"/>
        </w:rPr>
      </w:pPr>
      <w:r>
        <w:rPr>
          <w:rFonts w:ascii="Arial" w:hAnsi="Arial" w:cs="Arial"/>
          <w:lang w:val="es-EC"/>
        </w:rPr>
        <w:tab/>
      </w:r>
      <w:r w:rsidRPr="004B35FC">
        <w:rPr>
          <w:rFonts w:ascii="Arial" w:hAnsi="Arial" w:cs="Arial"/>
          <w:b/>
          <w:lang w:val="es-EC"/>
        </w:rPr>
        <w:t xml:space="preserve">Decisiones sobre inventario: </w:t>
      </w:r>
    </w:p>
    <w:p w:rsidR="00043D9F" w:rsidRDefault="00043D9F" w:rsidP="00043D9F">
      <w:pPr>
        <w:spacing w:line="480" w:lineRule="auto"/>
        <w:ind w:left="540" w:hanging="360"/>
        <w:jc w:val="both"/>
        <w:rPr>
          <w:rFonts w:ascii="Arial" w:hAnsi="Arial" w:cs="Arial"/>
          <w:lang w:val="es-EC"/>
        </w:rPr>
      </w:pPr>
      <w:r>
        <w:rPr>
          <w:rFonts w:ascii="Arial" w:hAnsi="Arial" w:cs="Arial"/>
          <w:lang w:val="es-EC"/>
        </w:rPr>
        <w:tab/>
        <w:t>H</w:t>
      </w:r>
      <w:r w:rsidRPr="000F40EF">
        <w:rPr>
          <w:rFonts w:ascii="Arial" w:hAnsi="Arial" w:cs="Arial"/>
          <w:lang w:val="es-EC"/>
        </w:rPr>
        <w:t>ay dos decisiones básicas</w:t>
      </w:r>
      <w:r>
        <w:rPr>
          <w:rFonts w:ascii="Arial" w:hAnsi="Arial" w:cs="Arial"/>
          <w:lang w:val="es-EC"/>
        </w:rPr>
        <w:t xml:space="preserve"> de inventario, las mismas que </w:t>
      </w:r>
      <w:r w:rsidRPr="000F40EF">
        <w:rPr>
          <w:rFonts w:ascii="Arial" w:hAnsi="Arial" w:cs="Arial"/>
          <w:lang w:val="es-EC"/>
        </w:rPr>
        <w:t>se hacen para cada artículo</w:t>
      </w:r>
      <w:r>
        <w:rPr>
          <w:rFonts w:ascii="Arial" w:hAnsi="Arial" w:cs="Arial"/>
          <w:lang w:val="es-EC"/>
        </w:rPr>
        <w:t xml:space="preserve"> d</w:t>
      </w:r>
      <w:r w:rsidRPr="000F40EF">
        <w:rPr>
          <w:rFonts w:ascii="Arial" w:hAnsi="Arial" w:cs="Arial"/>
          <w:lang w:val="es-EC"/>
        </w:rPr>
        <w:t xml:space="preserve">el inventario: </w:t>
      </w:r>
    </w:p>
    <w:p w:rsidR="00043D9F" w:rsidRPr="000F40EF" w:rsidRDefault="00043D9F" w:rsidP="00043D9F">
      <w:pPr>
        <w:spacing w:line="480" w:lineRule="auto"/>
        <w:ind w:left="540" w:hanging="360"/>
        <w:jc w:val="both"/>
        <w:rPr>
          <w:rFonts w:ascii="Arial" w:hAnsi="Arial" w:cs="Arial"/>
          <w:lang w:val="es-EC"/>
        </w:rPr>
      </w:pPr>
      <w:r>
        <w:rPr>
          <w:rFonts w:ascii="Arial" w:hAnsi="Arial" w:cs="Arial"/>
          <w:lang w:val="es-EC"/>
        </w:rPr>
        <w:tab/>
      </w:r>
      <w:r w:rsidR="005A11D3">
        <w:rPr>
          <w:rFonts w:ascii="Arial" w:hAnsi="Arial" w:cs="Arial"/>
          <w:lang w:val="es-EC"/>
        </w:rPr>
        <w:tab/>
      </w:r>
      <w:r w:rsidRPr="000F40EF">
        <w:rPr>
          <w:rFonts w:ascii="Arial" w:hAnsi="Arial" w:cs="Arial"/>
          <w:lang w:val="es-EC"/>
        </w:rPr>
        <w:t xml:space="preserve">1.- </w:t>
      </w:r>
      <w:r>
        <w:rPr>
          <w:rFonts w:ascii="Arial" w:hAnsi="Arial" w:cs="Arial"/>
          <w:lang w:val="es-EC"/>
        </w:rPr>
        <w:t>¿Qué</w:t>
      </w:r>
      <w:r w:rsidRPr="000F40EF">
        <w:rPr>
          <w:rFonts w:ascii="Arial" w:hAnsi="Arial" w:cs="Arial"/>
          <w:lang w:val="es-EC"/>
        </w:rPr>
        <w:t xml:space="preserve"> cantidad ordenar cuando el inventario de</w:t>
      </w:r>
      <w:r>
        <w:rPr>
          <w:rFonts w:ascii="Arial" w:hAnsi="Arial" w:cs="Arial"/>
          <w:lang w:val="es-EC"/>
        </w:rPr>
        <w:t xml:space="preserve">l </w:t>
      </w:r>
      <w:r w:rsidRPr="000F40EF">
        <w:rPr>
          <w:rFonts w:ascii="Arial" w:hAnsi="Arial" w:cs="Arial"/>
          <w:lang w:val="es-EC"/>
        </w:rPr>
        <w:t xml:space="preserve">ítem se </w:t>
      </w:r>
      <w:r>
        <w:rPr>
          <w:rFonts w:ascii="Arial" w:hAnsi="Arial" w:cs="Arial"/>
          <w:lang w:val="es-EC"/>
        </w:rPr>
        <w:t xml:space="preserve">debe </w:t>
      </w:r>
      <w:r w:rsidR="005A11D3">
        <w:rPr>
          <w:rFonts w:ascii="Arial" w:hAnsi="Arial" w:cs="Arial"/>
          <w:lang w:val="es-EC"/>
        </w:rPr>
        <w:tab/>
      </w:r>
      <w:r w:rsidRPr="000F40EF">
        <w:rPr>
          <w:rFonts w:ascii="Arial" w:hAnsi="Arial" w:cs="Arial"/>
          <w:lang w:val="es-EC"/>
        </w:rPr>
        <w:t>reabastecer</w:t>
      </w:r>
      <w:r>
        <w:rPr>
          <w:rFonts w:ascii="Arial" w:hAnsi="Arial" w:cs="Arial"/>
          <w:lang w:val="es-EC"/>
        </w:rPr>
        <w:t>?</w:t>
      </w:r>
      <w:r w:rsidRPr="000F40EF">
        <w:rPr>
          <w:rFonts w:ascii="Arial" w:hAnsi="Arial" w:cs="Arial"/>
          <w:lang w:val="es-EC"/>
        </w:rPr>
        <w:t xml:space="preserve"> </w:t>
      </w:r>
    </w:p>
    <w:p w:rsidR="00043D9F" w:rsidRPr="000F40EF" w:rsidRDefault="00043D9F" w:rsidP="00043D9F">
      <w:pPr>
        <w:spacing w:line="480" w:lineRule="auto"/>
        <w:ind w:left="540" w:hanging="360"/>
        <w:jc w:val="both"/>
        <w:rPr>
          <w:rFonts w:ascii="Arial" w:hAnsi="Arial" w:cs="Arial"/>
          <w:lang w:val="es-EC"/>
        </w:rPr>
      </w:pPr>
      <w:r>
        <w:rPr>
          <w:rFonts w:ascii="Arial" w:hAnsi="Arial" w:cs="Arial"/>
          <w:lang w:val="es-EC"/>
        </w:rPr>
        <w:tab/>
      </w:r>
      <w:r w:rsidR="005A11D3">
        <w:rPr>
          <w:rFonts w:ascii="Arial" w:hAnsi="Arial" w:cs="Arial"/>
          <w:lang w:val="es-EC"/>
        </w:rPr>
        <w:tab/>
      </w:r>
      <w:r>
        <w:rPr>
          <w:rFonts w:ascii="Arial" w:hAnsi="Arial" w:cs="Arial"/>
          <w:lang w:val="es-EC"/>
        </w:rPr>
        <w:t>2.- ¿Cuá</w:t>
      </w:r>
      <w:r w:rsidRPr="000F40EF">
        <w:rPr>
          <w:rFonts w:ascii="Arial" w:hAnsi="Arial" w:cs="Arial"/>
          <w:lang w:val="es-EC"/>
        </w:rPr>
        <w:t>ndo reab</w:t>
      </w:r>
      <w:r>
        <w:rPr>
          <w:rFonts w:ascii="Arial" w:hAnsi="Arial" w:cs="Arial"/>
          <w:lang w:val="es-EC"/>
        </w:rPr>
        <w:t>astecer el inventario de ese ítem?</w:t>
      </w:r>
      <w:r w:rsidRPr="000F40EF">
        <w:rPr>
          <w:rFonts w:ascii="Arial" w:hAnsi="Arial" w:cs="Arial"/>
          <w:lang w:val="es-EC"/>
        </w:rPr>
        <w:t xml:space="preserve"> </w:t>
      </w:r>
    </w:p>
    <w:p w:rsidR="00043D9F" w:rsidRDefault="00043D9F" w:rsidP="00043D9F">
      <w:pPr>
        <w:spacing w:line="480" w:lineRule="auto"/>
        <w:ind w:left="540" w:hanging="360"/>
        <w:jc w:val="both"/>
        <w:rPr>
          <w:rFonts w:ascii="Arial" w:hAnsi="Arial" w:cs="Arial"/>
          <w:b/>
          <w:lang w:val="es-EC"/>
        </w:rPr>
      </w:pPr>
      <w:r>
        <w:rPr>
          <w:rFonts w:ascii="Arial" w:hAnsi="Arial" w:cs="Arial"/>
          <w:b/>
          <w:lang w:val="es-EC"/>
        </w:rPr>
        <w:lastRenderedPageBreak/>
        <w:tab/>
        <w:t>Tipos de Inventario:</w:t>
      </w:r>
    </w:p>
    <w:p w:rsidR="004B35FC" w:rsidRDefault="004B35FC" w:rsidP="00043D9F">
      <w:pPr>
        <w:spacing w:line="480" w:lineRule="auto"/>
        <w:ind w:left="540" w:hanging="360"/>
        <w:jc w:val="both"/>
        <w:rPr>
          <w:rFonts w:ascii="Arial" w:hAnsi="Arial" w:cs="Arial"/>
          <w:b/>
          <w:lang w:val="es-EC"/>
        </w:rPr>
      </w:pPr>
    </w:p>
    <w:p w:rsidR="004B35FC" w:rsidRDefault="004B35FC" w:rsidP="004B35FC">
      <w:pPr>
        <w:spacing w:line="480" w:lineRule="auto"/>
        <w:ind w:left="540" w:hanging="360"/>
        <w:jc w:val="both"/>
        <w:rPr>
          <w:rFonts w:ascii="Arial" w:hAnsi="Arial" w:cs="Arial"/>
          <w:lang w:val="es-EC"/>
        </w:rPr>
      </w:pPr>
      <w:r>
        <w:rPr>
          <w:rFonts w:ascii="Arial" w:hAnsi="Arial" w:cs="Arial"/>
          <w:b/>
          <w:lang w:val="es-EC"/>
        </w:rPr>
        <w:tab/>
      </w:r>
      <w:r w:rsidRPr="0086044A">
        <w:rPr>
          <w:rFonts w:ascii="Arial" w:hAnsi="Arial" w:cs="Arial"/>
          <w:i/>
          <w:u w:val="single"/>
          <w:lang w:val="es-EC"/>
        </w:rPr>
        <w:t>Inventario Inicial:</w:t>
      </w:r>
      <w:r w:rsidRPr="000F40EF">
        <w:rPr>
          <w:rFonts w:ascii="Arial" w:hAnsi="Arial" w:cs="Arial"/>
          <w:lang w:val="es-EC"/>
        </w:rPr>
        <w:t xml:space="preserve"> Es el que se realiza al dar comienzo a las operaciones.</w:t>
      </w:r>
    </w:p>
    <w:p w:rsidR="008C6608" w:rsidRDefault="008C6608" w:rsidP="004B35FC">
      <w:pPr>
        <w:spacing w:line="480" w:lineRule="auto"/>
        <w:ind w:left="540"/>
        <w:jc w:val="both"/>
        <w:rPr>
          <w:rFonts w:ascii="Arial" w:hAnsi="Arial" w:cs="Arial"/>
          <w:i/>
          <w:u w:val="single"/>
          <w:lang w:val="es-EC"/>
        </w:rPr>
      </w:pPr>
    </w:p>
    <w:p w:rsidR="004B35FC" w:rsidRDefault="004B35FC" w:rsidP="004B35FC">
      <w:pPr>
        <w:spacing w:line="480" w:lineRule="auto"/>
        <w:ind w:left="540"/>
        <w:jc w:val="both"/>
        <w:rPr>
          <w:rFonts w:ascii="Arial" w:hAnsi="Arial" w:cs="Arial"/>
          <w:lang w:val="es-EC"/>
        </w:rPr>
      </w:pPr>
      <w:r>
        <w:rPr>
          <w:rFonts w:ascii="Arial" w:hAnsi="Arial" w:cs="Arial"/>
          <w:i/>
          <w:u w:val="single"/>
          <w:lang w:val="es-EC"/>
        </w:rPr>
        <w:t>I</w:t>
      </w:r>
      <w:r w:rsidRPr="0086044A">
        <w:rPr>
          <w:rFonts w:ascii="Arial" w:hAnsi="Arial" w:cs="Arial"/>
          <w:i/>
          <w:u w:val="single"/>
          <w:lang w:val="es-EC"/>
        </w:rPr>
        <w:t>nventario Final:</w:t>
      </w:r>
      <w:r w:rsidRPr="000F40EF">
        <w:rPr>
          <w:rFonts w:ascii="Arial" w:hAnsi="Arial" w:cs="Arial"/>
          <w:lang w:val="es-EC"/>
        </w:rPr>
        <w:t xml:space="preserve"> Es aquel que </w:t>
      </w:r>
      <w:r>
        <w:rPr>
          <w:rFonts w:ascii="Arial" w:hAnsi="Arial" w:cs="Arial"/>
          <w:lang w:val="es-EC"/>
        </w:rPr>
        <w:t xml:space="preserve">se </w:t>
      </w:r>
      <w:r w:rsidRPr="000F40EF">
        <w:rPr>
          <w:rFonts w:ascii="Arial" w:hAnsi="Arial" w:cs="Arial"/>
          <w:lang w:val="es-EC"/>
        </w:rPr>
        <w:t>realiza al cierre del ejercicio económico, generalmente al finalizar un periodo, y sirve para determinar una nueva situación patrimonial</w:t>
      </w:r>
      <w:r>
        <w:rPr>
          <w:rFonts w:ascii="Arial" w:hAnsi="Arial" w:cs="Arial"/>
          <w:lang w:val="es-EC"/>
        </w:rPr>
        <w:t>.</w:t>
      </w:r>
    </w:p>
    <w:p w:rsidR="004B35FC" w:rsidRDefault="004B35FC" w:rsidP="004B35FC">
      <w:pPr>
        <w:spacing w:line="480" w:lineRule="auto"/>
        <w:ind w:left="540" w:hanging="360"/>
        <w:jc w:val="both"/>
        <w:rPr>
          <w:rFonts w:ascii="Arial" w:hAnsi="Arial" w:cs="Arial"/>
          <w:lang w:val="es-EC"/>
        </w:rPr>
      </w:pPr>
      <w:r w:rsidRPr="000F40EF">
        <w:rPr>
          <w:rFonts w:ascii="Arial" w:hAnsi="Arial" w:cs="Arial"/>
          <w:lang w:val="es-EC"/>
        </w:rPr>
        <w:t xml:space="preserve"> </w:t>
      </w:r>
      <w:r>
        <w:rPr>
          <w:rFonts w:ascii="Arial" w:hAnsi="Arial" w:cs="Arial"/>
          <w:lang w:val="es-EC"/>
        </w:rPr>
        <w:tab/>
      </w:r>
    </w:p>
    <w:p w:rsidR="004B35FC" w:rsidRDefault="004B35FC" w:rsidP="004B35FC">
      <w:pPr>
        <w:spacing w:line="480" w:lineRule="auto"/>
        <w:ind w:left="540"/>
        <w:jc w:val="both"/>
        <w:rPr>
          <w:rFonts w:ascii="Arial" w:hAnsi="Arial" w:cs="Arial"/>
          <w:lang w:val="es-EC"/>
        </w:rPr>
      </w:pPr>
      <w:r w:rsidRPr="0086044A">
        <w:rPr>
          <w:rFonts w:ascii="Arial" w:hAnsi="Arial" w:cs="Arial"/>
          <w:i/>
          <w:u w:val="single"/>
          <w:lang w:val="es-EC"/>
        </w:rPr>
        <w:t>Inventario Físico:</w:t>
      </w:r>
      <w:r w:rsidRPr="000F40EF">
        <w:rPr>
          <w:rFonts w:ascii="Arial" w:hAnsi="Arial" w:cs="Arial"/>
          <w:lang w:val="es-EC"/>
        </w:rPr>
        <w:t xml:space="preserve"> Es el inventario real. Es contar, pesar o medir y anotar todas y cada una de </w:t>
      </w:r>
      <w:r>
        <w:rPr>
          <w:rFonts w:ascii="Arial" w:hAnsi="Arial" w:cs="Arial"/>
          <w:lang w:val="es-EC"/>
        </w:rPr>
        <w:t>las diferentes clases de bienes</w:t>
      </w:r>
      <w:r w:rsidRPr="000F40EF">
        <w:rPr>
          <w:rFonts w:ascii="Arial" w:hAnsi="Arial" w:cs="Arial"/>
          <w:lang w:val="es-EC"/>
        </w:rPr>
        <w:t xml:space="preserve">, que se hallen en existencia en la fecha del inventario, y evaluar cada una de dichas partidas. La realización de este inventario tiene como finalidad, </w:t>
      </w:r>
      <w:r>
        <w:rPr>
          <w:rFonts w:ascii="Arial" w:hAnsi="Arial" w:cs="Arial"/>
          <w:lang w:val="es-EC"/>
        </w:rPr>
        <w:t xml:space="preserve">validar </w:t>
      </w:r>
      <w:r w:rsidRPr="000F40EF">
        <w:rPr>
          <w:rFonts w:ascii="Arial" w:hAnsi="Arial" w:cs="Arial"/>
          <w:lang w:val="es-EC"/>
        </w:rPr>
        <w:t xml:space="preserve">que los registros del inventario representan fielmente el valor del activo principal. </w:t>
      </w:r>
    </w:p>
    <w:p w:rsidR="004B35FC" w:rsidRDefault="004B35FC" w:rsidP="004B35FC">
      <w:pPr>
        <w:spacing w:line="480" w:lineRule="auto"/>
        <w:ind w:left="540"/>
        <w:jc w:val="both"/>
        <w:rPr>
          <w:rFonts w:ascii="Arial" w:hAnsi="Arial" w:cs="Arial"/>
          <w:lang w:val="es-EC"/>
        </w:rPr>
      </w:pPr>
    </w:p>
    <w:p w:rsidR="004B35FC" w:rsidRDefault="004B35FC" w:rsidP="004B35FC">
      <w:pPr>
        <w:spacing w:line="480" w:lineRule="auto"/>
        <w:ind w:left="540"/>
        <w:jc w:val="both"/>
        <w:rPr>
          <w:rFonts w:ascii="Arial" w:hAnsi="Arial" w:cs="Arial"/>
          <w:lang w:val="es-EC"/>
        </w:rPr>
      </w:pPr>
      <w:r w:rsidRPr="007937FB">
        <w:rPr>
          <w:rFonts w:ascii="Arial" w:hAnsi="Arial" w:cs="Arial"/>
          <w:i/>
          <w:u w:val="single"/>
          <w:lang w:val="es-EC"/>
        </w:rPr>
        <w:t>Inventario de Productos Terminados:</w:t>
      </w:r>
      <w:r w:rsidRPr="000F40EF">
        <w:rPr>
          <w:rFonts w:ascii="Arial" w:hAnsi="Arial" w:cs="Arial"/>
          <w:lang w:val="es-EC"/>
        </w:rPr>
        <w:t xml:space="preserve"> Todas las mercancías que un fabricante ha producido para vender a sus clientes.</w:t>
      </w:r>
    </w:p>
    <w:p w:rsidR="004B35FC" w:rsidRDefault="004B35FC" w:rsidP="004B35FC">
      <w:pPr>
        <w:spacing w:line="480" w:lineRule="auto"/>
        <w:ind w:left="540" w:hanging="360"/>
        <w:jc w:val="both"/>
        <w:rPr>
          <w:rFonts w:ascii="Arial" w:hAnsi="Arial" w:cs="Arial"/>
          <w:lang w:val="es-EC"/>
        </w:rPr>
      </w:pPr>
      <w:r>
        <w:rPr>
          <w:rFonts w:ascii="Arial" w:hAnsi="Arial" w:cs="Arial"/>
          <w:lang w:val="es-EC"/>
        </w:rPr>
        <w:tab/>
      </w:r>
      <w:r w:rsidRPr="000F40EF">
        <w:rPr>
          <w:rFonts w:ascii="Arial" w:hAnsi="Arial" w:cs="Arial"/>
          <w:lang w:val="es-EC"/>
        </w:rPr>
        <w:br/>
      </w:r>
      <w:r w:rsidRPr="007937FB">
        <w:rPr>
          <w:rFonts w:ascii="Arial" w:hAnsi="Arial" w:cs="Arial"/>
          <w:i/>
          <w:u w:val="single"/>
          <w:lang w:val="es-EC"/>
        </w:rPr>
        <w:t>Inventario en Tránsito:</w:t>
      </w:r>
      <w:r w:rsidRPr="000F40EF">
        <w:rPr>
          <w:rFonts w:ascii="Arial" w:hAnsi="Arial" w:cs="Arial"/>
          <w:lang w:val="es-EC"/>
        </w:rPr>
        <w:t xml:space="preserve"> Se utilizan con el </w:t>
      </w:r>
      <w:r>
        <w:rPr>
          <w:rFonts w:ascii="Arial" w:hAnsi="Arial" w:cs="Arial"/>
          <w:lang w:val="es-EC"/>
        </w:rPr>
        <w:t xml:space="preserve">fin de sostener las operaciones. </w:t>
      </w:r>
      <w:r w:rsidRPr="000F40EF">
        <w:rPr>
          <w:rFonts w:ascii="Arial" w:hAnsi="Arial" w:cs="Arial"/>
          <w:lang w:val="es-EC"/>
        </w:rPr>
        <w:t>Mientras el inventario se encuentra en camino, no puede tener una función útil para las plantas o los clientes, existe exclusivamente por el tiempo de transporte.</w:t>
      </w:r>
    </w:p>
    <w:p w:rsidR="004B35FC" w:rsidRDefault="004B35FC" w:rsidP="008C6608">
      <w:pPr>
        <w:spacing w:line="480" w:lineRule="auto"/>
        <w:ind w:left="540" w:hanging="360"/>
        <w:jc w:val="both"/>
        <w:rPr>
          <w:rFonts w:ascii="Arial" w:hAnsi="Arial" w:cs="Arial"/>
          <w:lang w:val="es-EC"/>
        </w:rPr>
      </w:pPr>
      <w:r>
        <w:rPr>
          <w:rFonts w:ascii="Arial" w:hAnsi="Arial" w:cs="Arial"/>
          <w:lang w:val="es-EC"/>
        </w:rPr>
        <w:lastRenderedPageBreak/>
        <w:tab/>
      </w:r>
      <w:r w:rsidRPr="007937FB">
        <w:rPr>
          <w:rFonts w:ascii="Arial" w:hAnsi="Arial" w:cs="Arial"/>
          <w:i/>
          <w:u w:val="single"/>
          <w:lang w:val="es-EC"/>
        </w:rPr>
        <w:t>Inventario de Materia Prima:</w:t>
      </w:r>
      <w:r w:rsidRPr="000F40EF">
        <w:rPr>
          <w:rFonts w:ascii="Arial" w:hAnsi="Arial" w:cs="Arial"/>
          <w:lang w:val="es-EC"/>
        </w:rPr>
        <w:t xml:space="preserve"> Representan existencias de los materiales que </w:t>
      </w:r>
      <w:r>
        <w:rPr>
          <w:rFonts w:ascii="Arial" w:hAnsi="Arial" w:cs="Arial"/>
          <w:lang w:val="es-EC"/>
        </w:rPr>
        <w:t>pertenecen al proceso de fabricación</w:t>
      </w:r>
      <w:r w:rsidRPr="000F40EF">
        <w:rPr>
          <w:rFonts w:ascii="Arial" w:hAnsi="Arial" w:cs="Arial"/>
          <w:lang w:val="es-EC"/>
        </w:rPr>
        <w:t>.</w:t>
      </w:r>
    </w:p>
    <w:p w:rsidR="004B35FC" w:rsidRDefault="004B35FC" w:rsidP="004B35FC">
      <w:pPr>
        <w:spacing w:line="480" w:lineRule="auto"/>
        <w:ind w:left="540" w:hanging="360"/>
        <w:jc w:val="both"/>
        <w:rPr>
          <w:rFonts w:ascii="Arial" w:hAnsi="Arial" w:cs="Arial"/>
          <w:lang w:val="es-EC"/>
        </w:rPr>
      </w:pPr>
      <w:r>
        <w:rPr>
          <w:rFonts w:ascii="Arial" w:hAnsi="Arial" w:cs="Arial"/>
          <w:lang w:val="es-EC"/>
        </w:rPr>
        <w:tab/>
      </w:r>
    </w:p>
    <w:p w:rsidR="004B35FC" w:rsidRDefault="004B35FC" w:rsidP="004B35FC">
      <w:pPr>
        <w:spacing w:line="480" w:lineRule="auto"/>
        <w:ind w:left="540"/>
        <w:jc w:val="both"/>
        <w:rPr>
          <w:rFonts w:ascii="Arial" w:hAnsi="Arial" w:cs="Arial"/>
          <w:lang w:val="es-EC"/>
        </w:rPr>
      </w:pPr>
      <w:r w:rsidRPr="007937FB">
        <w:rPr>
          <w:rFonts w:ascii="Arial" w:hAnsi="Arial" w:cs="Arial"/>
          <w:i/>
          <w:u w:val="single"/>
          <w:lang w:val="es-EC"/>
        </w:rPr>
        <w:t>Inventario en Proceso:</w:t>
      </w:r>
      <w:r w:rsidRPr="000F40EF">
        <w:rPr>
          <w:rFonts w:ascii="Arial" w:hAnsi="Arial" w:cs="Arial"/>
          <w:lang w:val="es-EC"/>
        </w:rPr>
        <w:t xml:space="preserve"> Son existencias que se tienen a medida que se añade mano de obra, otros materiales y demás costos indirectos a la materia prima bruta, la que llegará a conformar un componente de un producto terminado; mientras no concluya su proceso de fabricación, ha de ser inventario en proceso.</w:t>
      </w:r>
    </w:p>
    <w:p w:rsidR="004B35FC" w:rsidRDefault="004B35FC" w:rsidP="004B35FC">
      <w:pPr>
        <w:spacing w:line="480" w:lineRule="auto"/>
        <w:ind w:left="540"/>
        <w:jc w:val="both"/>
        <w:rPr>
          <w:rFonts w:ascii="Arial" w:hAnsi="Arial" w:cs="Arial"/>
          <w:lang w:val="es-EC"/>
        </w:rPr>
      </w:pPr>
    </w:p>
    <w:p w:rsidR="004B35FC" w:rsidRDefault="004B35FC" w:rsidP="004B35FC">
      <w:pPr>
        <w:spacing w:line="480" w:lineRule="auto"/>
        <w:ind w:left="540"/>
        <w:jc w:val="both"/>
        <w:rPr>
          <w:rFonts w:ascii="Arial" w:hAnsi="Arial" w:cs="Arial"/>
          <w:lang w:val="es-EC"/>
        </w:rPr>
      </w:pPr>
      <w:r w:rsidRPr="007937FB">
        <w:rPr>
          <w:rFonts w:ascii="Arial" w:hAnsi="Arial" w:cs="Arial"/>
          <w:i/>
          <w:u w:val="single"/>
          <w:lang w:val="es-EC"/>
        </w:rPr>
        <w:t>Inventario en Consignación:</w:t>
      </w:r>
      <w:r w:rsidRPr="000F40EF">
        <w:rPr>
          <w:rFonts w:ascii="Arial" w:hAnsi="Arial" w:cs="Arial"/>
          <w:lang w:val="es-EC"/>
        </w:rPr>
        <w:t xml:space="preserve"> Es aquella mercadería que se entrega para ser vendida</w:t>
      </w:r>
      <w:r>
        <w:rPr>
          <w:rFonts w:ascii="Arial" w:hAnsi="Arial" w:cs="Arial"/>
          <w:lang w:val="es-EC"/>
        </w:rPr>
        <w:t>,</w:t>
      </w:r>
      <w:r w:rsidRPr="000F40EF">
        <w:rPr>
          <w:rFonts w:ascii="Arial" w:hAnsi="Arial" w:cs="Arial"/>
          <w:lang w:val="es-EC"/>
        </w:rPr>
        <w:t xml:space="preserve"> pero él título de propiedad lo conserva el vendedor.</w:t>
      </w:r>
    </w:p>
    <w:p w:rsidR="004B35FC" w:rsidRDefault="004B35FC" w:rsidP="004B35FC">
      <w:pPr>
        <w:spacing w:line="480" w:lineRule="auto"/>
        <w:ind w:left="540" w:hanging="360"/>
        <w:jc w:val="both"/>
        <w:rPr>
          <w:rFonts w:ascii="Arial" w:hAnsi="Arial" w:cs="Arial"/>
          <w:lang w:val="es-EC"/>
        </w:rPr>
      </w:pPr>
      <w:r>
        <w:rPr>
          <w:rFonts w:ascii="Arial" w:hAnsi="Arial" w:cs="Arial"/>
          <w:lang w:val="es-EC"/>
        </w:rPr>
        <w:tab/>
      </w:r>
      <w:r w:rsidRPr="000F40EF">
        <w:rPr>
          <w:rFonts w:ascii="Arial" w:hAnsi="Arial" w:cs="Arial"/>
          <w:lang w:val="es-EC"/>
        </w:rPr>
        <w:br/>
      </w:r>
      <w:r w:rsidRPr="007937FB">
        <w:rPr>
          <w:rFonts w:ascii="Arial" w:hAnsi="Arial" w:cs="Arial"/>
          <w:i/>
          <w:u w:val="single"/>
          <w:lang w:val="es-EC"/>
        </w:rPr>
        <w:t>Inventario Máximo:</w:t>
      </w:r>
      <w:r w:rsidRPr="000F40EF">
        <w:rPr>
          <w:rFonts w:ascii="Arial" w:hAnsi="Arial" w:cs="Arial"/>
          <w:lang w:val="es-EC"/>
        </w:rPr>
        <w:t xml:space="preserve"> </w:t>
      </w:r>
      <w:r>
        <w:rPr>
          <w:rFonts w:ascii="Arial" w:hAnsi="Arial" w:cs="Arial"/>
          <w:lang w:val="es-EC"/>
        </w:rPr>
        <w:t>E</w:t>
      </w:r>
      <w:r w:rsidRPr="000F40EF">
        <w:rPr>
          <w:rFonts w:ascii="Arial" w:hAnsi="Arial" w:cs="Arial"/>
          <w:lang w:val="es-EC"/>
        </w:rPr>
        <w:t xml:space="preserve">xiste el riesgo que el nivel del inventario pueda llegar demasiado alto para algunos artículos. Por lo tanto se establece un nivel de inventario máximo. </w:t>
      </w:r>
    </w:p>
    <w:p w:rsidR="004B35FC" w:rsidRPr="000F40EF" w:rsidRDefault="004B35FC" w:rsidP="004B35FC">
      <w:pPr>
        <w:spacing w:line="480" w:lineRule="auto"/>
        <w:ind w:left="540" w:hanging="360"/>
        <w:jc w:val="both"/>
        <w:rPr>
          <w:rFonts w:ascii="Arial" w:hAnsi="Arial" w:cs="Arial"/>
          <w:lang w:val="es-EC"/>
        </w:rPr>
      </w:pPr>
      <w:r>
        <w:rPr>
          <w:rFonts w:ascii="Arial" w:hAnsi="Arial" w:cs="Arial"/>
          <w:lang w:val="es-EC"/>
        </w:rPr>
        <w:tab/>
      </w:r>
    </w:p>
    <w:p w:rsidR="004B35FC" w:rsidRDefault="004B35FC" w:rsidP="004B35FC">
      <w:pPr>
        <w:spacing w:line="480" w:lineRule="auto"/>
        <w:ind w:left="540"/>
        <w:jc w:val="both"/>
        <w:rPr>
          <w:rFonts w:ascii="Arial" w:hAnsi="Arial" w:cs="Arial"/>
          <w:lang w:val="es-EC"/>
        </w:rPr>
      </w:pPr>
      <w:r w:rsidRPr="007937FB">
        <w:rPr>
          <w:rFonts w:ascii="Arial" w:hAnsi="Arial" w:cs="Arial"/>
          <w:i/>
          <w:u w:val="single"/>
          <w:lang w:val="es-EC"/>
        </w:rPr>
        <w:t>Inventario Mínimo:</w:t>
      </w:r>
      <w:r w:rsidRPr="000F40EF">
        <w:rPr>
          <w:rFonts w:ascii="Arial" w:hAnsi="Arial" w:cs="Arial"/>
          <w:lang w:val="es-EC"/>
        </w:rPr>
        <w:t xml:space="preserve"> Es la cantidad mínima de inventario a ser mantenidas en el almacén.</w:t>
      </w:r>
    </w:p>
    <w:p w:rsidR="008C6608" w:rsidRDefault="004B35FC" w:rsidP="008C6608">
      <w:pPr>
        <w:spacing w:line="480" w:lineRule="auto"/>
        <w:ind w:left="540"/>
        <w:jc w:val="both"/>
        <w:rPr>
          <w:rFonts w:ascii="Arial" w:hAnsi="Arial" w:cs="Arial"/>
          <w:lang w:val="es-EC"/>
        </w:rPr>
      </w:pPr>
      <w:r>
        <w:rPr>
          <w:rFonts w:ascii="Arial" w:hAnsi="Arial" w:cs="Arial"/>
          <w:lang w:val="es-EC"/>
        </w:rPr>
        <w:tab/>
      </w:r>
      <w:r w:rsidRPr="000F40EF">
        <w:rPr>
          <w:rFonts w:ascii="Arial" w:hAnsi="Arial" w:cs="Arial"/>
          <w:lang w:val="es-EC"/>
        </w:rPr>
        <w:br/>
      </w:r>
      <w:r w:rsidRPr="0042058B">
        <w:rPr>
          <w:rFonts w:ascii="Arial" w:hAnsi="Arial" w:cs="Arial"/>
          <w:i/>
          <w:u w:val="single"/>
          <w:lang w:val="es-EC"/>
        </w:rPr>
        <w:t>Inventario de Seguridad:</w:t>
      </w:r>
      <w:r w:rsidRPr="000F40EF">
        <w:rPr>
          <w:rFonts w:ascii="Arial" w:hAnsi="Arial" w:cs="Arial"/>
          <w:lang w:val="es-EC"/>
        </w:rPr>
        <w:t xml:space="preserve"> Son aquellos que existen para prevenir faltantes debido a fluctuaciones inciertas de la demanda.</w:t>
      </w:r>
      <w:r>
        <w:rPr>
          <w:rFonts w:ascii="Arial" w:hAnsi="Arial" w:cs="Arial"/>
          <w:lang w:val="es-EC"/>
        </w:rPr>
        <w:t xml:space="preserve"> </w:t>
      </w:r>
      <w:r w:rsidRPr="000F40EF">
        <w:rPr>
          <w:rFonts w:ascii="Arial" w:hAnsi="Arial" w:cs="Arial"/>
          <w:lang w:val="es-EC"/>
        </w:rPr>
        <w:t xml:space="preserve">Los inventarios de seguridad concernientes a materias primas, protegen contra la </w:t>
      </w:r>
      <w:r w:rsidRPr="000F40EF">
        <w:rPr>
          <w:rFonts w:ascii="Arial" w:hAnsi="Arial" w:cs="Arial"/>
          <w:lang w:val="es-EC"/>
        </w:rPr>
        <w:lastRenderedPageBreak/>
        <w:t xml:space="preserve">incertidumbre de la actuación de proveedores debido a factores como el tiempo de espera, huelgas, vacaciones o unidades </w:t>
      </w:r>
      <w:r>
        <w:rPr>
          <w:rFonts w:ascii="Arial" w:hAnsi="Arial" w:cs="Arial"/>
          <w:lang w:val="es-EC"/>
        </w:rPr>
        <w:t>devueltas o rechazadas</w:t>
      </w:r>
      <w:r w:rsidRPr="000F40EF">
        <w:rPr>
          <w:rFonts w:ascii="Arial" w:hAnsi="Arial" w:cs="Arial"/>
          <w:lang w:val="es-EC"/>
        </w:rPr>
        <w:t xml:space="preserve">. </w:t>
      </w:r>
    </w:p>
    <w:p w:rsidR="008C6608" w:rsidRDefault="008C6608" w:rsidP="008C6608">
      <w:pPr>
        <w:spacing w:line="480" w:lineRule="auto"/>
        <w:ind w:left="540"/>
        <w:jc w:val="both"/>
        <w:rPr>
          <w:rFonts w:ascii="Arial" w:hAnsi="Arial" w:cs="Arial"/>
          <w:lang w:val="es-EC"/>
        </w:rPr>
      </w:pPr>
    </w:p>
    <w:p w:rsidR="004B35FC" w:rsidRPr="008C6608" w:rsidRDefault="004B35FC" w:rsidP="008C6608">
      <w:pPr>
        <w:spacing w:line="480" w:lineRule="auto"/>
        <w:ind w:left="540"/>
        <w:jc w:val="both"/>
        <w:rPr>
          <w:rFonts w:ascii="Arial" w:hAnsi="Arial" w:cs="Arial"/>
          <w:lang w:val="es-EC"/>
        </w:rPr>
      </w:pPr>
      <w:r w:rsidRPr="0042058B">
        <w:rPr>
          <w:rFonts w:ascii="Arial" w:hAnsi="Arial" w:cs="Arial"/>
          <w:i/>
          <w:u w:val="single"/>
          <w:lang w:val="es-EC"/>
        </w:rPr>
        <w:t>Inventario de tamaño de lote:</w:t>
      </w:r>
      <w:r w:rsidRPr="000F40EF">
        <w:rPr>
          <w:rFonts w:ascii="Arial" w:hAnsi="Arial" w:cs="Arial"/>
          <w:lang w:val="es-EC"/>
        </w:rPr>
        <w:t xml:space="preserve"> Estos son inventarios que se piden en tamaño de lote porque es más económico hacerlo así que pedirlo cuando sea necesario satisfacer la demanda. Por ejemplo, puede ser más económico llevar cierta cantidad de inventario que pedir o producir en grandes lotes para reducir costos de </w:t>
      </w:r>
      <w:r>
        <w:rPr>
          <w:rFonts w:ascii="Arial" w:hAnsi="Arial" w:cs="Arial"/>
          <w:lang w:val="es-EC"/>
        </w:rPr>
        <w:t>lanzamiento de</w:t>
      </w:r>
      <w:r w:rsidRPr="000F40EF">
        <w:rPr>
          <w:rFonts w:ascii="Arial" w:hAnsi="Arial" w:cs="Arial"/>
          <w:lang w:val="es-EC"/>
        </w:rPr>
        <w:t xml:space="preserve"> pedido o para obtener descuentos en los artículos adquiridos.</w:t>
      </w:r>
    </w:p>
    <w:p w:rsidR="00043D9F" w:rsidRDefault="00043D9F" w:rsidP="00043D9F">
      <w:pPr>
        <w:spacing w:line="480" w:lineRule="auto"/>
        <w:ind w:left="540" w:hanging="360"/>
        <w:jc w:val="both"/>
        <w:rPr>
          <w:rFonts w:ascii="Arial" w:hAnsi="Arial" w:cs="Arial"/>
          <w:lang w:val="es-EC"/>
        </w:rPr>
      </w:pPr>
    </w:p>
    <w:p w:rsidR="00043D9F" w:rsidRDefault="00043D9F" w:rsidP="00043D9F">
      <w:pPr>
        <w:spacing w:line="480" w:lineRule="auto"/>
        <w:ind w:left="540" w:hanging="360"/>
        <w:jc w:val="both"/>
        <w:rPr>
          <w:rFonts w:ascii="Arial" w:hAnsi="Arial" w:cs="Arial"/>
          <w:b/>
          <w:lang w:val="es-EC"/>
        </w:rPr>
      </w:pPr>
      <w:r w:rsidRPr="00F81828">
        <w:rPr>
          <w:rFonts w:ascii="Arial" w:hAnsi="Arial" w:cs="Arial"/>
          <w:b/>
          <w:lang w:val="es-EC"/>
        </w:rPr>
        <w:t>2.</w:t>
      </w:r>
      <w:r>
        <w:rPr>
          <w:rFonts w:ascii="Arial" w:hAnsi="Arial" w:cs="Arial"/>
          <w:b/>
          <w:lang w:val="es-EC"/>
        </w:rPr>
        <w:t>2.</w:t>
      </w:r>
      <w:r w:rsidRPr="00F81828">
        <w:rPr>
          <w:rFonts w:ascii="Arial" w:hAnsi="Arial" w:cs="Arial"/>
          <w:b/>
          <w:lang w:val="es-EC"/>
        </w:rPr>
        <w:t xml:space="preserve"> TÉCNICAS DE ADMINISTRACIÓN DE INVENTARIOS.</w:t>
      </w:r>
    </w:p>
    <w:p w:rsidR="00043D9F" w:rsidRDefault="00043D9F" w:rsidP="00043D9F">
      <w:pPr>
        <w:spacing w:line="480" w:lineRule="auto"/>
        <w:ind w:left="540" w:hanging="360"/>
        <w:jc w:val="both"/>
        <w:rPr>
          <w:rFonts w:ascii="Arial" w:hAnsi="Arial" w:cs="Arial"/>
          <w:b/>
          <w:lang w:val="es-EC"/>
        </w:rPr>
      </w:pPr>
    </w:p>
    <w:p w:rsidR="00043D9F" w:rsidRPr="00704E58" w:rsidRDefault="00043D9F" w:rsidP="00043D9F">
      <w:pPr>
        <w:spacing w:line="480" w:lineRule="auto"/>
        <w:ind w:left="540" w:hanging="360"/>
        <w:jc w:val="both"/>
        <w:rPr>
          <w:rFonts w:ascii="Arial" w:hAnsi="Arial" w:cs="Arial"/>
          <w:lang w:val="es-EC"/>
        </w:rPr>
      </w:pPr>
      <w:r>
        <w:rPr>
          <w:rFonts w:ascii="Arial" w:hAnsi="Arial" w:cs="Arial"/>
          <w:lang w:val="es-EC"/>
        </w:rPr>
        <w:tab/>
      </w:r>
      <w:r w:rsidRPr="00704E58">
        <w:rPr>
          <w:rFonts w:ascii="Arial" w:hAnsi="Arial" w:cs="Arial"/>
          <w:lang w:val="es-EC"/>
        </w:rPr>
        <w:t xml:space="preserve">Hasta </w:t>
      </w:r>
      <w:r>
        <w:rPr>
          <w:rFonts w:ascii="Arial" w:hAnsi="Arial" w:cs="Arial"/>
          <w:lang w:val="es-EC"/>
        </w:rPr>
        <w:t>ahora se han expuesto las características básicas de la administración de inventarios. En adelante se notará una aproximación hacia la Administración de Inventarios de Materia Prima; es decir del ciclo de reaprovisionamiento de la cadena logística, ya que es el propósito de  la presente tesis.</w:t>
      </w:r>
    </w:p>
    <w:p w:rsidR="00043D9F" w:rsidRDefault="00043D9F" w:rsidP="00043D9F">
      <w:pPr>
        <w:spacing w:line="480" w:lineRule="auto"/>
        <w:ind w:left="540" w:hanging="360"/>
        <w:jc w:val="both"/>
        <w:rPr>
          <w:rFonts w:ascii="Arial" w:hAnsi="Arial" w:cs="Arial"/>
          <w:b/>
          <w:lang w:val="es-EC"/>
        </w:rPr>
      </w:pPr>
      <w:r w:rsidRPr="00704E58">
        <w:rPr>
          <w:rFonts w:ascii="Arial" w:hAnsi="Arial" w:cs="Arial"/>
          <w:b/>
          <w:lang w:val="es-EC"/>
        </w:rPr>
        <w:t xml:space="preserve">     </w:t>
      </w:r>
    </w:p>
    <w:p w:rsidR="00C31620" w:rsidRDefault="00C31620" w:rsidP="00043D9F">
      <w:pPr>
        <w:spacing w:line="480" w:lineRule="auto"/>
        <w:ind w:left="540" w:hanging="360"/>
        <w:jc w:val="both"/>
        <w:rPr>
          <w:rFonts w:ascii="Arial" w:hAnsi="Arial" w:cs="Arial"/>
          <w:b/>
          <w:lang w:val="es-EC"/>
        </w:rPr>
      </w:pPr>
    </w:p>
    <w:p w:rsidR="00C31620" w:rsidRDefault="00C31620" w:rsidP="00043D9F">
      <w:pPr>
        <w:spacing w:line="480" w:lineRule="auto"/>
        <w:ind w:left="540" w:hanging="360"/>
        <w:jc w:val="both"/>
        <w:rPr>
          <w:rFonts w:ascii="Arial" w:hAnsi="Arial" w:cs="Arial"/>
          <w:b/>
          <w:lang w:val="es-EC"/>
        </w:rPr>
      </w:pPr>
    </w:p>
    <w:p w:rsidR="00C31620" w:rsidRDefault="00C31620" w:rsidP="00043D9F">
      <w:pPr>
        <w:spacing w:line="480" w:lineRule="auto"/>
        <w:ind w:left="540" w:hanging="360"/>
        <w:jc w:val="both"/>
        <w:rPr>
          <w:rFonts w:ascii="Arial" w:hAnsi="Arial" w:cs="Arial"/>
          <w:b/>
          <w:lang w:val="es-EC"/>
        </w:rPr>
      </w:pPr>
    </w:p>
    <w:p w:rsidR="00043D9F" w:rsidRPr="00704E58" w:rsidRDefault="00043D9F" w:rsidP="00043D9F">
      <w:pPr>
        <w:spacing w:line="480" w:lineRule="auto"/>
        <w:ind w:left="540" w:hanging="360"/>
        <w:jc w:val="both"/>
        <w:rPr>
          <w:rFonts w:ascii="Arial" w:hAnsi="Arial" w:cs="Arial"/>
          <w:b/>
          <w:lang w:val="es-EC"/>
        </w:rPr>
      </w:pPr>
      <w:r>
        <w:rPr>
          <w:rFonts w:ascii="Arial" w:hAnsi="Arial" w:cs="Arial"/>
          <w:b/>
          <w:lang w:val="es-EC"/>
        </w:rPr>
        <w:lastRenderedPageBreak/>
        <w:t>2.2</w:t>
      </w:r>
      <w:r w:rsidRPr="00704E58">
        <w:rPr>
          <w:rFonts w:ascii="Arial" w:hAnsi="Arial" w:cs="Arial"/>
          <w:b/>
          <w:lang w:val="es-EC"/>
        </w:rPr>
        <w:t>.1. MODELOS DE GESTION DE INVENTARIOS</w:t>
      </w:r>
      <w:r w:rsidR="00997797">
        <w:rPr>
          <w:rFonts w:ascii="Arial" w:hAnsi="Arial" w:cs="Arial"/>
          <w:b/>
          <w:lang w:val="es-EC"/>
        </w:rPr>
        <w:t>.</w:t>
      </w:r>
    </w:p>
    <w:p w:rsidR="00985F1B" w:rsidRDefault="00985F1B" w:rsidP="005A11D3">
      <w:pPr>
        <w:spacing w:line="480" w:lineRule="auto"/>
        <w:ind w:left="720"/>
        <w:jc w:val="both"/>
        <w:rPr>
          <w:rFonts w:ascii="Arial" w:hAnsi="Arial" w:cs="Arial"/>
          <w:lang w:val="es-EC"/>
        </w:rPr>
      </w:pPr>
    </w:p>
    <w:p w:rsidR="00043D9F" w:rsidRDefault="00043D9F" w:rsidP="005A11D3">
      <w:pPr>
        <w:spacing w:line="480" w:lineRule="auto"/>
        <w:ind w:left="720"/>
        <w:jc w:val="both"/>
        <w:rPr>
          <w:rFonts w:ascii="Arial" w:hAnsi="Arial" w:cs="Arial"/>
          <w:lang w:val="es-EC"/>
        </w:rPr>
      </w:pPr>
      <w:r w:rsidRPr="000F40EF">
        <w:rPr>
          <w:rFonts w:ascii="Arial" w:hAnsi="Arial" w:cs="Arial"/>
          <w:lang w:val="es-EC"/>
        </w:rPr>
        <w:t xml:space="preserve">Los modelos </w:t>
      </w:r>
      <w:r>
        <w:rPr>
          <w:rFonts w:ascii="Arial" w:hAnsi="Arial" w:cs="Arial"/>
          <w:lang w:val="es-EC"/>
        </w:rPr>
        <w:t>para</w:t>
      </w:r>
      <w:r w:rsidRPr="000F40EF">
        <w:rPr>
          <w:rFonts w:ascii="Arial" w:hAnsi="Arial" w:cs="Arial"/>
          <w:lang w:val="es-EC"/>
        </w:rPr>
        <w:t xml:space="preserve"> la planificación de</w:t>
      </w:r>
      <w:r>
        <w:rPr>
          <w:rFonts w:ascii="Arial" w:hAnsi="Arial" w:cs="Arial"/>
          <w:lang w:val="es-EC"/>
        </w:rPr>
        <w:t>l</w:t>
      </w:r>
      <w:r w:rsidRPr="000F40EF">
        <w:rPr>
          <w:rFonts w:ascii="Arial" w:hAnsi="Arial" w:cs="Arial"/>
          <w:lang w:val="es-EC"/>
        </w:rPr>
        <w:t xml:space="preserve"> aprovisionamiento se agrupa</w:t>
      </w:r>
      <w:r>
        <w:rPr>
          <w:rFonts w:ascii="Arial" w:hAnsi="Arial" w:cs="Arial"/>
          <w:lang w:val="es-EC"/>
        </w:rPr>
        <w:t>n en dos categorías principales;</w:t>
      </w:r>
      <w:r w:rsidRPr="000F40EF">
        <w:rPr>
          <w:rFonts w:ascii="Arial" w:hAnsi="Arial" w:cs="Arial"/>
          <w:lang w:val="es-EC"/>
        </w:rPr>
        <w:t xml:space="preserve"> según la demanda</w:t>
      </w:r>
      <w:r>
        <w:rPr>
          <w:rFonts w:ascii="Arial" w:hAnsi="Arial" w:cs="Arial"/>
          <w:lang w:val="es-EC"/>
        </w:rPr>
        <w:t xml:space="preserve"> sea dependiente o independiente respectivamente:</w:t>
      </w:r>
    </w:p>
    <w:p w:rsidR="00043D9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Modelos para Reaprovisionamiento no programado</w:t>
      </w:r>
    </w:p>
    <w:p w:rsidR="00043D9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Modelos para Reaprovisionamiento programado</w:t>
      </w:r>
    </w:p>
    <w:p w:rsidR="0038149F" w:rsidRDefault="0038149F" w:rsidP="005A11D3">
      <w:pPr>
        <w:spacing w:line="480" w:lineRule="auto"/>
        <w:ind w:left="720"/>
        <w:jc w:val="both"/>
        <w:rPr>
          <w:rFonts w:ascii="Arial" w:hAnsi="Arial" w:cs="Arial"/>
          <w:i/>
          <w:u w:val="single"/>
          <w:lang w:val="es-EC"/>
        </w:rPr>
      </w:pPr>
    </w:p>
    <w:p w:rsidR="00F605AB" w:rsidRDefault="00F605AB" w:rsidP="005A11D3">
      <w:pPr>
        <w:spacing w:line="480" w:lineRule="auto"/>
        <w:ind w:left="720"/>
        <w:jc w:val="both"/>
        <w:rPr>
          <w:rFonts w:ascii="Arial" w:hAnsi="Arial" w:cs="Arial"/>
          <w:lang w:val="es-EC"/>
        </w:rPr>
      </w:pPr>
      <w:r w:rsidRPr="00F1596B">
        <w:rPr>
          <w:rFonts w:ascii="Arial" w:hAnsi="Arial" w:cs="Arial"/>
          <w:i/>
          <w:u w:val="single"/>
          <w:lang w:val="es-EC"/>
        </w:rPr>
        <w:t>Modelos para Reaprovisionamiento no programado</w:t>
      </w:r>
      <w:r w:rsidRPr="000F40EF">
        <w:rPr>
          <w:rFonts w:ascii="Arial" w:hAnsi="Arial" w:cs="Arial"/>
          <w:lang w:val="es-EC"/>
        </w:rPr>
        <w:t xml:space="preserve">, en los que la demanda es de tipo </w:t>
      </w:r>
      <w:r w:rsidRPr="00F1596B">
        <w:rPr>
          <w:rFonts w:ascii="Arial" w:hAnsi="Arial" w:cs="Arial"/>
          <w:b/>
          <w:lang w:val="es-EC"/>
        </w:rPr>
        <w:t>independiente</w:t>
      </w:r>
      <w:r w:rsidRPr="000F40EF">
        <w:rPr>
          <w:rFonts w:ascii="Arial" w:hAnsi="Arial" w:cs="Arial"/>
          <w:lang w:val="es-EC"/>
        </w:rPr>
        <w:t xml:space="preserve">, generada como consecuencia de las decisiones de muchos actores ajenos a la cadena logística (clientes o consumidores), el modelo más común </w:t>
      </w:r>
      <w:r>
        <w:rPr>
          <w:rFonts w:ascii="Arial" w:hAnsi="Arial" w:cs="Arial"/>
          <w:lang w:val="es-EC"/>
        </w:rPr>
        <w:t xml:space="preserve">es el Lote Económico de Compras. </w:t>
      </w:r>
      <w:r w:rsidRPr="000F40EF">
        <w:rPr>
          <w:rFonts w:ascii="Arial" w:hAnsi="Arial" w:cs="Arial"/>
          <w:lang w:val="es-EC"/>
        </w:rPr>
        <w:t>A su vez los modelos no programados se clasifican en otras dos categorías:</w:t>
      </w:r>
    </w:p>
    <w:p w:rsidR="00F605AB" w:rsidRDefault="00F605AB" w:rsidP="00F605AB">
      <w:pPr>
        <w:numPr>
          <w:ilvl w:val="0"/>
          <w:numId w:val="5"/>
        </w:numPr>
        <w:tabs>
          <w:tab w:val="clear" w:pos="360"/>
          <w:tab w:val="num" w:pos="1260"/>
        </w:tabs>
        <w:spacing w:line="480" w:lineRule="auto"/>
        <w:ind w:left="900" w:firstLine="0"/>
        <w:jc w:val="both"/>
        <w:rPr>
          <w:rFonts w:ascii="Arial" w:hAnsi="Arial" w:cs="Arial"/>
          <w:lang w:val="es-EC"/>
        </w:rPr>
      </w:pPr>
      <w:r w:rsidRPr="000F40EF">
        <w:rPr>
          <w:rFonts w:ascii="Arial" w:hAnsi="Arial" w:cs="Arial"/>
          <w:lang w:val="es-EC"/>
        </w:rPr>
        <w:t>Modelos de Reaprovisionamiento continuo</w:t>
      </w:r>
    </w:p>
    <w:p w:rsidR="00F605AB" w:rsidRDefault="00F605AB" w:rsidP="00F605AB">
      <w:pPr>
        <w:numPr>
          <w:ilvl w:val="0"/>
          <w:numId w:val="5"/>
        </w:numPr>
        <w:tabs>
          <w:tab w:val="clear" w:pos="360"/>
          <w:tab w:val="num" w:pos="1260"/>
        </w:tabs>
        <w:spacing w:line="480" w:lineRule="auto"/>
        <w:ind w:left="900" w:firstLine="0"/>
        <w:jc w:val="both"/>
        <w:rPr>
          <w:rFonts w:ascii="Arial" w:hAnsi="Arial" w:cs="Arial"/>
          <w:lang w:val="es-EC"/>
        </w:rPr>
      </w:pPr>
      <w:r w:rsidRPr="000F40EF">
        <w:rPr>
          <w:rFonts w:ascii="Arial" w:hAnsi="Arial" w:cs="Arial"/>
          <w:lang w:val="es-EC"/>
        </w:rPr>
        <w:t>Modelos de Reaprovisionamiento periódico</w:t>
      </w:r>
    </w:p>
    <w:p w:rsidR="00F605AB" w:rsidRDefault="00F605AB" w:rsidP="00F605AB">
      <w:pPr>
        <w:spacing w:line="480" w:lineRule="auto"/>
        <w:ind w:left="900"/>
        <w:jc w:val="both"/>
        <w:rPr>
          <w:rFonts w:ascii="Arial" w:hAnsi="Arial" w:cs="Arial"/>
          <w:lang w:val="es-EC"/>
        </w:rPr>
      </w:pPr>
    </w:p>
    <w:p w:rsidR="00F605AB" w:rsidRDefault="00F605AB" w:rsidP="005A11D3">
      <w:pPr>
        <w:spacing w:line="480" w:lineRule="auto"/>
        <w:ind w:left="720"/>
        <w:jc w:val="both"/>
        <w:rPr>
          <w:rFonts w:ascii="Arial" w:hAnsi="Arial" w:cs="Arial"/>
          <w:lang w:val="es-EC"/>
        </w:rPr>
      </w:pPr>
      <w:r w:rsidRPr="00F1596B">
        <w:rPr>
          <w:rFonts w:ascii="Arial" w:hAnsi="Arial" w:cs="Arial"/>
          <w:i/>
          <w:u w:val="single"/>
          <w:lang w:val="es-EC"/>
        </w:rPr>
        <w:t>Modelos de Reaprovisionamiento continuo</w:t>
      </w:r>
      <w:r w:rsidRPr="000F40EF">
        <w:rPr>
          <w:rFonts w:ascii="Arial" w:hAnsi="Arial" w:cs="Arial"/>
          <w:lang w:val="es-EC"/>
        </w:rPr>
        <w:t xml:space="preserve">, en los que se lanza una orden de pedido cuando los inventarios decrecen hasta </w:t>
      </w:r>
      <w:r>
        <w:rPr>
          <w:rFonts w:ascii="Arial" w:hAnsi="Arial" w:cs="Arial"/>
          <w:lang w:val="es-EC"/>
        </w:rPr>
        <w:t>el</w:t>
      </w:r>
      <w:r w:rsidRPr="000F40EF">
        <w:rPr>
          <w:rFonts w:ascii="Arial" w:hAnsi="Arial" w:cs="Arial"/>
          <w:lang w:val="es-EC"/>
        </w:rPr>
        <w:t xml:space="preserve"> "punto de pedido". La cantidad a pedir es el "lote económico de compra</w:t>
      </w:r>
      <w:r>
        <w:rPr>
          <w:rFonts w:ascii="Arial" w:hAnsi="Arial" w:cs="Arial"/>
          <w:lang w:val="es-EC"/>
        </w:rPr>
        <w:t>, EOQ</w:t>
      </w:r>
      <w:r w:rsidRPr="000F40EF">
        <w:rPr>
          <w:rFonts w:ascii="Arial" w:hAnsi="Arial" w:cs="Arial"/>
          <w:lang w:val="es-EC"/>
        </w:rPr>
        <w:t>".</w:t>
      </w:r>
    </w:p>
    <w:p w:rsidR="00F605AB" w:rsidRPr="000F40EF" w:rsidRDefault="00F605AB" w:rsidP="005A11D3">
      <w:pPr>
        <w:spacing w:line="480" w:lineRule="auto"/>
        <w:ind w:left="720"/>
        <w:jc w:val="both"/>
        <w:rPr>
          <w:rFonts w:ascii="Arial" w:hAnsi="Arial" w:cs="Arial"/>
          <w:lang w:val="es-EC"/>
        </w:rPr>
      </w:pPr>
    </w:p>
    <w:p w:rsidR="00F605AB" w:rsidRPr="000F40EF" w:rsidRDefault="00F605AB" w:rsidP="005A11D3">
      <w:pPr>
        <w:spacing w:line="480" w:lineRule="auto"/>
        <w:ind w:left="720"/>
        <w:jc w:val="both"/>
        <w:rPr>
          <w:rFonts w:ascii="Arial" w:hAnsi="Arial" w:cs="Arial"/>
          <w:lang w:val="es-EC"/>
        </w:rPr>
      </w:pPr>
      <w:r w:rsidRPr="00F1596B">
        <w:rPr>
          <w:rFonts w:ascii="Arial" w:hAnsi="Arial" w:cs="Arial"/>
          <w:i/>
          <w:u w:val="single"/>
          <w:lang w:val="es-EC"/>
        </w:rPr>
        <w:lastRenderedPageBreak/>
        <w:t>Modelos de Reaprovisionamiento periódico</w:t>
      </w:r>
      <w:r w:rsidRPr="000F40EF">
        <w:rPr>
          <w:rFonts w:ascii="Arial" w:hAnsi="Arial" w:cs="Arial"/>
          <w:lang w:val="es-EC"/>
        </w:rPr>
        <w:t xml:space="preserve">, en los que se lanza una orden de pedido cada cierto tiempo previamente establecido. La cantidad a pedir será la que restablece </w:t>
      </w:r>
      <w:r>
        <w:rPr>
          <w:rFonts w:ascii="Arial" w:hAnsi="Arial" w:cs="Arial"/>
          <w:lang w:val="es-EC"/>
        </w:rPr>
        <w:t>el</w:t>
      </w:r>
      <w:r w:rsidRPr="000F40EF">
        <w:rPr>
          <w:rFonts w:ascii="Arial" w:hAnsi="Arial" w:cs="Arial"/>
          <w:lang w:val="es-EC"/>
        </w:rPr>
        <w:t xml:space="preserve"> nivel máximo de existencias</w:t>
      </w:r>
      <w:r>
        <w:rPr>
          <w:rFonts w:ascii="Arial" w:hAnsi="Arial" w:cs="Arial"/>
          <w:lang w:val="es-EC"/>
        </w:rPr>
        <w:t xml:space="preserve"> previamente definido</w:t>
      </w:r>
      <w:r w:rsidRPr="000F40EF">
        <w:rPr>
          <w:rFonts w:ascii="Arial" w:hAnsi="Arial" w:cs="Arial"/>
          <w:lang w:val="es-EC"/>
        </w:rPr>
        <w:t>.</w:t>
      </w:r>
    </w:p>
    <w:p w:rsidR="00F605AB" w:rsidRPr="000F40EF" w:rsidRDefault="00F605AB" w:rsidP="00F605AB">
      <w:pPr>
        <w:spacing w:line="480" w:lineRule="auto"/>
        <w:ind w:left="900"/>
        <w:jc w:val="both"/>
        <w:rPr>
          <w:rFonts w:ascii="Arial" w:hAnsi="Arial" w:cs="Arial"/>
          <w:lang w:val="es-EC"/>
        </w:rPr>
      </w:pPr>
    </w:p>
    <w:p w:rsidR="00F605AB" w:rsidRDefault="00F605AB" w:rsidP="005A11D3">
      <w:pPr>
        <w:spacing w:line="480" w:lineRule="auto"/>
        <w:ind w:left="720"/>
        <w:jc w:val="both"/>
        <w:rPr>
          <w:rFonts w:ascii="Arial" w:hAnsi="Arial" w:cs="Arial"/>
          <w:lang w:val="es-EC"/>
        </w:rPr>
      </w:pPr>
      <w:r w:rsidRPr="000F40EF">
        <w:rPr>
          <w:rFonts w:ascii="Arial" w:hAnsi="Arial" w:cs="Arial"/>
          <w:lang w:val="es-EC"/>
        </w:rPr>
        <w:t>Estos últimos modelos podrían, a su vez, subdividirse en función de demanda determinista o probabilista, constante o variable que no aportan diferencias metodológicas relevantes.</w:t>
      </w:r>
    </w:p>
    <w:p w:rsidR="00F605AB" w:rsidRDefault="00F605AB" w:rsidP="005A11D3">
      <w:pPr>
        <w:spacing w:line="480" w:lineRule="auto"/>
        <w:ind w:left="720"/>
        <w:jc w:val="both"/>
        <w:rPr>
          <w:rFonts w:ascii="Arial" w:hAnsi="Arial" w:cs="Arial"/>
          <w:lang w:val="es-EC"/>
        </w:rPr>
      </w:pPr>
    </w:p>
    <w:p w:rsidR="00F605AB" w:rsidRPr="000F40EF" w:rsidRDefault="00F605AB" w:rsidP="005A11D3">
      <w:pPr>
        <w:spacing w:line="480" w:lineRule="auto"/>
        <w:ind w:left="720"/>
        <w:jc w:val="both"/>
        <w:rPr>
          <w:rFonts w:ascii="Arial" w:hAnsi="Arial" w:cs="Arial"/>
          <w:lang w:val="es-EC"/>
        </w:rPr>
      </w:pPr>
      <w:r w:rsidRPr="00F1596B">
        <w:rPr>
          <w:rFonts w:ascii="Arial" w:hAnsi="Arial" w:cs="Arial"/>
          <w:i/>
          <w:u w:val="single"/>
          <w:lang w:val="es-EC"/>
        </w:rPr>
        <w:t>Modelos para Reaprovisionamiento programado</w:t>
      </w:r>
      <w:r w:rsidRPr="000F40EF">
        <w:rPr>
          <w:rFonts w:ascii="Arial" w:hAnsi="Arial" w:cs="Arial"/>
          <w:lang w:val="es-EC"/>
        </w:rPr>
        <w:t>, en los que la demanda es de tipo dependiente, generada por un programa de producción o ventas. Responden a peticiones de aprovisio</w:t>
      </w:r>
      <w:r>
        <w:rPr>
          <w:rFonts w:ascii="Arial" w:hAnsi="Arial" w:cs="Arial"/>
          <w:lang w:val="es-EC"/>
        </w:rPr>
        <w:t xml:space="preserve">namiento establecidas por MRP, </w:t>
      </w:r>
      <w:r w:rsidRPr="000F40EF">
        <w:rPr>
          <w:rFonts w:ascii="Arial" w:hAnsi="Arial" w:cs="Arial"/>
          <w:lang w:val="es-EC"/>
        </w:rPr>
        <w:t xml:space="preserve">basadas en técnicas de optimización </w:t>
      </w:r>
      <w:r>
        <w:rPr>
          <w:rFonts w:ascii="Arial" w:hAnsi="Arial" w:cs="Arial"/>
          <w:lang w:val="es-EC"/>
        </w:rPr>
        <w:t>y/</w:t>
      </w:r>
      <w:r w:rsidRPr="000F40EF">
        <w:rPr>
          <w:rFonts w:ascii="Arial" w:hAnsi="Arial" w:cs="Arial"/>
          <w:lang w:val="es-EC"/>
        </w:rPr>
        <w:t>o simulación.</w:t>
      </w:r>
    </w:p>
    <w:p w:rsidR="00F605AB" w:rsidRPr="000F40EF" w:rsidRDefault="00F605AB" w:rsidP="005A11D3">
      <w:pPr>
        <w:spacing w:line="480" w:lineRule="auto"/>
        <w:ind w:left="720"/>
        <w:jc w:val="both"/>
        <w:rPr>
          <w:rFonts w:ascii="Arial" w:hAnsi="Arial" w:cs="Arial"/>
          <w:lang w:val="es-EC"/>
        </w:rPr>
      </w:pPr>
    </w:p>
    <w:p w:rsidR="00F605AB" w:rsidRDefault="00F605AB" w:rsidP="005A11D3">
      <w:pPr>
        <w:spacing w:line="480" w:lineRule="auto"/>
        <w:ind w:left="720"/>
        <w:jc w:val="both"/>
        <w:rPr>
          <w:rFonts w:ascii="Arial" w:hAnsi="Arial" w:cs="Arial"/>
          <w:lang w:val="es-EC"/>
        </w:rPr>
      </w:pPr>
      <w:r>
        <w:rPr>
          <w:rFonts w:ascii="Arial" w:hAnsi="Arial" w:cs="Arial"/>
          <w:lang w:val="es-EC"/>
        </w:rPr>
        <w:t xml:space="preserve">Hasta ahora </w:t>
      </w:r>
      <w:r w:rsidRPr="000F40EF">
        <w:rPr>
          <w:rFonts w:ascii="Arial" w:hAnsi="Arial" w:cs="Arial"/>
          <w:lang w:val="es-EC"/>
        </w:rPr>
        <w:t xml:space="preserve">se han descrito las formas "clásicas" de abordar la planificación del aprovisionamiento </w:t>
      </w:r>
      <w:r>
        <w:rPr>
          <w:rFonts w:ascii="Arial" w:hAnsi="Arial" w:cs="Arial"/>
          <w:lang w:val="es-EC"/>
        </w:rPr>
        <w:t xml:space="preserve">de materiales </w:t>
      </w:r>
      <w:r w:rsidRPr="000F40EF">
        <w:rPr>
          <w:rFonts w:ascii="Arial" w:hAnsi="Arial" w:cs="Arial"/>
          <w:lang w:val="es-EC"/>
        </w:rPr>
        <w:t>y se han descrito algunas herramientas fundamentales para la gestión de inventarios, como son las técnicas de previsión de dem</w:t>
      </w:r>
      <w:r>
        <w:rPr>
          <w:rFonts w:ascii="Arial" w:hAnsi="Arial" w:cs="Arial"/>
          <w:lang w:val="es-EC"/>
        </w:rPr>
        <w:t>anda</w:t>
      </w:r>
      <w:r w:rsidRPr="000F40EF">
        <w:rPr>
          <w:rFonts w:ascii="Arial" w:hAnsi="Arial" w:cs="Arial"/>
          <w:lang w:val="es-EC"/>
        </w:rPr>
        <w:t>.</w:t>
      </w:r>
    </w:p>
    <w:p w:rsidR="00F605AB" w:rsidRPr="000F40EF" w:rsidRDefault="00F605AB" w:rsidP="005A11D3">
      <w:pPr>
        <w:spacing w:line="480" w:lineRule="auto"/>
        <w:ind w:left="720"/>
        <w:jc w:val="both"/>
        <w:rPr>
          <w:rFonts w:ascii="Arial" w:hAnsi="Arial" w:cs="Arial"/>
          <w:lang w:val="es-EC"/>
        </w:rPr>
      </w:pPr>
    </w:p>
    <w:p w:rsidR="00F605AB" w:rsidRPr="000F40EF" w:rsidRDefault="00F605AB" w:rsidP="005A11D3">
      <w:pPr>
        <w:spacing w:line="480" w:lineRule="auto"/>
        <w:ind w:left="720"/>
        <w:jc w:val="both"/>
        <w:rPr>
          <w:rFonts w:ascii="Arial" w:hAnsi="Arial" w:cs="Arial"/>
          <w:lang w:val="es-EC"/>
        </w:rPr>
      </w:pPr>
      <w:r>
        <w:rPr>
          <w:rFonts w:ascii="Arial" w:hAnsi="Arial" w:cs="Arial"/>
          <w:lang w:val="es-EC"/>
        </w:rPr>
        <w:t>A continuac</w:t>
      </w:r>
      <w:r w:rsidRPr="000F40EF">
        <w:rPr>
          <w:rFonts w:ascii="Arial" w:hAnsi="Arial" w:cs="Arial"/>
          <w:lang w:val="es-EC"/>
        </w:rPr>
        <w:t xml:space="preserve">ión, se expondrán algunos temas relacionados con el control de inventarios, tales como las técnicas de medida y recuentos </w:t>
      </w:r>
      <w:r w:rsidRPr="000F40EF">
        <w:rPr>
          <w:rFonts w:ascii="Arial" w:hAnsi="Arial" w:cs="Arial"/>
          <w:lang w:val="es-EC"/>
        </w:rPr>
        <w:lastRenderedPageBreak/>
        <w:t xml:space="preserve">de stock y criterios generalmente admitidos de clasificación de materiales, necesarios </w:t>
      </w:r>
      <w:r>
        <w:rPr>
          <w:rFonts w:ascii="Arial" w:hAnsi="Arial" w:cs="Arial"/>
          <w:lang w:val="es-EC"/>
        </w:rPr>
        <w:t>optimizar</w:t>
      </w:r>
      <w:r w:rsidRPr="000F40EF">
        <w:rPr>
          <w:rFonts w:ascii="Arial" w:hAnsi="Arial" w:cs="Arial"/>
          <w:lang w:val="es-EC"/>
        </w:rPr>
        <w:t xml:space="preserve"> los esfuerzos que </w:t>
      </w:r>
      <w:r>
        <w:rPr>
          <w:rFonts w:ascii="Arial" w:hAnsi="Arial" w:cs="Arial"/>
          <w:lang w:val="es-EC"/>
        </w:rPr>
        <w:t>con</w:t>
      </w:r>
      <w:r w:rsidRPr="000F40EF">
        <w:rPr>
          <w:rFonts w:ascii="Arial" w:hAnsi="Arial" w:cs="Arial"/>
          <w:lang w:val="es-EC"/>
        </w:rPr>
        <w:t xml:space="preserve">lleva la gestión de inventarios.  </w:t>
      </w:r>
    </w:p>
    <w:p w:rsidR="00F605AB" w:rsidRDefault="00F605AB" w:rsidP="005A11D3">
      <w:pPr>
        <w:spacing w:line="480" w:lineRule="auto"/>
        <w:ind w:left="720"/>
        <w:jc w:val="both"/>
        <w:rPr>
          <w:rFonts w:ascii="Arial" w:hAnsi="Arial" w:cs="Arial"/>
          <w:lang w:val="es-EC"/>
        </w:rPr>
      </w:pPr>
    </w:p>
    <w:p w:rsidR="00F605AB" w:rsidRDefault="00F605AB" w:rsidP="005A11D3">
      <w:pPr>
        <w:spacing w:line="480" w:lineRule="auto"/>
        <w:ind w:left="720"/>
        <w:jc w:val="both"/>
        <w:rPr>
          <w:rFonts w:ascii="Arial" w:hAnsi="Arial" w:cs="Arial"/>
          <w:lang w:val="es-EC"/>
        </w:rPr>
      </w:pPr>
      <w:r>
        <w:rPr>
          <w:rFonts w:ascii="Arial" w:hAnsi="Arial" w:cs="Arial"/>
          <w:lang w:val="es-EC"/>
        </w:rPr>
        <w:t xml:space="preserve">Volvamos la mirada hacia </w:t>
      </w:r>
      <w:r w:rsidRPr="00A10D18">
        <w:rPr>
          <w:rFonts w:ascii="Arial" w:hAnsi="Arial" w:cs="Arial"/>
          <w:i/>
          <w:u w:val="single"/>
          <w:lang w:val="es-EC"/>
        </w:rPr>
        <w:t>el modelo de reaprovisionamiento programado</w:t>
      </w:r>
      <w:r w:rsidRPr="008E4B27">
        <w:rPr>
          <w:rFonts w:ascii="Arial" w:hAnsi="Arial" w:cs="Arial"/>
          <w:lang w:val="es-EC"/>
        </w:rPr>
        <w:t>, en los que la demanda e</w:t>
      </w:r>
      <w:r w:rsidRPr="000F40EF">
        <w:rPr>
          <w:rFonts w:ascii="Arial" w:hAnsi="Arial" w:cs="Arial"/>
          <w:lang w:val="es-EC"/>
        </w:rPr>
        <w:t>s de tipo dependiente</w:t>
      </w:r>
      <w:r>
        <w:rPr>
          <w:rFonts w:ascii="Arial" w:hAnsi="Arial" w:cs="Arial"/>
          <w:lang w:val="es-EC"/>
        </w:rPr>
        <w:t xml:space="preserve">, es así que tenemos los </w:t>
      </w:r>
      <w:r w:rsidRPr="00A10D18">
        <w:rPr>
          <w:rFonts w:ascii="Arial" w:hAnsi="Arial" w:cs="Arial"/>
          <w:b/>
          <w:lang w:val="es-EC"/>
        </w:rPr>
        <w:t>sistemas MRP II</w:t>
      </w:r>
      <w:r>
        <w:rPr>
          <w:rFonts w:ascii="Arial" w:hAnsi="Arial" w:cs="Arial"/>
          <w:lang w:val="es-EC"/>
        </w:rPr>
        <w:t>.</w:t>
      </w:r>
    </w:p>
    <w:p w:rsidR="00F605AB" w:rsidRDefault="00F605AB" w:rsidP="005A11D3">
      <w:pPr>
        <w:spacing w:line="480" w:lineRule="auto"/>
        <w:ind w:left="720"/>
        <w:jc w:val="both"/>
        <w:rPr>
          <w:rFonts w:ascii="Arial" w:hAnsi="Arial" w:cs="Arial"/>
          <w:lang w:val="es-EC"/>
        </w:rPr>
      </w:pPr>
    </w:p>
    <w:p w:rsidR="00F605AB" w:rsidRPr="008E4B27" w:rsidRDefault="00F605AB" w:rsidP="005A11D3">
      <w:pPr>
        <w:spacing w:line="480" w:lineRule="auto"/>
        <w:ind w:left="720"/>
        <w:jc w:val="both"/>
        <w:rPr>
          <w:rFonts w:ascii="Arial" w:hAnsi="Arial" w:cs="Arial"/>
          <w:lang w:val="es-EC"/>
        </w:rPr>
      </w:pPr>
      <w:r w:rsidRPr="008E4B27">
        <w:rPr>
          <w:rFonts w:ascii="Arial" w:hAnsi="Arial" w:cs="Arial"/>
          <w:lang w:val="es-EC"/>
        </w:rPr>
        <w:t>El sistema MRP II, planificador de los recursos de fabricación, es un sistema que proporciona la planificación y control eficaz de todo</w:t>
      </w:r>
      <w:r>
        <w:rPr>
          <w:rFonts w:ascii="Arial" w:hAnsi="Arial" w:cs="Arial"/>
          <w:lang w:val="es-EC"/>
        </w:rPr>
        <w:t xml:space="preserve">s los recursos de la producción; </w:t>
      </w:r>
      <w:r w:rsidRPr="008E4B27">
        <w:rPr>
          <w:rFonts w:ascii="Arial" w:hAnsi="Arial" w:cs="Arial"/>
          <w:lang w:val="es-EC"/>
        </w:rPr>
        <w:t xml:space="preserve">implica la planificación de todos los elementos que se necesitan para </w:t>
      </w:r>
      <w:r>
        <w:rPr>
          <w:rFonts w:ascii="Arial" w:hAnsi="Arial" w:cs="Arial"/>
          <w:lang w:val="es-EC"/>
        </w:rPr>
        <w:t>realizar</w:t>
      </w:r>
      <w:r w:rsidRPr="008E4B27">
        <w:rPr>
          <w:rFonts w:ascii="Arial" w:hAnsi="Arial" w:cs="Arial"/>
          <w:lang w:val="es-EC"/>
        </w:rPr>
        <w:t xml:space="preserve"> el plan maestro de producción</w:t>
      </w:r>
      <w:r>
        <w:rPr>
          <w:rFonts w:ascii="Arial" w:hAnsi="Arial" w:cs="Arial"/>
          <w:lang w:val="es-EC"/>
        </w:rPr>
        <w:t xml:space="preserve"> (MPS)</w:t>
      </w:r>
      <w:r w:rsidRPr="008E4B27">
        <w:rPr>
          <w:rFonts w:ascii="Arial" w:hAnsi="Arial" w:cs="Arial"/>
          <w:lang w:val="es-EC"/>
        </w:rPr>
        <w:t>, no sólo de los materiales a fabricar y vender, sino de las capacidades de fábrica en mano de obra y máquinas.</w:t>
      </w:r>
    </w:p>
    <w:p w:rsidR="00F605AB" w:rsidRPr="008E4B27" w:rsidRDefault="00F605AB" w:rsidP="005A11D3">
      <w:pPr>
        <w:pStyle w:val="NormalWeb"/>
        <w:ind w:left="720" w:right="150"/>
        <w:rPr>
          <w:color w:val="auto"/>
          <w:sz w:val="24"/>
          <w:szCs w:val="24"/>
          <w:lang w:val="es-EC" w:eastAsia="en-US"/>
        </w:rPr>
      </w:pPr>
      <w:r w:rsidRPr="008E4B27">
        <w:rPr>
          <w:color w:val="auto"/>
          <w:sz w:val="24"/>
          <w:szCs w:val="24"/>
          <w:lang w:val="es-EC" w:eastAsia="en-US"/>
        </w:rPr>
        <w:t> </w:t>
      </w:r>
    </w:p>
    <w:p w:rsidR="00F605AB" w:rsidRPr="008E4B27" w:rsidRDefault="00F605AB" w:rsidP="005A11D3">
      <w:pPr>
        <w:spacing w:line="480" w:lineRule="auto"/>
        <w:ind w:left="720"/>
        <w:jc w:val="both"/>
        <w:rPr>
          <w:rFonts w:ascii="Arial" w:hAnsi="Arial" w:cs="Arial"/>
          <w:lang w:val="es-EC"/>
        </w:rPr>
      </w:pPr>
      <w:r>
        <w:rPr>
          <w:rFonts w:ascii="Arial" w:hAnsi="Arial" w:cs="Arial"/>
          <w:lang w:val="es-EC"/>
        </w:rPr>
        <w:t>Este sistema da</w:t>
      </w:r>
      <w:r w:rsidRPr="008E4B27">
        <w:rPr>
          <w:rFonts w:ascii="Arial" w:hAnsi="Arial" w:cs="Arial"/>
          <w:lang w:val="es-EC"/>
        </w:rPr>
        <w:t xml:space="preserve"> respuesta a las preguntas, cuánto y cuándo se va a producir, y cuáles son los recursos disponibles para ello.</w:t>
      </w:r>
    </w:p>
    <w:p w:rsidR="00F605AB" w:rsidRPr="008E4B27" w:rsidRDefault="00F605AB" w:rsidP="005A11D3">
      <w:pPr>
        <w:spacing w:line="480" w:lineRule="auto"/>
        <w:ind w:left="720"/>
        <w:jc w:val="both"/>
        <w:rPr>
          <w:rFonts w:ascii="Arial" w:hAnsi="Arial" w:cs="Arial"/>
          <w:lang w:val="es-EC"/>
        </w:rPr>
      </w:pPr>
      <w:r w:rsidRPr="008E4B27">
        <w:rPr>
          <w:rFonts w:ascii="Arial" w:hAnsi="Arial" w:cs="Arial"/>
          <w:lang w:val="es-EC"/>
        </w:rPr>
        <w:t xml:space="preserve">  </w:t>
      </w:r>
    </w:p>
    <w:p w:rsidR="00F605AB" w:rsidRDefault="00F605AB" w:rsidP="005A11D3">
      <w:pPr>
        <w:spacing w:line="480" w:lineRule="auto"/>
        <w:ind w:left="720"/>
        <w:jc w:val="both"/>
        <w:rPr>
          <w:rFonts w:ascii="Arial" w:hAnsi="Arial" w:cs="Arial"/>
          <w:lang w:val="es-EC"/>
        </w:rPr>
      </w:pPr>
      <w:r>
        <w:rPr>
          <w:rFonts w:ascii="Arial" w:hAnsi="Arial" w:cs="Arial"/>
          <w:lang w:val="es-EC"/>
        </w:rPr>
        <w:t>O</w:t>
      </w:r>
      <w:r w:rsidRPr="008E4B27">
        <w:rPr>
          <w:rFonts w:ascii="Arial" w:hAnsi="Arial" w:cs="Arial"/>
          <w:lang w:val="es-EC"/>
        </w:rPr>
        <w:t>frece una arquitectura de procesos de planificación, s</w:t>
      </w:r>
      <w:r>
        <w:rPr>
          <w:rFonts w:ascii="Arial" w:hAnsi="Arial" w:cs="Arial"/>
          <w:lang w:val="es-EC"/>
        </w:rPr>
        <w:t>imulación, ejecución y control c</w:t>
      </w:r>
      <w:r w:rsidRPr="008E4B27">
        <w:rPr>
          <w:rFonts w:ascii="Arial" w:hAnsi="Arial" w:cs="Arial"/>
          <w:lang w:val="es-EC"/>
        </w:rPr>
        <w:t xml:space="preserve">uyo principal </w:t>
      </w:r>
      <w:r>
        <w:rPr>
          <w:rFonts w:ascii="Arial" w:hAnsi="Arial" w:cs="Arial"/>
          <w:lang w:val="es-EC"/>
        </w:rPr>
        <w:t>objetivo</w:t>
      </w:r>
      <w:r w:rsidRPr="008E4B27">
        <w:rPr>
          <w:rFonts w:ascii="Arial" w:hAnsi="Arial" w:cs="Arial"/>
          <w:lang w:val="es-EC"/>
        </w:rPr>
        <w:t xml:space="preserve"> es que </w:t>
      </w:r>
      <w:r>
        <w:rPr>
          <w:rFonts w:ascii="Arial" w:hAnsi="Arial" w:cs="Arial"/>
          <w:lang w:val="es-EC"/>
        </w:rPr>
        <w:t>se consigan las metas</w:t>
      </w:r>
      <w:r w:rsidRPr="008E4B27">
        <w:rPr>
          <w:rFonts w:ascii="Arial" w:hAnsi="Arial" w:cs="Arial"/>
          <w:lang w:val="es-EC"/>
        </w:rPr>
        <w:t xml:space="preserve"> de producción de la manera más eficiente, ajustando las capacidades, la mano de obra, los inventarios, los costes y los </w:t>
      </w:r>
      <w:r>
        <w:rPr>
          <w:rFonts w:ascii="Arial" w:hAnsi="Arial" w:cs="Arial"/>
          <w:lang w:val="es-EC"/>
        </w:rPr>
        <w:t>tiempos</w:t>
      </w:r>
      <w:r w:rsidRPr="008E4B27">
        <w:rPr>
          <w:rFonts w:ascii="Arial" w:hAnsi="Arial" w:cs="Arial"/>
          <w:lang w:val="es-EC"/>
        </w:rPr>
        <w:t xml:space="preserve"> de producción.</w:t>
      </w:r>
    </w:p>
    <w:p w:rsidR="00F605AB" w:rsidRPr="008E4B27" w:rsidRDefault="00F605AB" w:rsidP="005A11D3">
      <w:pPr>
        <w:spacing w:line="480" w:lineRule="auto"/>
        <w:ind w:left="720"/>
        <w:jc w:val="both"/>
        <w:rPr>
          <w:rFonts w:ascii="Arial" w:hAnsi="Arial" w:cs="Arial"/>
          <w:b/>
          <w:lang w:val="es-EC"/>
        </w:rPr>
      </w:pPr>
      <w:r w:rsidRPr="008E4B27">
        <w:rPr>
          <w:rFonts w:ascii="Arial" w:hAnsi="Arial" w:cs="Arial"/>
          <w:b/>
          <w:lang w:val="es-EC"/>
        </w:rPr>
        <w:lastRenderedPageBreak/>
        <w:t>CARACTERISTICAS DE SISTEMAS MRP</w:t>
      </w:r>
    </w:p>
    <w:p w:rsidR="00F605AB" w:rsidRPr="008E4B27" w:rsidRDefault="00F605AB" w:rsidP="00F605AB">
      <w:pPr>
        <w:numPr>
          <w:ilvl w:val="0"/>
          <w:numId w:val="5"/>
        </w:numPr>
        <w:tabs>
          <w:tab w:val="clear" w:pos="360"/>
          <w:tab w:val="num" w:pos="1260"/>
        </w:tabs>
        <w:spacing w:line="480" w:lineRule="auto"/>
        <w:ind w:left="1260"/>
        <w:jc w:val="both"/>
        <w:rPr>
          <w:rFonts w:ascii="Arial" w:hAnsi="Arial" w:cs="Arial"/>
          <w:lang w:val="es-EC"/>
        </w:rPr>
      </w:pPr>
      <w:r w:rsidRPr="008E4B27">
        <w:rPr>
          <w:rFonts w:ascii="Arial" w:hAnsi="Arial" w:cs="Arial"/>
          <w:lang w:val="es-EC"/>
        </w:rPr>
        <w:t xml:space="preserve">Gestión de listas de materiales </w:t>
      </w:r>
    </w:p>
    <w:p w:rsidR="00F605AB" w:rsidRPr="008E4B27" w:rsidRDefault="00F605AB" w:rsidP="00F605AB">
      <w:pPr>
        <w:numPr>
          <w:ilvl w:val="0"/>
          <w:numId w:val="5"/>
        </w:numPr>
        <w:tabs>
          <w:tab w:val="clear" w:pos="360"/>
          <w:tab w:val="num" w:pos="1260"/>
        </w:tabs>
        <w:spacing w:line="480" w:lineRule="auto"/>
        <w:ind w:left="1260"/>
        <w:jc w:val="both"/>
        <w:rPr>
          <w:rFonts w:ascii="Arial" w:hAnsi="Arial" w:cs="Arial"/>
          <w:lang w:val="es-EC"/>
        </w:rPr>
      </w:pPr>
      <w:r w:rsidRPr="008E4B27">
        <w:rPr>
          <w:rFonts w:ascii="Arial" w:hAnsi="Arial" w:cs="Arial"/>
          <w:lang w:val="es-EC"/>
        </w:rPr>
        <w:t>Gestión optimizada</w:t>
      </w:r>
      <w:r>
        <w:rPr>
          <w:rFonts w:ascii="Arial" w:hAnsi="Arial" w:cs="Arial"/>
          <w:lang w:val="es-EC"/>
        </w:rPr>
        <w:t xml:space="preserve"> de rutas y centros de trabajo</w:t>
      </w:r>
    </w:p>
    <w:p w:rsidR="00F605AB" w:rsidRPr="008E4B27" w:rsidRDefault="00F605AB" w:rsidP="00F605AB">
      <w:pPr>
        <w:numPr>
          <w:ilvl w:val="0"/>
          <w:numId w:val="5"/>
        </w:numPr>
        <w:tabs>
          <w:tab w:val="clear" w:pos="360"/>
          <w:tab w:val="num" w:pos="1260"/>
        </w:tabs>
        <w:spacing w:line="480" w:lineRule="auto"/>
        <w:ind w:left="1260"/>
        <w:jc w:val="both"/>
        <w:rPr>
          <w:rFonts w:ascii="Arial" w:hAnsi="Arial" w:cs="Arial"/>
          <w:lang w:val="es-EC"/>
        </w:rPr>
      </w:pPr>
      <w:r>
        <w:rPr>
          <w:rFonts w:ascii="Arial" w:hAnsi="Arial" w:cs="Arial"/>
          <w:lang w:val="es-EC"/>
        </w:rPr>
        <w:t>C</w:t>
      </w:r>
      <w:r w:rsidRPr="008E4B27">
        <w:rPr>
          <w:rFonts w:ascii="Arial" w:hAnsi="Arial" w:cs="Arial"/>
          <w:lang w:val="es-EC"/>
        </w:rPr>
        <w:t>apacidad de planificación y simulación de</w:t>
      </w:r>
      <w:r>
        <w:rPr>
          <w:rFonts w:ascii="Arial" w:hAnsi="Arial" w:cs="Arial"/>
          <w:lang w:val="es-EC"/>
        </w:rPr>
        <w:t>l</w:t>
      </w:r>
      <w:r w:rsidRPr="008E4B27">
        <w:rPr>
          <w:rFonts w:ascii="Arial" w:hAnsi="Arial" w:cs="Arial"/>
          <w:lang w:val="es-EC"/>
        </w:rPr>
        <w:t xml:space="preserve"> proceso productivo </w:t>
      </w:r>
    </w:p>
    <w:p w:rsidR="00F605AB" w:rsidRPr="008E4B27" w:rsidRDefault="00F605AB" w:rsidP="00F605AB">
      <w:pPr>
        <w:numPr>
          <w:ilvl w:val="0"/>
          <w:numId w:val="5"/>
        </w:numPr>
        <w:tabs>
          <w:tab w:val="clear" w:pos="360"/>
          <w:tab w:val="num" w:pos="1260"/>
        </w:tabs>
        <w:spacing w:line="480" w:lineRule="auto"/>
        <w:ind w:left="1260"/>
        <w:jc w:val="both"/>
        <w:rPr>
          <w:rFonts w:ascii="Arial" w:hAnsi="Arial" w:cs="Arial"/>
          <w:lang w:val="es-EC"/>
        </w:rPr>
      </w:pPr>
      <w:r w:rsidRPr="008E4B27">
        <w:rPr>
          <w:rFonts w:ascii="Arial" w:hAnsi="Arial" w:cs="Arial"/>
          <w:lang w:val="es-EC"/>
        </w:rPr>
        <w:t xml:space="preserve">Cálculo automático de las necesidades de material </w:t>
      </w:r>
    </w:p>
    <w:p w:rsidR="00F605AB" w:rsidRPr="008E4B27" w:rsidRDefault="00F605AB" w:rsidP="00F605AB">
      <w:pPr>
        <w:numPr>
          <w:ilvl w:val="0"/>
          <w:numId w:val="5"/>
        </w:numPr>
        <w:tabs>
          <w:tab w:val="clear" w:pos="360"/>
          <w:tab w:val="num" w:pos="1260"/>
        </w:tabs>
        <w:spacing w:line="480" w:lineRule="auto"/>
        <w:ind w:left="1260"/>
        <w:jc w:val="both"/>
        <w:rPr>
          <w:rFonts w:ascii="Arial" w:hAnsi="Arial" w:cs="Arial"/>
          <w:lang w:val="es-EC"/>
        </w:rPr>
      </w:pPr>
      <w:r>
        <w:rPr>
          <w:rFonts w:ascii="Arial" w:hAnsi="Arial" w:cs="Arial"/>
          <w:lang w:val="es-EC"/>
        </w:rPr>
        <w:t>Generación automática de pedidos</w:t>
      </w:r>
    </w:p>
    <w:p w:rsidR="00F605AB" w:rsidRDefault="00F605AB" w:rsidP="00F605AB">
      <w:pPr>
        <w:spacing w:line="480" w:lineRule="auto"/>
        <w:ind w:left="900"/>
        <w:jc w:val="both"/>
        <w:rPr>
          <w:rFonts w:ascii="Arial" w:hAnsi="Arial" w:cs="Arial"/>
          <w:lang w:val="es-EC"/>
        </w:rPr>
      </w:pPr>
    </w:p>
    <w:p w:rsidR="00F605AB" w:rsidRPr="008E4B27" w:rsidRDefault="00F605AB" w:rsidP="005A11D3">
      <w:pPr>
        <w:spacing w:line="480" w:lineRule="auto"/>
        <w:ind w:left="720"/>
        <w:jc w:val="both"/>
        <w:rPr>
          <w:rFonts w:ascii="Arial" w:hAnsi="Arial" w:cs="Arial"/>
          <w:lang w:val="es-EC"/>
        </w:rPr>
      </w:pPr>
      <w:r w:rsidRPr="008E4B27">
        <w:rPr>
          <w:rFonts w:ascii="Arial" w:hAnsi="Arial" w:cs="Arial"/>
          <w:lang w:val="es-EC"/>
        </w:rPr>
        <w:t>Este sistema aporta los siguientes beneficios para la empresa:</w:t>
      </w:r>
    </w:p>
    <w:p w:rsidR="00F605AB" w:rsidRPr="008E4B27" w:rsidRDefault="00F605AB" w:rsidP="00F605AB">
      <w:pPr>
        <w:numPr>
          <w:ilvl w:val="0"/>
          <w:numId w:val="5"/>
        </w:numPr>
        <w:tabs>
          <w:tab w:val="clear" w:pos="360"/>
          <w:tab w:val="num" w:pos="1260"/>
        </w:tabs>
        <w:spacing w:line="480" w:lineRule="auto"/>
        <w:ind w:left="1260"/>
        <w:jc w:val="both"/>
        <w:rPr>
          <w:rFonts w:ascii="Arial" w:hAnsi="Arial" w:cs="Arial"/>
          <w:lang w:val="es-EC"/>
        </w:rPr>
      </w:pPr>
      <w:r>
        <w:rPr>
          <w:rFonts w:ascii="Arial" w:hAnsi="Arial" w:cs="Arial"/>
          <w:lang w:val="es-EC"/>
        </w:rPr>
        <w:t xml:space="preserve">Disminución de los costos </w:t>
      </w:r>
      <w:r w:rsidRPr="008E4B27">
        <w:rPr>
          <w:rFonts w:ascii="Arial" w:hAnsi="Arial" w:cs="Arial"/>
          <w:lang w:val="es-EC"/>
        </w:rPr>
        <w:t xml:space="preserve">de </w:t>
      </w:r>
      <w:r>
        <w:rPr>
          <w:rFonts w:ascii="Arial" w:hAnsi="Arial" w:cs="Arial"/>
          <w:lang w:val="es-EC"/>
        </w:rPr>
        <w:t>inventario</w:t>
      </w:r>
      <w:r w:rsidRPr="008E4B27">
        <w:rPr>
          <w:rFonts w:ascii="Arial" w:hAnsi="Arial" w:cs="Arial"/>
          <w:lang w:val="es-EC"/>
        </w:rPr>
        <w:t xml:space="preserve"> </w:t>
      </w:r>
    </w:p>
    <w:p w:rsidR="00F605AB" w:rsidRDefault="00F605AB" w:rsidP="00F605AB">
      <w:pPr>
        <w:numPr>
          <w:ilvl w:val="0"/>
          <w:numId w:val="5"/>
        </w:numPr>
        <w:tabs>
          <w:tab w:val="clear" w:pos="360"/>
          <w:tab w:val="num" w:pos="1260"/>
        </w:tabs>
        <w:spacing w:line="480" w:lineRule="auto"/>
        <w:ind w:left="1260"/>
        <w:jc w:val="both"/>
        <w:rPr>
          <w:rFonts w:ascii="Arial" w:hAnsi="Arial" w:cs="Arial"/>
          <w:lang w:val="es-EC"/>
        </w:rPr>
      </w:pPr>
      <w:r>
        <w:rPr>
          <w:rFonts w:ascii="Arial" w:hAnsi="Arial" w:cs="Arial"/>
          <w:lang w:val="es-EC"/>
        </w:rPr>
        <w:t>Mejoras en el nivel de servicio al cliente</w:t>
      </w:r>
      <w:r w:rsidRPr="008E4B27">
        <w:rPr>
          <w:rFonts w:ascii="Arial" w:hAnsi="Arial" w:cs="Arial"/>
          <w:lang w:val="es-EC"/>
        </w:rPr>
        <w:t xml:space="preserve"> </w:t>
      </w:r>
    </w:p>
    <w:p w:rsidR="00F605AB" w:rsidRPr="00A10D18" w:rsidRDefault="00F605AB" w:rsidP="00F605AB">
      <w:pPr>
        <w:numPr>
          <w:ilvl w:val="0"/>
          <w:numId w:val="5"/>
        </w:numPr>
        <w:tabs>
          <w:tab w:val="clear" w:pos="360"/>
          <w:tab w:val="num" w:pos="1260"/>
        </w:tabs>
        <w:spacing w:line="480" w:lineRule="auto"/>
        <w:ind w:left="1260"/>
        <w:jc w:val="both"/>
        <w:rPr>
          <w:rFonts w:ascii="Arial" w:hAnsi="Arial" w:cs="Arial"/>
          <w:lang w:val="es-EC"/>
        </w:rPr>
      </w:pPr>
      <w:r w:rsidRPr="00A10D18">
        <w:rPr>
          <w:rFonts w:ascii="Arial" w:hAnsi="Arial" w:cs="Arial"/>
          <w:lang w:val="es-EC"/>
        </w:rPr>
        <w:t xml:space="preserve">Coordinación en la programación de producción e inventarios </w:t>
      </w:r>
    </w:p>
    <w:p w:rsidR="00F605AB" w:rsidRPr="00A10D18" w:rsidRDefault="00F605AB" w:rsidP="00F605AB">
      <w:pPr>
        <w:numPr>
          <w:ilvl w:val="0"/>
          <w:numId w:val="5"/>
        </w:numPr>
        <w:tabs>
          <w:tab w:val="clear" w:pos="360"/>
          <w:tab w:val="num" w:pos="1260"/>
        </w:tabs>
        <w:spacing w:line="480" w:lineRule="auto"/>
        <w:ind w:left="1260"/>
        <w:jc w:val="both"/>
        <w:rPr>
          <w:rFonts w:ascii="Arial" w:hAnsi="Arial" w:cs="Arial"/>
          <w:lang w:val="es-EC"/>
        </w:rPr>
      </w:pPr>
      <w:r>
        <w:rPr>
          <w:rFonts w:ascii="Arial" w:hAnsi="Arial" w:cs="Arial"/>
          <w:lang w:val="es-EC"/>
        </w:rPr>
        <w:t>D</w:t>
      </w:r>
      <w:r w:rsidRPr="00A10D18">
        <w:rPr>
          <w:rFonts w:ascii="Arial" w:hAnsi="Arial" w:cs="Arial"/>
          <w:lang w:val="es-EC"/>
        </w:rPr>
        <w:t xml:space="preserve">etección de dificultades en el cumplimiento de la programación </w:t>
      </w:r>
    </w:p>
    <w:p w:rsidR="00F605AB" w:rsidRPr="008E4B27" w:rsidRDefault="00F605AB" w:rsidP="00F605AB">
      <w:pPr>
        <w:numPr>
          <w:ilvl w:val="0"/>
          <w:numId w:val="5"/>
        </w:numPr>
        <w:tabs>
          <w:tab w:val="clear" w:pos="360"/>
          <w:tab w:val="num" w:pos="1260"/>
        </w:tabs>
        <w:spacing w:line="480" w:lineRule="auto"/>
        <w:ind w:left="1260"/>
        <w:jc w:val="both"/>
        <w:rPr>
          <w:rFonts w:ascii="Arial" w:hAnsi="Arial" w:cs="Arial"/>
          <w:lang w:val="es-EC"/>
        </w:rPr>
      </w:pPr>
      <w:r w:rsidRPr="008E4B27">
        <w:rPr>
          <w:rFonts w:ascii="Arial" w:hAnsi="Arial" w:cs="Arial"/>
          <w:lang w:val="es-EC"/>
        </w:rPr>
        <w:t xml:space="preserve">Reducción de horas extras </w:t>
      </w:r>
    </w:p>
    <w:p w:rsidR="00F605AB" w:rsidRPr="008E4B27" w:rsidRDefault="00F605AB" w:rsidP="00F605AB">
      <w:pPr>
        <w:numPr>
          <w:ilvl w:val="0"/>
          <w:numId w:val="5"/>
        </w:numPr>
        <w:tabs>
          <w:tab w:val="clear" w:pos="360"/>
          <w:tab w:val="num" w:pos="1260"/>
        </w:tabs>
        <w:spacing w:line="480" w:lineRule="auto"/>
        <w:ind w:left="1260"/>
        <w:jc w:val="both"/>
        <w:rPr>
          <w:rFonts w:ascii="Arial" w:hAnsi="Arial" w:cs="Arial"/>
          <w:lang w:val="es-EC"/>
        </w:rPr>
      </w:pPr>
      <w:r>
        <w:rPr>
          <w:rFonts w:ascii="Arial" w:hAnsi="Arial" w:cs="Arial"/>
          <w:lang w:val="es-EC"/>
        </w:rPr>
        <w:t>Incremento de la productividad</w:t>
      </w:r>
    </w:p>
    <w:p w:rsidR="00F605AB" w:rsidRPr="008E4B27" w:rsidRDefault="00F605AB" w:rsidP="00F605AB">
      <w:pPr>
        <w:numPr>
          <w:ilvl w:val="0"/>
          <w:numId w:val="5"/>
        </w:numPr>
        <w:tabs>
          <w:tab w:val="clear" w:pos="360"/>
          <w:tab w:val="num" w:pos="1260"/>
        </w:tabs>
        <w:spacing w:line="480" w:lineRule="auto"/>
        <w:ind w:left="1260"/>
        <w:jc w:val="both"/>
        <w:rPr>
          <w:rFonts w:ascii="Arial" w:hAnsi="Arial" w:cs="Arial"/>
          <w:lang w:val="es-EC"/>
        </w:rPr>
      </w:pPr>
      <w:r w:rsidRPr="008E4B27">
        <w:rPr>
          <w:rFonts w:ascii="Arial" w:hAnsi="Arial" w:cs="Arial"/>
          <w:lang w:val="es-EC"/>
        </w:rPr>
        <w:t>Reducció</w:t>
      </w:r>
      <w:r>
        <w:rPr>
          <w:rFonts w:ascii="Arial" w:hAnsi="Arial" w:cs="Arial"/>
          <w:lang w:val="es-EC"/>
        </w:rPr>
        <w:t>n de los costes de fabricación</w:t>
      </w:r>
    </w:p>
    <w:p w:rsidR="00F605AB" w:rsidRPr="008E4B27" w:rsidRDefault="00F605AB" w:rsidP="00F605AB">
      <w:pPr>
        <w:numPr>
          <w:ilvl w:val="0"/>
          <w:numId w:val="5"/>
        </w:numPr>
        <w:tabs>
          <w:tab w:val="clear" w:pos="360"/>
          <w:tab w:val="num" w:pos="1260"/>
        </w:tabs>
        <w:spacing w:line="480" w:lineRule="auto"/>
        <w:ind w:left="1260"/>
        <w:jc w:val="both"/>
        <w:rPr>
          <w:rFonts w:ascii="Arial" w:hAnsi="Arial" w:cs="Arial"/>
          <w:lang w:val="es-EC"/>
        </w:rPr>
      </w:pPr>
      <w:r w:rsidRPr="008E4B27">
        <w:rPr>
          <w:rFonts w:ascii="Arial" w:hAnsi="Arial" w:cs="Arial"/>
          <w:lang w:val="es-EC"/>
        </w:rPr>
        <w:t>Mejor adaptación</w:t>
      </w:r>
      <w:r>
        <w:rPr>
          <w:rFonts w:ascii="Arial" w:hAnsi="Arial" w:cs="Arial"/>
          <w:lang w:val="es-EC"/>
        </w:rPr>
        <w:t xml:space="preserve"> y respuesta a la demanda del mercado</w:t>
      </w:r>
    </w:p>
    <w:p w:rsidR="00043D9F" w:rsidRDefault="00043D9F" w:rsidP="00043D9F">
      <w:pPr>
        <w:spacing w:line="480" w:lineRule="auto"/>
        <w:ind w:left="540" w:hanging="360"/>
        <w:jc w:val="both"/>
        <w:rPr>
          <w:rFonts w:ascii="Arial" w:hAnsi="Arial" w:cs="Arial"/>
          <w:lang w:val="es-EC"/>
        </w:rPr>
      </w:pPr>
    </w:p>
    <w:p w:rsidR="00043D9F" w:rsidRDefault="00043D9F" w:rsidP="00043D9F">
      <w:pPr>
        <w:spacing w:line="480" w:lineRule="auto"/>
        <w:ind w:left="540" w:hanging="360"/>
        <w:jc w:val="both"/>
        <w:rPr>
          <w:rFonts w:ascii="Arial" w:hAnsi="Arial" w:cs="Arial"/>
          <w:lang w:val="es-EC"/>
        </w:rPr>
      </w:pPr>
    </w:p>
    <w:p w:rsidR="00043D9F" w:rsidRDefault="00043D9F" w:rsidP="00043D9F">
      <w:pPr>
        <w:spacing w:line="480" w:lineRule="auto"/>
        <w:ind w:left="540" w:hanging="360"/>
        <w:jc w:val="both"/>
        <w:rPr>
          <w:rFonts w:ascii="Arial" w:hAnsi="Arial" w:cs="Arial"/>
          <w:lang w:val="es-EC"/>
        </w:rPr>
      </w:pPr>
    </w:p>
    <w:p w:rsidR="00043D9F" w:rsidRDefault="00043D9F" w:rsidP="00043D9F">
      <w:pPr>
        <w:spacing w:line="480" w:lineRule="auto"/>
        <w:ind w:left="540" w:hanging="360"/>
        <w:jc w:val="both"/>
        <w:rPr>
          <w:rFonts w:ascii="Arial" w:hAnsi="Arial" w:cs="Arial"/>
          <w:lang w:val="es-EC"/>
        </w:rPr>
      </w:pPr>
    </w:p>
    <w:p w:rsidR="00043D9F" w:rsidRDefault="00043D9F" w:rsidP="00043D9F">
      <w:pPr>
        <w:spacing w:line="480" w:lineRule="auto"/>
        <w:ind w:left="540" w:hanging="360"/>
        <w:jc w:val="both"/>
        <w:rPr>
          <w:rFonts w:ascii="Arial" w:hAnsi="Arial" w:cs="Arial"/>
          <w:lang w:val="es-EC"/>
        </w:rPr>
      </w:pPr>
    </w:p>
    <w:p w:rsidR="00043D9F" w:rsidRDefault="00043D9F" w:rsidP="00043D9F">
      <w:pPr>
        <w:spacing w:line="480" w:lineRule="auto"/>
        <w:ind w:left="540" w:hanging="360"/>
        <w:jc w:val="both"/>
        <w:rPr>
          <w:rFonts w:ascii="Arial" w:hAnsi="Arial" w:cs="Arial"/>
          <w:lang w:val="es-EC"/>
        </w:rPr>
      </w:pPr>
    </w:p>
    <w:p w:rsidR="00043D9F" w:rsidRPr="00A10D18" w:rsidRDefault="00096225" w:rsidP="00043D9F">
      <w:pPr>
        <w:spacing w:line="480" w:lineRule="auto"/>
        <w:ind w:left="540" w:hanging="360"/>
        <w:jc w:val="both"/>
        <w:rPr>
          <w:rFonts w:ascii="Arial" w:hAnsi="Arial" w:cs="Arial"/>
          <w:b/>
          <w:lang w:val="es-EC"/>
        </w:rPr>
      </w:pPr>
      <w:r>
        <w:rPr>
          <w:noProof/>
          <w:lang w:val="es-ES" w:eastAsia="es-ES"/>
        </w:rPr>
        <w:lastRenderedPageBreak/>
        <w:drawing>
          <wp:anchor distT="0" distB="0" distL="0" distR="0" simplePos="0" relativeHeight="251656704" behindDoc="0" locked="0" layoutInCell="1" allowOverlap="0">
            <wp:simplePos x="0" y="0"/>
            <wp:positionH relativeFrom="column">
              <wp:posOffset>0</wp:posOffset>
            </wp:positionH>
            <wp:positionV relativeFrom="line">
              <wp:posOffset>456565</wp:posOffset>
            </wp:positionV>
            <wp:extent cx="5486400" cy="6972935"/>
            <wp:effectExtent l="19050" t="0" r="0" b="0"/>
            <wp:wrapSquare wrapText="bothSides"/>
            <wp:docPr id="19" name="Imagen 5" descr="m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p"/>
                    <pic:cNvPicPr>
                      <a:picLocks noChangeAspect="1" noChangeArrowheads="1"/>
                    </pic:cNvPicPr>
                  </pic:nvPicPr>
                  <pic:blipFill>
                    <a:blip r:embed="rId8"/>
                    <a:srcRect/>
                    <a:stretch>
                      <a:fillRect/>
                    </a:stretch>
                  </pic:blipFill>
                  <pic:spPr bwMode="auto">
                    <a:xfrm>
                      <a:off x="0" y="0"/>
                      <a:ext cx="5486400" cy="6972935"/>
                    </a:xfrm>
                    <a:prstGeom prst="rect">
                      <a:avLst/>
                    </a:prstGeom>
                    <a:noFill/>
                    <a:ln w="9525">
                      <a:noFill/>
                      <a:miter lim="800000"/>
                      <a:headEnd/>
                      <a:tailEnd/>
                    </a:ln>
                  </pic:spPr>
                </pic:pic>
              </a:graphicData>
            </a:graphic>
          </wp:anchor>
        </w:drawing>
      </w:r>
      <w:r w:rsidR="00043D9F" w:rsidRPr="00A10D18">
        <w:rPr>
          <w:rFonts w:ascii="Arial" w:hAnsi="Arial" w:cs="Arial"/>
          <w:b/>
          <w:lang w:val="es-EC"/>
        </w:rPr>
        <w:t>ESQUEMA DEL MRP II</w:t>
      </w:r>
    </w:p>
    <w:p w:rsidR="00BD3F43" w:rsidRDefault="00BD3F43" w:rsidP="00043D9F">
      <w:pPr>
        <w:pStyle w:val="NormalWeb"/>
        <w:ind w:left="540" w:right="150" w:hanging="360"/>
      </w:pPr>
    </w:p>
    <w:p w:rsidR="00043D9F" w:rsidRDefault="00BD3F43" w:rsidP="00BD3F43">
      <w:pPr>
        <w:pStyle w:val="NormalWeb"/>
        <w:ind w:left="540" w:right="150" w:hanging="360"/>
        <w:jc w:val="center"/>
      </w:pPr>
      <w:r w:rsidRPr="00BD3F43">
        <w:rPr>
          <w:b/>
          <w:color w:val="auto"/>
          <w:sz w:val="24"/>
          <w:szCs w:val="24"/>
          <w:lang w:val="es-EC" w:eastAsia="en-US"/>
        </w:rPr>
        <w:t>Figura 2.1. ESQUEMA DE UN MRP</w:t>
      </w:r>
    </w:p>
    <w:p w:rsidR="00043D9F" w:rsidRPr="00291FD4" w:rsidRDefault="00043D9F" w:rsidP="00043D9F">
      <w:pPr>
        <w:spacing w:line="480" w:lineRule="auto"/>
        <w:ind w:left="540" w:hanging="360"/>
        <w:jc w:val="both"/>
        <w:rPr>
          <w:rFonts w:ascii="Arial" w:hAnsi="Arial" w:cs="Arial"/>
          <w:b/>
          <w:lang w:val="es-EC"/>
        </w:rPr>
      </w:pPr>
      <w:r w:rsidRPr="00043D9F">
        <w:rPr>
          <w:lang w:val="es-ES"/>
        </w:rPr>
        <w:lastRenderedPageBreak/>
        <w:t> </w:t>
      </w:r>
      <w:r w:rsidRPr="00291FD4">
        <w:rPr>
          <w:rFonts w:ascii="Arial" w:hAnsi="Arial" w:cs="Arial"/>
          <w:b/>
          <w:lang w:val="es-EC"/>
        </w:rPr>
        <w:t xml:space="preserve">2.2.2. </w:t>
      </w:r>
      <w:bookmarkStart w:id="0" w:name="control"/>
      <w:r w:rsidRPr="00291FD4">
        <w:rPr>
          <w:rFonts w:ascii="Arial" w:hAnsi="Arial" w:cs="Arial"/>
          <w:b/>
          <w:lang w:val="es-EC"/>
        </w:rPr>
        <w:t>C</w:t>
      </w:r>
      <w:bookmarkEnd w:id="0"/>
      <w:r w:rsidRPr="00291FD4">
        <w:rPr>
          <w:rFonts w:ascii="Arial" w:hAnsi="Arial" w:cs="Arial"/>
          <w:b/>
          <w:lang w:val="es-EC"/>
        </w:rPr>
        <w:t>ONTROL DE INVENTARIOS</w:t>
      </w:r>
      <w:r w:rsidR="00997797">
        <w:rPr>
          <w:rFonts w:ascii="Arial" w:hAnsi="Arial" w:cs="Arial"/>
          <w:b/>
          <w:lang w:val="es-EC"/>
        </w:rPr>
        <w:t>.</w:t>
      </w:r>
    </w:p>
    <w:p w:rsidR="00043D9F" w:rsidRDefault="00043D9F" w:rsidP="00043D9F">
      <w:pPr>
        <w:spacing w:line="480" w:lineRule="auto"/>
        <w:ind w:left="540" w:hanging="360"/>
        <w:jc w:val="both"/>
        <w:rPr>
          <w:rFonts w:ascii="Arial" w:hAnsi="Arial" w:cs="Arial"/>
          <w:lang w:val="es-ES"/>
        </w:rPr>
      </w:pPr>
    </w:p>
    <w:p w:rsidR="00F605AB" w:rsidRDefault="00043D9F" w:rsidP="005A11D3">
      <w:pPr>
        <w:spacing w:line="480" w:lineRule="auto"/>
        <w:ind w:left="720"/>
        <w:jc w:val="both"/>
        <w:rPr>
          <w:rFonts w:ascii="Arial" w:hAnsi="Arial" w:cs="Arial"/>
          <w:lang w:val="es-ES"/>
        </w:rPr>
      </w:pPr>
      <w:r w:rsidRPr="00291FD4">
        <w:rPr>
          <w:rFonts w:ascii="Arial" w:hAnsi="Arial" w:cs="Arial"/>
          <w:lang w:val="es-ES"/>
        </w:rPr>
        <w:t xml:space="preserve">La base de toda empresa </w:t>
      </w:r>
      <w:r>
        <w:rPr>
          <w:rFonts w:ascii="Arial" w:hAnsi="Arial" w:cs="Arial"/>
          <w:lang w:val="es-ES"/>
        </w:rPr>
        <w:t>de fabricación para consumo masivo</w:t>
      </w:r>
      <w:r w:rsidRPr="00291FD4">
        <w:rPr>
          <w:rFonts w:ascii="Arial" w:hAnsi="Arial" w:cs="Arial"/>
          <w:lang w:val="es-ES"/>
        </w:rPr>
        <w:t xml:space="preserve"> es la compra y venta de bienes o servicios; de aquí la import</w:t>
      </w:r>
      <w:r>
        <w:rPr>
          <w:rFonts w:ascii="Arial" w:hAnsi="Arial" w:cs="Arial"/>
          <w:lang w:val="es-ES"/>
        </w:rPr>
        <w:t>ancia del manejo del inventario</w:t>
      </w:r>
      <w:r w:rsidRPr="00291FD4">
        <w:rPr>
          <w:rFonts w:ascii="Arial" w:hAnsi="Arial" w:cs="Arial"/>
          <w:lang w:val="es-ES"/>
        </w:rPr>
        <w:t xml:space="preserve">. Este manejo contable permitirá a la empresa mantener el control oportunamente, así como también conocer al final del período contable </w:t>
      </w:r>
      <w:r>
        <w:rPr>
          <w:rFonts w:ascii="Arial" w:hAnsi="Arial" w:cs="Arial"/>
          <w:lang w:val="es-ES"/>
        </w:rPr>
        <w:t xml:space="preserve">el </w:t>
      </w:r>
      <w:r w:rsidRPr="00291FD4">
        <w:rPr>
          <w:rFonts w:ascii="Arial" w:hAnsi="Arial" w:cs="Arial"/>
          <w:lang w:val="es-ES"/>
        </w:rPr>
        <w:t>estado confiable de la situación económica de la empresa.</w:t>
      </w:r>
      <w:r>
        <w:rPr>
          <w:rFonts w:ascii="Arial" w:hAnsi="Arial" w:cs="Arial"/>
          <w:lang w:val="es-ES"/>
        </w:rPr>
        <w:t xml:space="preserve"> </w:t>
      </w:r>
    </w:p>
    <w:p w:rsidR="00F605AB" w:rsidRDefault="00F605AB" w:rsidP="00126FE2">
      <w:pPr>
        <w:spacing w:line="480" w:lineRule="auto"/>
        <w:ind w:left="900"/>
        <w:jc w:val="both"/>
        <w:rPr>
          <w:rFonts w:ascii="Arial" w:hAnsi="Arial" w:cs="Arial"/>
          <w:lang w:val="es-ES"/>
        </w:rPr>
      </w:pPr>
    </w:p>
    <w:p w:rsidR="00F605AB" w:rsidRPr="00F605AB" w:rsidRDefault="00F605AB" w:rsidP="005A11D3">
      <w:pPr>
        <w:spacing w:line="480" w:lineRule="auto"/>
        <w:ind w:left="720"/>
        <w:jc w:val="both"/>
        <w:rPr>
          <w:rFonts w:ascii="Arial" w:hAnsi="Arial" w:cs="Arial"/>
          <w:lang w:val="es-ES"/>
        </w:rPr>
      </w:pPr>
      <w:r w:rsidRPr="000F40EF">
        <w:rPr>
          <w:rFonts w:ascii="Arial" w:hAnsi="Arial" w:cs="Arial"/>
          <w:lang w:val="es-EC"/>
        </w:rPr>
        <w:t>El control interno de los inventarios se inicia con el establecimiento de un departamento de compras, que deberá gestionar las compras de los inventarios siguiendo el proceso de compras.</w:t>
      </w:r>
    </w:p>
    <w:p w:rsidR="00F605AB" w:rsidRPr="00F605AB" w:rsidRDefault="00F605AB" w:rsidP="00043D9F">
      <w:pPr>
        <w:spacing w:line="480" w:lineRule="auto"/>
        <w:ind w:left="540" w:hanging="360"/>
        <w:jc w:val="both"/>
        <w:rPr>
          <w:rFonts w:ascii="Arial" w:hAnsi="Arial" w:cs="Arial"/>
          <w:lang w:val="es-EC"/>
        </w:rPr>
      </w:pPr>
    </w:p>
    <w:p w:rsidR="00043D9F" w:rsidRPr="000D0994" w:rsidRDefault="00043D9F" w:rsidP="00043D9F">
      <w:pPr>
        <w:spacing w:line="480" w:lineRule="auto"/>
        <w:ind w:left="540" w:hanging="360"/>
        <w:jc w:val="both"/>
        <w:rPr>
          <w:rFonts w:ascii="Arial" w:hAnsi="Arial" w:cs="Arial"/>
          <w:b/>
          <w:lang w:val="es-EC"/>
        </w:rPr>
      </w:pPr>
      <w:r w:rsidRPr="00291FD4">
        <w:rPr>
          <w:rFonts w:ascii="Arial" w:hAnsi="Arial" w:cs="Arial"/>
          <w:b/>
          <w:lang w:val="es-EC"/>
        </w:rPr>
        <w:t>2.2.2</w:t>
      </w:r>
      <w:r>
        <w:rPr>
          <w:rFonts w:ascii="Arial" w:hAnsi="Arial" w:cs="Arial"/>
          <w:b/>
          <w:lang w:val="es-EC"/>
        </w:rPr>
        <w:t xml:space="preserve">.1. </w:t>
      </w:r>
      <w:r w:rsidRPr="000D0994">
        <w:rPr>
          <w:rFonts w:ascii="Arial" w:hAnsi="Arial" w:cs="Arial"/>
          <w:b/>
          <w:lang w:val="es-EC"/>
        </w:rPr>
        <w:t>Método De Valoración De Inventarios:</w:t>
      </w:r>
    </w:p>
    <w:p w:rsidR="00126FE2" w:rsidRDefault="00126FE2" w:rsidP="00126FE2">
      <w:pPr>
        <w:spacing w:line="480" w:lineRule="auto"/>
        <w:ind w:left="1080"/>
        <w:jc w:val="both"/>
        <w:rPr>
          <w:rFonts w:ascii="Arial" w:hAnsi="Arial" w:cs="Arial"/>
          <w:lang w:val="es-EC"/>
        </w:rPr>
      </w:pPr>
    </w:p>
    <w:p w:rsidR="00126FE2" w:rsidRPr="000F40EF" w:rsidRDefault="00126FE2" w:rsidP="005A11D3">
      <w:pPr>
        <w:spacing w:line="480" w:lineRule="auto"/>
        <w:ind w:left="900"/>
        <w:jc w:val="both"/>
        <w:rPr>
          <w:rFonts w:ascii="Arial" w:hAnsi="Arial" w:cs="Arial"/>
          <w:lang w:val="es-EC"/>
        </w:rPr>
      </w:pPr>
      <w:r>
        <w:rPr>
          <w:rFonts w:ascii="Arial" w:hAnsi="Arial" w:cs="Arial"/>
          <w:lang w:val="es-EC"/>
        </w:rPr>
        <w:t>Las Principales bases de valor</w:t>
      </w:r>
      <w:r w:rsidRPr="000F40EF">
        <w:rPr>
          <w:rFonts w:ascii="Arial" w:hAnsi="Arial" w:cs="Arial"/>
          <w:lang w:val="es-EC"/>
        </w:rPr>
        <w:t>ación para lo</w:t>
      </w:r>
      <w:r>
        <w:rPr>
          <w:rFonts w:ascii="Arial" w:hAnsi="Arial" w:cs="Arial"/>
          <w:lang w:val="es-EC"/>
        </w:rPr>
        <w:t>s inventarios son</w:t>
      </w:r>
      <w:r w:rsidRPr="000F40EF">
        <w:rPr>
          <w:rFonts w:ascii="Arial" w:hAnsi="Arial" w:cs="Arial"/>
          <w:lang w:val="es-EC"/>
        </w:rPr>
        <w:t xml:space="preserve">: </w:t>
      </w:r>
    </w:p>
    <w:p w:rsidR="00126FE2" w:rsidRPr="000F40EF" w:rsidRDefault="00126FE2" w:rsidP="005A11D3">
      <w:pPr>
        <w:numPr>
          <w:ilvl w:val="0"/>
          <w:numId w:val="5"/>
        </w:numPr>
        <w:tabs>
          <w:tab w:val="clear" w:pos="360"/>
          <w:tab w:val="num" w:pos="1260"/>
        </w:tabs>
        <w:spacing w:line="480" w:lineRule="auto"/>
        <w:ind w:left="900" w:firstLine="0"/>
        <w:jc w:val="both"/>
        <w:rPr>
          <w:rFonts w:ascii="Arial" w:hAnsi="Arial" w:cs="Arial"/>
          <w:lang w:val="es-EC"/>
        </w:rPr>
      </w:pPr>
      <w:r w:rsidRPr="000F40EF">
        <w:rPr>
          <w:rFonts w:ascii="Arial" w:hAnsi="Arial" w:cs="Arial"/>
          <w:lang w:val="es-EC"/>
        </w:rPr>
        <w:t xml:space="preserve">Costo </w:t>
      </w:r>
    </w:p>
    <w:p w:rsidR="00126FE2" w:rsidRPr="000F40EF" w:rsidRDefault="00126FE2" w:rsidP="005A11D3">
      <w:pPr>
        <w:numPr>
          <w:ilvl w:val="0"/>
          <w:numId w:val="5"/>
        </w:numPr>
        <w:tabs>
          <w:tab w:val="clear" w:pos="360"/>
          <w:tab w:val="num" w:pos="1260"/>
        </w:tabs>
        <w:spacing w:line="480" w:lineRule="auto"/>
        <w:ind w:left="900" w:firstLine="0"/>
        <w:jc w:val="both"/>
        <w:rPr>
          <w:rFonts w:ascii="Arial" w:hAnsi="Arial" w:cs="Arial"/>
          <w:lang w:val="es-EC"/>
        </w:rPr>
      </w:pPr>
      <w:r>
        <w:rPr>
          <w:rFonts w:ascii="Arial" w:hAnsi="Arial" w:cs="Arial"/>
          <w:lang w:val="es-EC"/>
        </w:rPr>
        <w:t>Costo de</w:t>
      </w:r>
      <w:r w:rsidRPr="000F40EF">
        <w:rPr>
          <w:rFonts w:ascii="Arial" w:hAnsi="Arial" w:cs="Arial"/>
          <w:lang w:val="es-EC"/>
        </w:rPr>
        <w:t xml:space="preserve"> Mercado </w:t>
      </w:r>
    </w:p>
    <w:p w:rsidR="00126FE2" w:rsidRDefault="00126FE2" w:rsidP="005A11D3">
      <w:pPr>
        <w:spacing w:line="480" w:lineRule="auto"/>
        <w:ind w:left="900"/>
        <w:jc w:val="both"/>
        <w:rPr>
          <w:rFonts w:ascii="Arial" w:hAnsi="Arial" w:cs="Arial"/>
          <w:lang w:val="es-EC"/>
        </w:rPr>
      </w:pPr>
    </w:p>
    <w:p w:rsidR="00126FE2" w:rsidRPr="000D0994" w:rsidRDefault="00126FE2" w:rsidP="005A11D3">
      <w:pPr>
        <w:spacing w:line="480" w:lineRule="auto"/>
        <w:ind w:left="900"/>
        <w:jc w:val="both"/>
        <w:rPr>
          <w:rFonts w:ascii="Arial" w:hAnsi="Arial" w:cs="Arial"/>
          <w:b/>
          <w:lang w:val="es-EC"/>
        </w:rPr>
      </w:pPr>
      <w:r w:rsidRPr="000D0994">
        <w:rPr>
          <w:rFonts w:ascii="Arial" w:hAnsi="Arial" w:cs="Arial"/>
          <w:b/>
          <w:lang w:val="es-EC"/>
        </w:rPr>
        <w:t>Base de Costo para la val</w:t>
      </w:r>
      <w:r>
        <w:rPr>
          <w:rFonts w:ascii="Arial" w:hAnsi="Arial" w:cs="Arial"/>
          <w:b/>
          <w:lang w:val="es-EC"/>
        </w:rPr>
        <w:t>ora</w:t>
      </w:r>
      <w:r w:rsidRPr="000D0994">
        <w:rPr>
          <w:rFonts w:ascii="Arial" w:hAnsi="Arial" w:cs="Arial"/>
          <w:b/>
          <w:lang w:val="es-EC"/>
        </w:rPr>
        <w:t>ción de los inventarios</w:t>
      </w:r>
      <w:r>
        <w:rPr>
          <w:rFonts w:ascii="Arial" w:hAnsi="Arial" w:cs="Arial"/>
          <w:b/>
          <w:lang w:val="es-EC"/>
        </w:rPr>
        <w:t>.</w:t>
      </w:r>
      <w:r w:rsidRPr="000D0994">
        <w:rPr>
          <w:rFonts w:ascii="Arial" w:hAnsi="Arial" w:cs="Arial"/>
          <w:b/>
          <w:lang w:val="es-EC"/>
        </w:rPr>
        <w:t xml:space="preserve"> </w:t>
      </w:r>
    </w:p>
    <w:p w:rsidR="00126FE2" w:rsidRDefault="00126FE2" w:rsidP="005A11D3">
      <w:pPr>
        <w:spacing w:line="480" w:lineRule="auto"/>
        <w:ind w:left="900"/>
        <w:jc w:val="both"/>
        <w:rPr>
          <w:rFonts w:ascii="Arial" w:hAnsi="Arial" w:cs="Arial"/>
          <w:lang w:val="es-EC"/>
        </w:rPr>
      </w:pPr>
      <w:r w:rsidRPr="000F40EF">
        <w:rPr>
          <w:rFonts w:ascii="Arial" w:hAnsi="Arial" w:cs="Arial"/>
          <w:lang w:val="es-EC"/>
        </w:rPr>
        <w:t>El Costo incluye cualquier costo adicional necesario para coloca</w:t>
      </w:r>
      <w:r>
        <w:rPr>
          <w:rFonts w:ascii="Arial" w:hAnsi="Arial" w:cs="Arial"/>
          <w:lang w:val="es-EC"/>
        </w:rPr>
        <w:t>r los artículos en las estanterías</w:t>
      </w:r>
      <w:r w:rsidRPr="000F40EF">
        <w:rPr>
          <w:rFonts w:ascii="Arial" w:hAnsi="Arial" w:cs="Arial"/>
          <w:lang w:val="es-EC"/>
        </w:rPr>
        <w:t xml:space="preserve">. Los costos incidentales comprenden el </w:t>
      </w:r>
      <w:r w:rsidRPr="000F40EF">
        <w:rPr>
          <w:rFonts w:ascii="Arial" w:hAnsi="Arial" w:cs="Arial"/>
          <w:lang w:val="es-EC"/>
        </w:rPr>
        <w:lastRenderedPageBreak/>
        <w:t xml:space="preserve">derecho de importación, fletes u otros gastos </w:t>
      </w:r>
      <w:r>
        <w:rPr>
          <w:rFonts w:ascii="Arial" w:hAnsi="Arial" w:cs="Arial"/>
          <w:lang w:val="es-EC"/>
        </w:rPr>
        <w:t>de transporte, almacenamiento, seguros</w:t>
      </w:r>
      <w:r w:rsidRPr="000F40EF">
        <w:rPr>
          <w:rFonts w:ascii="Arial" w:hAnsi="Arial" w:cs="Arial"/>
          <w:lang w:val="es-EC"/>
        </w:rPr>
        <w:t xml:space="preserve"> y los gastos ocasionales por </w:t>
      </w:r>
      <w:r>
        <w:rPr>
          <w:rFonts w:ascii="Arial" w:hAnsi="Arial" w:cs="Arial"/>
          <w:lang w:val="es-EC"/>
        </w:rPr>
        <w:t>cualquier periodo de obsolescencia</w:t>
      </w:r>
      <w:r w:rsidRPr="000F40EF">
        <w:rPr>
          <w:rFonts w:ascii="Arial" w:hAnsi="Arial" w:cs="Arial"/>
          <w:lang w:val="es-EC"/>
        </w:rPr>
        <w:t xml:space="preserve">. </w:t>
      </w:r>
    </w:p>
    <w:p w:rsidR="00126FE2" w:rsidRPr="000F40EF" w:rsidRDefault="00126FE2" w:rsidP="00126FE2">
      <w:pPr>
        <w:spacing w:line="480" w:lineRule="auto"/>
        <w:ind w:left="1080"/>
        <w:jc w:val="both"/>
        <w:rPr>
          <w:rFonts w:ascii="Arial" w:hAnsi="Arial" w:cs="Arial"/>
          <w:lang w:val="es-EC"/>
        </w:rPr>
      </w:pPr>
    </w:p>
    <w:p w:rsidR="00126FE2" w:rsidRPr="00E6159A" w:rsidRDefault="00126FE2" w:rsidP="00E64719">
      <w:pPr>
        <w:spacing w:line="480" w:lineRule="auto"/>
        <w:ind w:left="900"/>
        <w:jc w:val="both"/>
        <w:rPr>
          <w:rFonts w:ascii="Arial" w:hAnsi="Arial" w:cs="Arial"/>
          <w:b/>
          <w:lang w:val="es-EC"/>
        </w:rPr>
      </w:pPr>
      <w:r w:rsidRPr="00E6159A">
        <w:rPr>
          <w:rFonts w:ascii="Arial" w:hAnsi="Arial" w:cs="Arial"/>
          <w:b/>
          <w:lang w:val="es-EC"/>
        </w:rPr>
        <w:t>Base d</w:t>
      </w:r>
      <w:r>
        <w:rPr>
          <w:rFonts w:ascii="Arial" w:hAnsi="Arial" w:cs="Arial"/>
          <w:b/>
          <w:lang w:val="es-EC"/>
        </w:rPr>
        <w:t>e Costo de Mercado.</w:t>
      </w:r>
    </w:p>
    <w:p w:rsidR="00126FE2" w:rsidRDefault="00126FE2" w:rsidP="00E64719">
      <w:pPr>
        <w:spacing w:line="480" w:lineRule="auto"/>
        <w:ind w:left="900"/>
        <w:jc w:val="both"/>
        <w:rPr>
          <w:rFonts w:ascii="Arial" w:hAnsi="Arial" w:cs="Arial"/>
          <w:lang w:val="es-EC"/>
        </w:rPr>
      </w:pPr>
      <w:r w:rsidRPr="000F40EF">
        <w:rPr>
          <w:rFonts w:ascii="Arial" w:hAnsi="Arial" w:cs="Arial"/>
          <w:lang w:val="es-EC"/>
        </w:rPr>
        <w:t xml:space="preserve">El precio de mercado puede determinarse sobre cualquiera de las siguientes bases, según el tipo de inventario que se trate: </w:t>
      </w:r>
    </w:p>
    <w:p w:rsidR="00126FE2" w:rsidRPr="000F40EF" w:rsidRDefault="00126FE2" w:rsidP="00E64719">
      <w:pPr>
        <w:spacing w:line="480" w:lineRule="auto"/>
        <w:ind w:left="900"/>
        <w:jc w:val="both"/>
        <w:rPr>
          <w:rFonts w:ascii="Arial" w:hAnsi="Arial" w:cs="Arial"/>
          <w:lang w:val="es-EC"/>
        </w:rPr>
      </w:pPr>
    </w:p>
    <w:p w:rsidR="00126FE2" w:rsidRDefault="00126FE2" w:rsidP="00E64719">
      <w:pPr>
        <w:numPr>
          <w:ilvl w:val="0"/>
          <w:numId w:val="2"/>
        </w:numPr>
        <w:spacing w:line="480" w:lineRule="auto"/>
        <w:ind w:left="900" w:firstLine="0"/>
        <w:jc w:val="both"/>
        <w:rPr>
          <w:rFonts w:ascii="Arial" w:hAnsi="Arial" w:cs="Arial"/>
          <w:lang w:val="es-EC"/>
        </w:rPr>
      </w:pPr>
      <w:r>
        <w:rPr>
          <w:rFonts w:ascii="Arial" w:hAnsi="Arial" w:cs="Arial"/>
          <w:lang w:val="es-EC"/>
        </w:rPr>
        <w:t>Base de compra</w:t>
      </w:r>
      <w:r w:rsidRPr="000F40EF">
        <w:rPr>
          <w:rFonts w:ascii="Arial" w:hAnsi="Arial" w:cs="Arial"/>
          <w:lang w:val="es-EC"/>
        </w:rPr>
        <w:t>: esta base se aplica a l</w:t>
      </w:r>
      <w:r>
        <w:rPr>
          <w:rFonts w:ascii="Arial" w:hAnsi="Arial" w:cs="Arial"/>
          <w:lang w:val="es-EC"/>
        </w:rPr>
        <w:t>o</w:t>
      </w:r>
      <w:r w:rsidRPr="000F40EF">
        <w:rPr>
          <w:rFonts w:ascii="Arial" w:hAnsi="Arial" w:cs="Arial"/>
          <w:lang w:val="es-EC"/>
        </w:rPr>
        <w:t xml:space="preserve">s materiales comprados. </w:t>
      </w:r>
    </w:p>
    <w:p w:rsidR="00126FE2" w:rsidRPr="000F40EF" w:rsidRDefault="00126FE2" w:rsidP="00E64719">
      <w:pPr>
        <w:spacing w:line="480" w:lineRule="auto"/>
        <w:ind w:left="900"/>
        <w:jc w:val="both"/>
        <w:rPr>
          <w:rFonts w:ascii="Arial" w:hAnsi="Arial" w:cs="Arial"/>
          <w:lang w:val="es-EC"/>
        </w:rPr>
      </w:pPr>
    </w:p>
    <w:p w:rsidR="00126FE2" w:rsidRDefault="00126FE2" w:rsidP="00E64719">
      <w:pPr>
        <w:numPr>
          <w:ilvl w:val="0"/>
          <w:numId w:val="2"/>
        </w:numPr>
        <w:spacing w:line="480" w:lineRule="auto"/>
        <w:ind w:left="900" w:firstLine="0"/>
        <w:jc w:val="both"/>
        <w:rPr>
          <w:rFonts w:ascii="Arial" w:hAnsi="Arial" w:cs="Arial"/>
          <w:lang w:val="es-EC"/>
        </w:rPr>
      </w:pPr>
      <w:r w:rsidRPr="000F40EF">
        <w:rPr>
          <w:rFonts w:ascii="Arial" w:hAnsi="Arial" w:cs="Arial"/>
          <w:lang w:val="es-EC"/>
        </w:rPr>
        <w:t>Base de Costo de reposición: se aplica a los artículos en proceso, se determina con base a los precios d</w:t>
      </w:r>
      <w:r>
        <w:rPr>
          <w:rFonts w:ascii="Arial" w:hAnsi="Arial" w:cs="Arial"/>
          <w:lang w:val="es-EC"/>
        </w:rPr>
        <w:t>el mercado para los materiales</w:t>
      </w:r>
      <w:r w:rsidRPr="000F40EF">
        <w:rPr>
          <w:rFonts w:ascii="Arial" w:hAnsi="Arial" w:cs="Arial"/>
          <w:lang w:val="es-EC"/>
        </w:rPr>
        <w:t xml:space="preserve"> y en los gastos de fabricación corrientes. </w:t>
      </w:r>
    </w:p>
    <w:p w:rsidR="00126FE2" w:rsidRPr="000F40EF" w:rsidRDefault="00126FE2" w:rsidP="00E64719">
      <w:pPr>
        <w:spacing w:line="480" w:lineRule="auto"/>
        <w:ind w:left="900"/>
        <w:jc w:val="both"/>
        <w:rPr>
          <w:rFonts w:ascii="Arial" w:hAnsi="Arial" w:cs="Arial"/>
          <w:lang w:val="es-EC"/>
        </w:rPr>
      </w:pPr>
    </w:p>
    <w:p w:rsidR="00126FE2" w:rsidRDefault="00126FE2" w:rsidP="00E64719">
      <w:pPr>
        <w:numPr>
          <w:ilvl w:val="0"/>
          <w:numId w:val="2"/>
        </w:numPr>
        <w:spacing w:line="480" w:lineRule="auto"/>
        <w:ind w:left="900" w:firstLine="0"/>
        <w:jc w:val="both"/>
        <w:rPr>
          <w:rFonts w:ascii="Arial" w:hAnsi="Arial" w:cs="Arial"/>
          <w:lang w:val="es-EC"/>
        </w:rPr>
      </w:pPr>
      <w:r w:rsidRPr="000F40EF">
        <w:rPr>
          <w:rFonts w:ascii="Arial" w:hAnsi="Arial" w:cs="Arial"/>
          <w:lang w:val="es-EC"/>
        </w:rPr>
        <w:t xml:space="preserve">Base de realización: para ciertas partidas de Inventario, tales como las mercancías o materias primas </w:t>
      </w:r>
      <w:r>
        <w:rPr>
          <w:rFonts w:ascii="Arial" w:hAnsi="Arial" w:cs="Arial"/>
          <w:lang w:val="es-EC"/>
        </w:rPr>
        <w:t>obsoletas</w:t>
      </w:r>
      <w:r w:rsidRPr="000F40EF">
        <w:rPr>
          <w:rFonts w:ascii="Arial" w:hAnsi="Arial" w:cs="Arial"/>
          <w:lang w:val="es-EC"/>
        </w:rPr>
        <w:t>, o las recogidas a clientes, puede no ser determinable un valor de compra o reposición en el mercado y tal vez sea necesario aceptar, como un valor estimado de mercado el probable precio de venta</w:t>
      </w:r>
      <w:r>
        <w:rPr>
          <w:rFonts w:ascii="Arial" w:hAnsi="Arial" w:cs="Arial"/>
          <w:lang w:val="es-EC"/>
        </w:rPr>
        <w:t>.</w:t>
      </w:r>
    </w:p>
    <w:p w:rsidR="00126FE2" w:rsidRDefault="00126FE2" w:rsidP="00E64719">
      <w:pPr>
        <w:spacing w:line="480" w:lineRule="auto"/>
        <w:ind w:left="900"/>
        <w:jc w:val="both"/>
        <w:rPr>
          <w:rFonts w:ascii="Arial" w:hAnsi="Arial" w:cs="Arial"/>
          <w:lang w:val="es-EC"/>
        </w:rPr>
      </w:pPr>
    </w:p>
    <w:p w:rsidR="00126FE2" w:rsidRDefault="00126FE2" w:rsidP="00E64719">
      <w:pPr>
        <w:spacing w:line="480" w:lineRule="auto"/>
        <w:ind w:left="900"/>
        <w:jc w:val="both"/>
        <w:rPr>
          <w:rFonts w:ascii="Arial" w:hAnsi="Arial" w:cs="Arial"/>
          <w:lang w:val="es-EC"/>
        </w:rPr>
      </w:pPr>
      <w:r>
        <w:rPr>
          <w:rFonts w:ascii="Arial" w:hAnsi="Arial" w:cs="Arial"/>
          <w:lang w:val="es-EC"/>
        </w:rPr>
        <w:lastRenderedPageBreak/>
        <w:t>P</w:t>
      </w:r>
      <w:r w:rsidRPr="000F40EF">
        <w:rPr>
          <w:rFonts w:ascii="Arial" w:hAnsi="Arial" w:cs="Arial"/>
          <w:lang w:val="es-EC"/>
        </w:rPr>
        <w:t>odemos decir que</w:t>
      </w:r>
      <w:r>
        <w:rPr>
          <w:rFonts w:ascii="Arial" w:hAnsi="Arial" w:cs="Arial"/>
          <w:lang w:val="es-EC"/>
        </w:rPr>
        <w:t xml:space="preserve"> los principales métodos de valor</w:t>
      </w:r>
      <w:r w:rsidRPr="000F40EF">
        <w:rPr>
          <w:rFonts w:ascii="Arial" w:hAnsi="Arial" w:cs="Arial"/>
          <w:lang w:val="es-EC"/>
        </w:rPr>
        <w:t xml:space="preserve">ación de Inventarios son los siguientes: </w:t>
      </w:r>
    </w:p>
    <w:p w:rsidR="00126FE2" w:rsidRPr="000F40EF" w:rsidRDefault="00126FE2" w:rsidP="0038149F">
      <w:pPr>
        <w:numPr>
          <w:ilvl w:val="0"/>
          <w:numId w:val="5"/>
        </w:numPr>
        <w:tabs>
          <w:tab w:val="clear" w:pos="360"/>
          <w:tab w:val="num" w:pos="1440"/>
        </w:tabs>
        <w:spacing w:line="480" w:lineRule="auto"/>
        <w:ind w:left="1260" w:hanging="180"/>
        <w:jc w:val="both"/>
        <w:rPr>
          <w:rFonts w:ascii="Arial" w:hAnsi="Arial" w:cs="Arial"/>
          <w:lang w:val="es-EC"/>
        </w:rPr>
      </w:pPr>
      <w:r w:rsidRPr="000F40EF">
        <w:rPr>
          <w:rFonts w:ascii="Arial" w:hAnsi="Arial" w:cs="Arial"/>
          <w:lang w:val="es-EC"/>
        </w:rPr>
        <w:t xml:space="preserve">Costo Promedio </w:t>
      </w:r>
    </w:p>
    <w:p w:rsidR="00126FE2" w:rsidRPr="000F40EF" w:rsidRDefault="00126FE2" w:rsidP="0038149F">
      <w:pPr>
        <w:numPr>
          <w:ilvl w:val="0"/>
          <w:numId w:val="5"/>
        </w:numPr>
        <w:tabs>
          <w:tab w:val="clear" w:pos="360"/>
          <w:tab w:val="num" w:pos="1440"/>
        </w:tabs>
        <w:spacing w:line="480" w:lineRule="auto"/>
        <w:ind w:left="1260" w:hanging="180"/>
        <w:jc w:val="both"/>
        <w:rPr>
          <w:rFonts w:ascii="Arial" w:hAnsi="Arial" w:cs="Arial"/>
          <w:lang w:val="es-EC"/>
        </w:rPr>
      </w:pPr>
      <w:r w:rsidRPr="000F40EF">
        <w:rPr>
          <w:rFonts w:ascii="Arial" w:hAnsi="Arial" w:cs="Arial"/>
          <w:lang w:val="es-EC"/>
        </w:rPr>
        <w:t xml:space="preserve">Primero en Entrar, Primero en Salir o "PEPS" </w:t>
      </w:r>
    </w:p>
    <w:p w:rsidR="00126FE2" w:rsidRPr="000F40EF" w:rsidRDefault="00126FE2" w:rsidP="0038149F">
      <w:pPr>
        <w:numPr>
          <w:ilvl w:val="0"/>
          <w:numId w:val="5"/>
        </w:numPr>
        <w:tabs>
          <w:tab w:val="clear" w:pos="360"/>
          <w:tab w:val="num" w:pos="1440"/>
        </w:tabs>
        <w:spacing w:line="480" w:lineRule="auto"/>
        <w:ind w:left="1260" w:hanging="180"/>
        <w:jc w:val="both"/>
        <w:rPr>
          <w:rFonts w:ascii="Arial" w:hAnsi="Arial" w:cs="Arial"/>
          <w:lang w:val="es-EC"/>
        </w:rPr>
      </w:pPr>
      <w:r w:rsidRPr="000F40EF">
        <w:rPr>
          <w:rFonts w:ascii="Arial" w:hAnsi="Arial" w:cs="Arial"/>
          <w:lang w:val="es-EC"/>
        </w:rPr>
        <w:t xml:space="preserve">Ultimo en entrar, Primero en Salir o "UEPS" </w:t>
      </w:r>
    </w:p>
    <w:p w:rsidR="00126FE2" w:rsidRPr="00197684" w:rsidRDefault="00126FE2" w:rsidP="00E64719">
      <w:pPr>
        <w:spacing w:line="480" w:lineRule="auto"/>
        <w:ind w:left="900"/>
        <w:jc w:val="both"/>
        <w:rPr>
          <w:rFonts w:ascii="Arial" w:hAnsi="Arial" w:cs="Arial"/>
          <w:b/>
          <w:lang w:val="es-EC"/>
        </w:rPr>
      </w:pPr>
    </w:p>
    <w:p w:rsidR="00126FE2" w:rsidRPr="00197684" w:rsidRDefault="00126FE2" w:rsidP="00E64719">
      <w:pPr>
        <w:spacing w:line="480" w:lineRule="auto"/>
        <w:ind w:left="900"/>
        <w:jc w:val="both"/>
        <w:rPr>
          <w:rFonts w:ascii="Arial" w:hAnsi="Arial" w:cs="Arial"/>
          <w:b/>
          <w:lang w:val="es-EC"/>
        </w:rPr>
      </w:pPr>
      <w:r w:rsidRPr="00197684">
        <w:rPr>
          <w:rFonts w:ascii="Arial" w:hAnsi="Arial" w:cs="Arial"/>
          <w:b/>
          <w:lang w:val="es-EC"/>
        </w:rPr>
        <w:t xml:space="preserve">Costo Promedio: </w:t>
      </w:r>
    </w:p>
    <w:p w:rsidR="00126FE2" w:rsidRDefault="00126FE2" w:rsidP="00E64719">
      <w:pPr>
        <w:spacing w:line="480" w:lineRule="auto"/>
        <w:ind w:left="900"/>
        <w:jc w:val="both"/>
        <w:rPr>
          <w:rFonts w:ascii="Arial" w:hAnsi="Arial" w:cs="Arial"/>
          <w:lang w:val="es-EC"/>
        </w:rPr>
      </w:pPr>
      <w:r w:rsidRPr="000F40EF">
        <w:rPr>
          <w:rFonts w:ascii="Arial" w:hAnsi="Arial" w:cs="Arial"/>
          <w:lang w:val="es-EC"/>
        </w:rPr>
        <w:t>Tal y como su nombre lo indica la forma de determinarse es sobre la base de dividir el importe acumulado de las erogaciones aplicables entre el número de artículos adquiridos o producidos.</w:t>
      </w:r>
    </w:p>
    <w:p w:rsidR="00126FE2" w:rsidRDefault="00126FE2" w:rsidP="00E64719">
      <w:pPr>
        <w:spacing w:line="480" w:lineRule="auto"/>
        <w:ind w:left="900"/>
        <w:jc w:val="both"/>
        <w:rPr>
          <w:rFonts w:ascii="Arial" w:hAnsi="Arial" w:cs="Arial"/>
          <w:lang w:val="es-EC"/>
        </w:rPr>
      </w:pPr>
      <w:r w:rsidRPr="000F40EF">
        <w:rPr>
          <w:rFonts w:ascii="Arial" w:hAnsi="Arial" w:cs="Arial"/>
          <w:lang w:val="es-EC"/>
        </w:rPr>
        <w:br/>
        <w:t>El costo de los artículos disponibles se divide entre el to</w:t>
      </w:r>
      <w:r>
        <w:rPr>
          <w:rFonts w:ascii="Arial" w:hAnsi="Arial" w:cs="Arial"/>
          <w:lang w:val="es-EC"/>
        </w:rPr>
        <w:t>tal de las unidades disponibles</w:t>
      </w:r>
      <w:r w:rsidRPr="000F40EF">
        <w:rPr>
          <w:rFonts w:ascii="Arial" w:hAnsi="Arial" w:cs="Arial"/>
          <w:lang w:val="es-EC"/>
        </w:rPr>
        <w:t>. El promedio resultante se emplea para valorizar el inventario final.</w:t>
      </w:r>
    </w:p>
    <w:p w:rsidR="00126FE2" w:rsidRDefault="00126FE2" w:rsidP="00E64719">
      <w:pPr>
        <w:spacing w:line="480" w:lineRule="auto"/>
        <w:ind w:left="900"/>
        <w:jc w:val="both"/>
        <w:rPr>
          <w:rFonts w:ascii="Arial" w:hAnsi="Arial" w:cs="Arial"/>
          <w:lang w:val="es-EC"/>
        </w:rPr>
      </w:pPr>
      <w:r w:rsidRPr="000F40EF">
        <w:rPr>
          <w:rFonts w:ascii="Arial" w:hAnsi="Arial" w:cs="Arial"/>
          <w:lang w:val="es-EC"/>
        </w:rPr>
        <w:br/>
        <w:t>Los costos determinados por el método de promedio ponderados son afectados por las compras, al principio del periodo; así como al final del mismo; por lo tanto, en un mercado que tiende al alza, el costo unitario será menor que el costo unitario calculado corriente, y en un mercado que tiende a la baja, dicho costo unitario excederá al costo corriente.</w:t>
      </w:r>
    </w:p>
    <w:p w:rsidR="00B4384D" w:rsidRDefault="00B4384D" w:rsidP="00E64719">
      <w:pPr>
        <w:spacing w:line="480" w:lineRule="auto"/>
        <w:ind w:left="900"/>
        <w:jc w:val="both"/>
        <w:rPr>
          <w:rFonts w:ascii="Arial" w:hAnsi="Arial" w:cs="Arial"/>
          <w:lang w:val="es-EC"/>
        </w:rPr>
      </w:pPr>
    </w:p>
    <w:p w:rsidR="00126FE2" w:rsidRPr="00197684" w:rsidRDefault="00126FE2" w:rsidP="00E64719">
      <w:pPr>
        <w:spacing w:line="480" w:lineRule="auto"/>
        <w:ind w:left="900"/>
        <w:jc w:val="both"/>
        <w:rPr>
          <w:rFonts w:ascii="Arial" w:hAnsi="Arial" w:cs="Arial"/>
          <w:b/>
        </w:rPr>
      </w:pPr>
      <w:r w:rsidRPr="00197684">
        <w:rPr>
          <w:rFonts w:ascii="Arial" w:hAnsi="Arial" w:cs="Arial"/>
          <w:b/>
        </w:rPr>
        <w:lastRenderedPageBreak/>
        <w:t xml:space="preserve">Método First In First Out: </w:t>
      </w:r>
    </w:p>
    <w:p w:rsidR="00126FE2" w:rsidRDefault="00126FE2" w:rsidP="00E64719">
      <w:pPr>
        <w:spacing w:line="480" w:lineRule="auto"/>
        <w:ind w:left="900"/>
        <w:jc w:val="both"/>
        <w:rPr>
          <w:rFonts w:ascii="Arial" w:hAnsi="Arial" w:cs="Arial"/>
          <w:lang w:val="es-EC"/>
        </w:rPr>
      </w:pPr>
      <w:r>
        <w:rPr>
          <w:rFonts w:ascii="Arial" w:hAnsi="Arial" w:cs="Arial"/>
          <w:lang w:val="es-EC"/>
        </w:rPr>
        <w:t>Este método conocido</w:t>
      </w:r>
      <w:r w:rsidRPr="000F40EF">
        <w:rPr>
          <w:rFonts w:ascii="Arial" w:hAnsi="Arial" w:cs="Arial"/>
          <w:lang w:val="es-EC"/>
        </w:rPr>
        <w:t xml:space="preserve"> también como "</w:t>
      </w:r>
      <w:r>
        <w:rPr>
          <w:rFonts w:ascii="Arial" w:hAnsi="Arial" w:cs="Arial"/>
          <w:lang w:val="es-EC"/>
        </w:rPr>
        <w:t>FIFO</w:t>
      </w:r>
      <w:r w:rsidRPr="000F40EF">
        <w:rPr>
          <w:rFonts w:ascii="Arial" w:hAnsi="Arial" w:cs="Arial"/>
          <w:lang w:val="es-EC"/>
        </w:rPr>
        <w:t>", se basa en el supuesto de que los primeros artículos y/o materias primas en entrar al almacén son los primeros en salir de él.</w:t>
      </w:r>
    </w:p>
    <w:p w:rsidR="00126FE2" w:rsidRDefault="00126FE2" w:rsidP="00E64719">
      <w:pPr>
        <w:spacing w:line="480" w:lineRule="auto"/>
        <w:ind w:left="900"/>
        <w:jc w:val="both"/>
        <w:rPr>
          <w:rFonts w:ascii="Arial" w:hAnsi="Arial" w:cs="Arial"/>
          <w:lang w:val="es-EC"/>
        </w:rPr>
      </w:pPr>
      <w:r w:rsidRPr="000F40EF">
        <w:rPr>
          <w:rFonts w:ascii="Arial" w:hAnsi="Arial" w:cs="Arial"/>
          <w:lang w:val="es-EC"/>
        </w:rPr>
        <w:t xml:space="preserve"> </w:t>
      </w:r>
      <w:r w:rsidRPr="000F40EF">
        <w:rPr>
          <w:rFonts w:ascii="Arial" w:hAnsi="Arial" w:cs="Arial"/>
          <w:lang w:val="es-EC"/>
        </w:rPr>
        <w:br/>
        <w:t>Se ha considerado conveniente este m</w:t>
      </w:r>
      <w:r>
        <w:rPr>
          <w:rFonts w:ascii="Arial" w:hAnsi="Arial" w:cs="Arial"/>
          <w:lang w:val="es-EC"/>
        </w:rPr>
        <w:t>étodo porque da lugar a una valor</w:t>
      </w:r>
      <w:r w:rsidRPr="000F40EF">
        <w:rPr>
          <w:rFonts w:ascii="Arial" w:hAnsi="Arial" w:cs="Arial"/>
          <w:lang w:val="es-EC"/>
        </w:rPr>
        <w:t>ación del inventario concordante con la tendencia de los precios; puesto que se presume que el inventario e</w:t>
      </w:r>
      <w:r>
        <w:rPr>
          <w:rFonts w:ascii="Arial" w:hAnsi="Arial" w:cs="Arial"/>
          <w:lang w:val="es-EC"/>
        </w:rPr>
        <w:t>sta integrado por las compras má</w:t>
      </w:r>
      <w:r w:rsidRPr="000F40EF">
        <w:rPr>
          <w:rFonts w:ascii="Arial" w:hAnsi="Arial" w:cs="Arial"/>
          <w:lang w:val="es-EC"/>
        </w:rPr>
        <w:t>s recientes y esta valorizado a los costos ta</w:t>
      </w:r>
      <w:r>
        <w:rPr>
          <w:rFonts w:ascii="Arial" w:hAnsi="Arial" w:cs="Arial"/>
          <w:lang w:val="es-EC"/>
        </w:rPr>
        <w:t>mbién más recientes, la valora</w:t>
      </w:r>
      <w:r w:rsidRPr="000F40EF">
        <w:rPr>
          <w:rFonts w:ascii="Arial" w:hAnsi="Arial" w:cs="Arial"/>
          <w:lang w:val="es-EC"/>
        </w:rPr>
        <w:t>ción sigue la tendencia del mercado.</w:t>
      </w:r>
    </w:p>
    <w:p w:rsidR="00126FE2" w:rsidRPr="000F40EF" w:rsidRDefault="00126FE2" w:rsidP="00E64719">
      <w:pPr>
        <w:spacing w:line="480" w:lineRule="auto"/>
        <w:ind w:left="900"/>
        <w:jc w:val="both"/>
        <w:rPr>
          <w:rFonts w:ascii="Arial" w:hAnsi="Arial" w:cs="Arial"/>
          <w:lang w:val="es-EC"/>
        </w:rPr>
      </w:pPr>
    </w:p>
    <w:p w:rsidR="00126FE2" w:rsidRPr="00197684" w:rsidRDefault="00126FE2" w:rsidP="00E64719">
      <w:pPr>
        <w:spacing w:line="480" w:lineRule="auto"/>
        <w:ind w:left="900"/>
        <w:jc w:val="both"/>
        <w:rPr>
          <w:rFonts w:ascii="Arial" w:hAnsi="Arial" w:cs="Arial"/>
          <w:b/>
        </w:rPr>
      </w:pPr>
      <w:r w:rsidRPr="00197684">
        <w:rPr>
          <w:rFonts w:ascii="Arial" w:hAnsi="Arial" w:cs="Arial"/>
          <w:b/>
        </w:rPr>
        <w:t xml:space="preserve">Método Last In First Out: </w:t>
      </w:r>
    </w:p>
    <w:p w:rsidR="00126FE2" w:rsidRDefault="00126FE2" w:rsidP="00E64719">
      <w:pPr>
        <w:spacing w:line="480" w:lineRule="auto"/>
        <w:ind w:left="900"/>
        <w:jc w:val="both"/>
        <w:rPr>
          <w:rFonts w:ascii="Arial" w:hAnsi="Arial" w:cs="Arial"/>
          <w:lang w:val="es-EC"/>
        </w:rPr>
      </w:pPr>
      <w:r w:rsidRPr="000F40EF">
        <w:rPr>
          <w:rFonts w:ascii="Arial" w:hAnsi="Arial" w:cs="Arial"/>
          <w:lang w:val="es-EC"/>
        </w:rPr>
        <w:t>Este método par</w:t>
      </w:r>
      <w:r>
        <w:rPr>
          <w:rFonts w:ascii="Arial" w:hAnsi="Arial" w:cs="Arial"/>
          <w:lang w:val="es-EC"/>
        </w:rPr>
        <w:t>te de la suposición de que las últimas entradas en el almacén</w:t>
      </w:r>
      <w:r w:rsidRPr="000F40EF">
        <w:rPr>
          <w:rFonts w:ascii="Arial" w:hAnsi="Arial" w:cs="Arial"/>
          <w:lang w:val="es-EC"/>
        </w:rPr>
        <w:t xml:space="preserve">, son los primeros artículos o materias primas en salir. </w:t>
      </w:r>
    </w:p>
    <w:p w:rsidR="00126FE2" w:rsidRPr="000F40EF" w:rsidRDefault="00126FE2" w:rsidP="00E64719">
      <w:pPr>
        <w:spacing w:line="480" w:lineRule="auto"/>
        <w:ind w:left="900"/>
        <w:jc w:val="both"/>
        <w:rPr>
          <w:rFonts w:ascii="Arial" w:hAnsi="Arial" w:cs="Arial"/>
          <w:lang w:val="es-EC"/>
        </w:rPr>
      </w:pPr>
      <w:r w:rsidRPr="000F40EF">
        <w:rPr>
          <w:rFonts w:ascii="Arial" w:hAnsi="Arial" w:cs="Arial"/>
          <w:lang w:val="es-EC"/>
        </w:rPr>
        <w:br/>
        <w:t xml:space="preserve">El método </w:t>
      </w:r>
      <w:r>
        <w:rPr>
          <w:rFonts w:ascii="Arial" w:hAnsi="Arial" w:cs="Arial"/>
          <w:lang w:val="es-EC"/>
        </w:rPr>
        <w:t>LIFO</w:t>
      </w:r>
      <w:r w:rsidRPr="000F40EF">
        <w:rPr>
          <w:rFonts w:ascii="Arial" w:hAnsi="Arial" w:cs="Arial"/>
          <w:lang w:val="es-EC"/>
        </w:rPr>
        <w:t xml:space="preserve"> asigna los costos a los inventarios bajo el supuesto que las mercancías que se adquieren de último</w:t>
      </w:r>
      <w:r>
        <w:rPr>
          <w:rFonts w:ascii="Arial" w:hAnsi="Arial" w:cs="Arial"/>
          <w:lang w:val="es-EC"/>
        </w:rPr>
        <w:t xml:space="preserve"> son las primeras en utilizarse</w:t>
      </w:r>
      <w:r w:rsidRPr="000F40EF">
        <w:rPr>
          <w:rFonts w:ascii="Arial" w:hAnsi="Arial" w:cs="Arial"/>
          <w:lang w:val="es-EC"/>
        </w:rPr>
        <w:t>, por lo tanto el costo de la mercadería quedara valuado a los últimos precios de compra con que fueron adquiridos los artículos; y de forma contraria, el inventario final es valorado a los precios de compra de cada articulo en el momento que se dio la misma.</w:t>
      </w:r>
    </w:p>
    <w:p w:rsidR="00043D9F" w:rsidRPr="0006077B" w:rsidRDefault="00043D9F" w:rsidP="00043D9F">
      <w:pPr>
        <w:spacing w:line="480" w:lineRule="auto"/>
        <w:ind w:left="540" w:hanging="360"/>
        <w:jc w:val="both"/>
        <w:rPr>
          <w:rFonts w:ascii="Arial" w:hAnsi="Arial" w:cs="Arial"/>
          <w:b/>
          <w:lang w:val="es-EC"/>
        </w:rPr>
      </w:pPr>
      <w:r>
        <w:rPr>
          <w:rFonts w:ascii="Arial" w:hAnsi="Arial" w:cs="Arial"/>
          <w:b/>
          <w:lang w:val="es-EC"/>
        </w:rPr>
        <w:lastRenderedPageBreak/>
        <w:t>2.2.2.2</w:t>
      </w:r>
      <w:r w:rsidR="00126FE2">
        <w:rPr>
          <w:rFonts w:ascii="Arial" w:hAnsi="Arial" w:cs="Arial"/>
          <w:b/>
          <w:lang w:val="es-EC"/>
        </w:rPr>
        <w:t>.</w:t>
      </w:r>
      <w:r w:rsidRPr="0006077B">
        <w:rPr>
          <w:rFonts w:ascii="Arial" w:hAnsi="Arial" w:cs="Arial"/>
          <w:b/>
          <w:lang w:val="es-EC"/>
        </w:rPr>
        <w:t xml:space="preserve"> MEDIDA DE LOS STOCKS</w:t>
      </w:r>
      <w:r w:rsidR="00997797">
        <w:rPr>
          <w:rFonts w:ascii="Arial" w:hAnsi="Arial" w:cs="Arial"/>
          <w:b/>
          <w:lang w:val="es-EC"/>
        </w:rPr>
        <w:t>.</w:t>
      </w:r>
    </w:p>
    <w:p w:rsidR="00043D9F" w:rsidRPr="000F40EF" w:rsidRDefault="00043D9F" w:rsidP="00043D9F">
      <w:pPr>
        <w:spacing w:line="480" w:lineRule="auto"/>
        <w:ind w:left="540" w:hanging="360"/>
        <w:jc w:val="both"/>
        <w:rPr>
          <w:rFonts w:ascii="Arial" w:hAnsi="Arial" w:cs="Arial"/>
          <w:lang w:val="es-EC"/>
        </w:rPr>
      </w:pPr>
    </w:p>
    <w:p w:rsidR="00126FE2" w:rsidRDefault="00126FE2" w:rsidP="00997797">
      <w:pPr>
        <w:spacing w:line="480" w:lineRule="auto"/>
        <w:ind w:left="900"/>
        <w:jc w:val="both"/>
        <w:rPr>
          <w:rFonts w:ascii="Arial" w:hAnsi="Arial" w:cs="Arial"/>
          <w:lang w:val="es-EC"/>
        </w:rPr>
      </w:pPr>
      <w:r w:rsidRPr="000F40EF">
        <w:rPr>
          <w:rFonts w:ascii="Arial" w:hAnsi="Arial" w:cs="Arial"/>
          <w:lang w:val="es-EC"/>
        </w:rPr>
        <w:t xml:space="preserve">Para controlar adecuadamente los stocks, el </w:t>
      </w:r>
      <w:r>
        <w:rPr>
          <w:rFonts w:ascii="Arial" w:hAnsi="Arial" w:cs="Arial"/>
          <w:lang w:val="es-EC"/>
        </w:rPr>
        <w:t>administrador</w:t>
      </w:r>
      <w:r w:rsidRPr="000F40EF">
        <w:rPr>
          <w:rFonts w:ascii="Arial" w:hAnsi="Arial" w:cs="Arial"/>
          <w:lang w:val="es-EC"/>
        </w:rPr>
        <w:t xml:space="preserve"> de</w:t>
      </w:r>
      <w:r>
        <w:rPr>
          <w:rFonts w:ascii="Arial" w:hAnsi="Arial" w:cs="Arial"/>
          <w:lang w:val="es-EC"/>
        </w:rPr>
        <w:t>l inventario</w:t>
      </w:r>
      <w:r w:rsidRPr="000F40EF">
        <w:rPr>
          <w:rFonts w:ascii="Arial" w:hAnsi="Arial" w:cs="Arial"/>
          <w:lang w:val="es-EC"/>
        </w:rPr>
        <w:t xml:space="preserve"> debe contar con una serie de medidas y ratios de control que reflejen la situación del activo circulante y, en su caso, de los re</w:t>
      </w:r>
      <w:r>
        <w:rPr>
          <w:rFonts w:ascii="Arial" w:hAnsi="Arial" w:cs="Arial"/>
          <w:lang w:val="es-EC"/>
        </w:rPr>
        <w:t>cursos puestos a su disposición</w:t>
      </w:r>
      <w:r w:rsidRPr="000F40EF">
        <w:rPr>
          <w:rFonts w:ascii="Arial" w:hAnsi="Arial" w:cs="Arial"/>
          <w:lang w:val="es-EC"/>
        </w:rPr>
        <w:t>.</w:t>
      </w:r>
      <w:r>
        <w:rPr>
          <w:rFonts w:ascii="Arial" w:hAnsi="Arial" w:cs="Arial"/>
          <w:lang w:val="es-EC"/>
        </w:rPr>
        <w:t xml:space="preserve"> </w:t>
      </w:r>
      <w:r w:rsidRPr="000F40EF">
        <w:rPr>
          <w:rFonts w:ascii="Arial" w:hAnsi="Arial" w:cs="Arial"/>
          <w:lang w:val="es-EC"/>
        </w:rPr>
        <w:t xml:space="preserve">Las magnitudes </w:t>
      </w:r>
      <w:r>
        <w:rPr>
          <w:rFonts w:ascii="Arial" w:hAnsi="Arial" w:cs="Arial"/>
          <w:lang w:val="es-EC"/>
        </w:rPr>
        <w:t>a</w:t>
      </w:r>
      <w:r w:rsidRPr="000F40EF">
        <w:rPr>
          <w:rFonts w:ascii="Arial" w:hAnsi="Arial" w:cs="Arial"/>
          <w:lang w:val="es-EC"/>
        </w:rPr>
        <w:t xml:space="preserve"> medi</w:t>
      </w:r>
      <w:r>
        <w:rPr>
          <w:rFonts w:ascii="Arial" w:hAnsi="Arial" w:cs="Arial"/>
          <w:lang w:val="es-EC"/>
        </w:rPr>
        <w:t>r</w:t>
      </w:r>
      <w:r w:rsidRPr="000F40EF">
        <w:rPr>
          <w:rFonts w:ascii="Arial" w:hAnsi="Arial" w:cs="Arial"/>
          <w:lang w:val="es-EC"/>
        </w:rPr>
        <w:t xml:space="preserve"> </w:t>
      </w:r>
      <w:r>
        <w:rPr>
          <w:rFonts w:ascii="Arial" w:hAnsi="Arial" w:cs="Arial"/>
          <w:lang w:val="es-EC"/>
        </w:rPr>
        <w:t xml:space="preserve"> se</w:t>
      </w:r>
      <w:r w:rsidRPr="000F40EF">
        <w:rPr>
          <w:rFonts w:ascii="Arial" w:hAnsi="Arial" w:cs="Arial"/>
          <w:lang w:val="es-EC"/>
        </w:rPr>
        <w:t xml:space="preserve"> </w:t>
      </w:r>
      <w:r>
        <w:rPr>
          <w:rFonts w:ascii="Arial" w:hAnsi="Arial" w:cs="Arial"/>
          <w:lang w:val="es-EC"/>
        </w:rPr>
        <w:t>pueden</w:t>
      </w:r>
      <w:r w:rsidRPr="000F40EF">
        <w:rPr>
          <w:rFonts w:ascii="Arial" w:hAnsi="Arial" w:cs="Arial"/>
          <w:lang w:val="es-EC"/>
        </w:rPr>
        <w:t xml:space="preserve"> agrupar en las siguientes categorías:</w:t>
      </w:r>
    </w:p>
    <w:p w:rsidR="00126FE2" w:rsidRPr="000F40EF" w:rsidRDefault="00126FE2" w:rsidP="00126FE2">
      <w:pPr>
        <w:numPr>
          <w:ilvl w:val="0"/>
          <w:numId w:val="5"/>
        </w:numPr>
        <w:tabs>
          <w:tab w:val="clear" w:pos="360"/>
          <w:tab w:val="num" w:pos="1620"/>
        </w:tabs>
        <w:spacing w:line="480" w:lineRule="auto"/>
        <w:ind w:left="1620"/>
        <w:jc w:val="both"/>
        <w:rPr>
          <w:rFonts w:ascii="Arial" w:hAnsi="Arial" w:cs="Arial"/>
          <w:lang w:val="es-EC"/>
        </w:rPr>
      </w:pPr>
      <w:r w:rsidRPr="000F40EF">
        <w:rPr>
          <w:rFonts w:ascii="Arial" w:hAnsi="Arial" w:cs="Arial"/>
          <w:lang w:val="es-EC"/>
        </w:rPr>
        <w:t>Existencias</w:t>
      </w:r>
    </w:p>
    <w:p w:rsidR="00126FE2" w:rsidRPr="000F40EF" w:rsidRDefault="00126FE2" w:rsidP="00126FE2">
      <w:pPr>
        <w:numPr>
          <w:ilvl w:val="0"/>
          <w:numId w:val="5"/>
        </w:numPr>
        <w:tabs>
          <w:tab w:val="clear" w:pos="360"/>
          <w:tab w:val="num" w:pos="1620"/>
        </w:tabs>
        <w:spacing w:line="480" w:lineRule="auto"/>
        <w:ind w:left="1620"/>
        <w:jc w:val="both"/>
        <w:rPr>
          <w:rFonts w:ascii="Arial" w:hAnsi="Arial" w:cs="Arial"/>
          <w:lang w:val="es-EC"/>
        </w:rPr>
      </w:pPr>
      <w:r w:rsidRPr="000F40EF">
        <w:rPr>
          <w:rFonts w:ascii="Arial" w:hAnsi="Arial" w:cs="Arial"/>
          <w:lang w:val="es-EC"/>
        </w:rPr>
        <w:t>Movimientos</w:t>
      </w:r>
    </w:p>
    <w:p w:rsidR="00126FE2" w:rsidRPr="000F40EF" w:rsidRDefault="00126FE2" w:rsidP="00126FE2">
      <w:pPr>
        <w:numPr>
          <w:ilvl w:val="0"/>
          <w:numId w:val="5"/>
        </w:numPr>
        <w:tabs>
          <w:tab w:val="clear" w:pos="360"/>
          <w:tab w:val="num" w:pos="1620"/>
        </w:tabs>
        <w:spacing w:line="480" w:lineRule="auto"/>
        <w:ind w:left="1620"/>
        <w:jc w:val="both"/>
        <w:rPr>
          <w:rFonts w:ascii="Arial" w:hAnsi="Arial" w:cs="Arial"/>
          <w:lang w:val="es-EC"/>
        </w:rPr>
      </w:pPr>
      <w:r w:rsidRPr="000F40EF">
        <w:rPr>
          <w:rFonts w:ascii="Arial" w:hAnsi="Arial" w:cs="Arial"/>
          <w:lang w:val="es-EC"/>
        </w:rPr>
        <w:t>Rotación</w:t>
      </w:r>
    </w:p>
    <w:p w:rsidR="00126FE2" w:rsidRPr="000F40EF" w:rsidRDefault="00126FE2" w:rsidP="00126FE2">
      <w:pPr>
        <w:numPr>
          <w:ilvl w:val="0"/>
          <w:numId w:val="5"/>
        </w:numPr>
        <w:tabs>
          <w:tab w:val="clear" w:pos="360"/>
          <w:tab w:val="num" w:pos="1620"/>
        </w:tabs>
        <w:spacing w:line="480" w:lineRule="auto"/>
        <w:ind w:left="1620"/>
        <w:jc w:val="both"/>
        <w:rPr>
          <w:rFonts w:ascii="Arial" w:hAnsi="Arial" w:cs="Arial"/>
          <w:lang w:val="es-EC"/>
        </w:rPr>
      </w:pPr>
      <w:r w:rsidRPr="000F40EF">
        <w:rPr>
          <w:rFonts w:ascii="Arial" w:hAnsi="Arial" w:cs="Arial"/>
          <w:lang w:val="es-EC"/>
        </w:rPr>
        <w:t>Cobertura</w:t>
      </w:r>
    </w:p>
    <w:p w:rsidR="00126FE2" w:rsidRPr="000F40EF" w:rsidRDefault="00126FE2" w:rsidP="00126FE2">
      <w:pPr>
        <w:numPr>
          <w:ilvl w:val="0"/>
          <w:numId w:val="5"/>
        </w:numPr>
        <w:tabs>
          <w:tab w:val="clear" w:pos="360"/>
          <w:tab w:val="num" w:pos="1620"/>
        </w:tabs>
        <w:spacing w:line="480" w:lineRule="auto"/>
        <w:ind w:left="1620"/>
        <w:jc w:val="both"/>
        <w:rPr>
          <w:rFonts w:ascii="Arial" w:hAnsi="Arial" w:cs="Arial"/>
          <w:lang w:val="es-EC"/>
        </w:rPr>
      </w:pPr>
      <w:r w:rsidRPr="000F40EF">
        <w:rPr>
          <w:rFonts w:ascii="Arial" w:hAnsi="Arial" w:cs="Arial"/>
          <w:lang w:val="es-EC"/>
        </w:rPr>
        <w:t>Recursos</w:t>
      </w:r>
    </w:p>
    <w:p w:rsidR="00126FE2" w:rsidRPr="000F40EF" w:rsidRDefault="00126FE2" w:rsidP="00126FE2">
      <w:pPr>
        <w:spacing w:line="480" w:lineRule="auto"/>
        <w:ind w:left="1080"/>
        <w:jc w:val="both"/>
        <w:rPr>
          <w:rFonts w:ascii="Arial" w:hAnsi="Arial" w:cs="Arial"/>
          <w:lang w:val="es-EC"/>
        </w:rPr>
      </w:pPr>
    </w:p>
    <w:p w:rsidR="00126FE2" w:rsidRDefault="00126FE2" w:rsidP="00997797">
      <w:pPr>
        <w:spacing w:line="480" w:lineRule="auto"/>
        <w:ind w:left="900"/>
        <w:jc w:val="both"/>
        <w:rPr>
          <w:rFonts w:ascii="Arial" w:hAnsi="Arial" w:cs="Arial"/>
          <w:lang w:val="es-EC"/>
        </w:rPr>
      </w:pPr>
      <w:r w:rsidRPr="000F40EF">
        <w:rPr>
          <w:rFonts w:ascii="Arial" w:hAnsi="Arial" w:cs="Arial"/>
          <w:lang w:val="es-EC"/>
        </w:rPr>
        <w:t xml:space="preserve">La medida de </w:t>
      </w:r>
      <w:r w:rsidRPr="003A1102">
        <w:rPr>
          <w:rFonts w:ascii="Arial" w:hAnsi="Arial" w:cs="Arial"/>
          <w:b/>
          <w:lang w:val="es-EC"/>
        </w:rPr>
        <w:t>existencias</w:t>
      </w:r>
      <w:r w:rsidRPr="000F40EF">
        <w:rPr>
          <w:rFonts w:ascii="Arial" w:hAnsi="Arial" w:cs="Arial"/>
          <w:lang w:val="es-EC"/>
        </w:rPr>
        <w:t xml:space="preserve"> es la cuantificación del Activo circulante de que se dispone en cada momento (si el sistema de medida así lo permite) o en determinados momentos característicos de la actividad de la empresa:</w:t>
      </w:r>
      <w:r>
        <w:rPr>
          <w:rFonts w:ascii="Arial" w:hAnsi="Arial" w:cs="Arial"/>
          <w:lang w:val="es-EC"/>
        </w:rPr>
        <w:t xml:space="preserve"> e</w:t>
      </w:r>
      <w:r w:rsidRPr="000F40EF">
        <w:rPr>
          <w:rFonts w:ascii="Arial" w:hAnsi="Arial" w:cs="Arial"/>
          <w:lang w:val="es-EC"/>
        </w:rPr>
        <w:t>xistencias semanales, mensuales, y anuales o del ejercicio contable. Se trata, por l</w:t>
      </w:r>
      <w:r>
        <w:rPr>
          <w:rFonts w:ascii="Arial" w:hAnsi="Arial" w:cs="Arial"/>
          <w:lang w:val="es-EC"/>
        </w:rPr>
        <w:t xml:space="preserve">o tanto, de una medida absoluta. </w:t>
      </w:r>
      <w:r w:rsidRPr="000F40EF">
        <w:rPr>
          <w:rFonts w:ascii="Arial" w:hAnsi="Arial" w:cs="Arial"/>
          <w:lang w:val="es-EC"/>
        </w:rPr>
        <w:t>Las existencias se pueden medir en unidades físicas</w:t>
      </w:r>
      <w:r>
        <w:rPr>
          <w:rFonts w:ascii="Arial" w:hAnsi="Arial" w:cs="Arial"/>
          <w:lang w:val="es-EC"/>
        </w:rPr>
        <w:t>, o en unidades monetarias.</w:t>
      </w:r>
    </w:p>
    <w:p w:rsidR="00126FE2" w:rsidRPr="000F40EF" w:rsidRDefault="00126FE2" w:rsidP="00997797">
      <w:pPr>
        <w:spacing w:line="480" w:lineRule="auto"/>
        <w:ind w:left="900"/>
        <w:jc w:val="both"/>
        <w:rPr>
          <w:rFonts w:ascii="Arial" w:hAnsi="Arial" w:cs="Arial"/>
          <w:lang w:val="es-EC"/>
        </w:rPr>
      </w:pPr>
    </w:p>
    <w:p w:rsidR="00126FE2" w:rsidRDefault="00126FE2" w:rsidP="00997797">
      <w:pPr>
        <w:spacing w:line="480" w:lineRule="auto"/>
        <w:ind w:left="900"/>
        <w:jc w:val="both"/>
        <w:rPr>
          <w:rFonts w:ascii="Arial" w:hAnsi="Arial" w:cs="Arial"/>
          <w:lang w:val="es-EC"/>
        </w:rPr>
      </w:pPr>
      <w:r w:rsidRPr="000F40EF">
        <w:rPr>
          <w:rFonts w:ascii="Arial" w:hAnsi="Arial" w:cs="Arial"/>
          <w:lang w:val="es-EC"/>
        </w:rPr>
        <w:lastRenderedPageBreak/>
        <w:t xml:space="preserve">La medición de los </w:t>
      </w:r>
      <w:r w:rsidRPr="003A1102">
        <w:rPr>
          <w:rFonts w:ascii="Arial" w:hAnsi="Arial" w:cs="Arial"/>
          <w:b/>
          <w:lang w:val="es-EC"/>
        </w:rPr>
        <w:t>movimientos</w:t>
      </w:r>
      <w:r w:rsidRPr="000F40EF">
        <w:rPr>
          <w:rFonts w:ascii="Arial" w:hAnsi="Arial" w:cs="Arial"/>
          <w:lang w:val="es-EC"/>
        </w:rPr>
        <w:t xml:space="preserve"> del circulante, es decir, de las entradas y salidas de materiales, es otro aspecto fundamental del control de inventarios, que requiere la utilización de herramientas informáticas de apoyo. Las entradas y salidas pueden medirse pedido a pedido, o en términos periódicos: entradas o salidas diarias, semanales, mensuales, o anuales.</w:t>
      </w:r>
    </w:p>
    <w:p w:rsidR="00126FE2" w:rsidRPr="000F40EF" w:rsidRDefault="00126FE2" w:rsidP="00997797">
      <w:pPr>
        <w:spacing w:line="480" w:lineRule="auto"/>
        <w:ind w:left="900"/>
        <w:jc w:val="both"/>
        <w:rPr>
          <w:rFonts w:ascii="Arial" w:hAnsi="Arial" w:cs="Arial"/>
          <w:lang w:val="es-EC"/>
        </w:rPr>
      </w:pPr>
    </w:p>
    <w:p w:rsidR="00126FE2" w:rsidRDefault="00126FE2" w:rsidP="00997797">
      <w:pPr>
        <w:spacing w:line="480" w:lineRule="auto"/>
        <w:ind w:left="900"/>
        <w:jc w:val="both"/>
        <w:rPr>
          <w:rFonts w:ascii="Arial" w:hAnsi="Arial" w:cs="Arial"/>
          <w:lang w:val="es-EC"/>
        </w:rPr>
      </w:pPr>
      <w:r w:rsidRPr="000F40EF">
        <w:rPr>
          <w:rFonts w:ascii="Arial" w:hAnsi="Arial" w:cs="Arial"/>
          <w:lang w:val="es-EC"/>
        </w:rPr>
        <w:t xml:space="preserve">El ratio o tasa </w:t>
      </w:r>
      <w:r w:rsidRPr="003A1102">
        <w:rPr>
          <w:rFonts w:ascii="Arial" w:hAnsi="Arial" w:cs="Arial"/>
          <w:b/>
          <w:lang w:val="es-EC"/>
        </w:rPr>
        <w:t>de rotación</w:t>
      </w:r>
      <w:r w:rsidRPr="000F40EF">
        <w:rPr>
          <w:rFonts w:ascii="Arial" w:hAnsi="Arial" w:cs="Arial"/>
          <w:lang w:val="es-EC"/>
        </w:rPr>
        <w:t xml:space="preserve"> es otra magnitud fundamental para el control de los inventarios que relaciona las salidas con las existencias. Se define de la siguiente manera:</w:t>
      </w:r>
    </w:p>
    <w:p w:rsidR="00B4384D" w:rsidRDefault="00B4384D" w:rsidP="00997797">
      <w:pPr>
        <w:spacing w:line="480" w:lineRule="auto"/>
        <w:ind w:left="900"/>
        <w:jc w:val="both"/>
        <w:rPr>
          <w:rFonts w:ascii="Arial" w:hAnsi="Arial" w:cs="Arial"/>
          <w:b/>
          <w:lang w:val="es-EC"/>
        </w:rPr>
      </w:pPr>
    </w:p>
    <w:p w:rsidR="00126FE2" w:rsidRPr="00126FE2" w:rsidRDefault="00126FE2" w:rsidP="00997797">
      <w:pPr>
        <w:spacing w:line="480" w:lineRule="auto"/>
        <w:ind w:left="900"/>
        <w:jc w:val="both"/>
        <w:rPr>
          <w:rFonts w:ascii="Arial" w:hAnsi="Arial" w:cs="Arial"/>
          <w:lang w:val="es-EC"/>
        </w:rPr>
      </w:pPr>
      <w:r w:rsidRPr="00A10D18">
        <w:rPr>
          <w:rFonts w:ascii="Arial" w:hAnsi="Arial" w:cs="Arial"/>
          <w:b/>
          <w:lang w:val="es-EC"/>
        </w:rPr>
        <w:t>R</w:t>
      </w:r>
      <w:r>
        <w:rPr>
          <w:rFonts w:ascii="Arial" w:hAnsi="Arial" w:cs="Arial"/>
          <w:b/>
          <w:lang w:val="es-EC"/>
        </w:rPr>
        <w:t>otación = S</w:t>
      </w:r>
      <w:r w:rsidRPr="00A10D18">
        <w:rPr>
          <w:rFonts w:ascii="Arial" w:hAnsi="Arial" w:cs="Arial"/>
          <w:b/>
          <w:lang w:val="es-EC"/>
        </w:rPr>
        <w:t xml:space="preserve">alidas  </w:t>
      </w:r>
      <w:r>
        <w:rPr>
          <w:rFonts w:ascii="Arial" w:hAnsi="Arial" w:cs="Arial"/>
          <w:b/>
          <w:lang w:val="es-EC"/>
        </w:rPr>
        <w:t xml:space="preserve">/ </w:t>
      </w:r>
      <w:r w:rsidRPr="00A10D18">
        <w:rPr>
          <w:rFonts w:ascii="Arial" w:hAnsi="Arial" w:cs="Arial"/>
          <w:b/>
          <w:lang w:val="es-EC"/>
        </w:rPr>
        <w:t xml:space="preserve"> Existencias</w:t>
      </w:r>
    </w:p>
    <w:p w:rsidR="00126FE2" w:rsidRPr="000F40EF" w:rsidRDefault="00126FE2" w:rsidP="00997797">
      <w:pPr>
        <w:spacing w:line="480" w:lineRule="auto"/>
        <w:ind w:left="900"/>
        <w:jc w:val="both"/>
        <w:rPr>
          <w:rFonts w:ascii="Arial" w:hAnsi="Arial" w:cs="Arial"/>
          <w:lang w:val="es-EC"/>
        </w:rPr>
      </w:pPr>
    </w:p>
    <w:p w:rsidR="00126FE2" w:rsidRPr="000F40EF" w:rsidRDefault="00126FE2" w:rsidP="00997797">
      <w:pPr>
        <w:spacing w:line="480" w:lineRule="auto"/>
        <w:ind w:left="900"/>
        <w:jc w:val="both"/>
        <w:rPr>
          <w:rFonts w:ascii="Arial" w:hAnsi="Arial" w:cs="Arial"/>
          <w:lang w:val="es-EC"/>
        </w:rPr>
      </w:pPr>
      <w:r w:rsidRPr="000F40EF">
        <w:rPr>
          <w:rFonts w:ascii="Arial" w:hAnsi="Arial" w:cs="Arial"/>
          <w:lang w:val="es-EC"/>
        </w:rPr>
        <w:t xml:space="preserve">La rotación se suele medir en términos </w:t>
      </w:r>
      <w:r>
        <w:rPr>
          <w:rFonts w:ascii="Arial" w:hAnsi="Arial" w:cs="Arial"/>
          <w:lang w:val="es-EC"/>
        </w:rPr>
        <w:t>de tiempo</w:t>
      </w:r>
      <w:r w:rsidRPr="000F40EF">
        <w:rPr>
          <w:rFonts w:ascii="Arial" w:hAnsi="Arial" w:cs="Arial"/>
          <w:lang w:val="es-EC"/>
        </w:rPr>
        <w:t xml:space="preserve">, situando en el numerador de la expresión anterior las salidas totales del </w:t>
      </w:r>
      <w:r>
        <w:rPr>
          <w:rFonts w:ascii="Arial" w:hAnsi="Arial" w:cs="Arial"/>
          <w:lang w:val="es-EC"/>
        </w:rPr>
        <w:t>ej</w:t>
      </w:r>
      <w:r w:rsidRPr="000F40EF">
        <w:rPr>
          <w:rFonts w:ascii="Arial" w:hAnsi="Arial" w:cs="Arial"/>
          <w:lang w:val="es-EC"/>
        </w:rPr>
        <w:t>ercicio económico y en el denominador las existencias medidas de dicho per</w:t>
      </w:r>
      <w:r>
        <w:rPr>
          <w:rFonts w:ascii="Arial" w:hAnsi="Arial" w:cs="Arial"/>
          <w:lang w:val="es-EC"/>
        </w:rPr>
        <w:t>iodo. El resultado (por ejemplo:</w:t>
      </w:r>
      <w:r w:rsidRPr="000F40EF">
        <w:rPr>
          <w:rFonts w:ascii="Arial" w:hAnsi="Arial" w:cs="Arial"/>
          <w:lang w:val="es-EC"/>
        </w:rPr>
        <w:t xml:space="preserve"> 8,5), significa que para una referencia, familia de productos o total de la empresa, las existencias han rotado durante </w:t>
      </w:r>
      <w:r>
        <w:rPr>
          <w:rFonts w:ascii="Arial" w:hAnsi="Arial" w:cs="Arial"/>
          <w:lang w:val="es-EC"/>
        </w:rPr>
        <w:t>el periodo analizado</w:t>
      </w:r>
      <w:r w:rsidRPr="000F40EF">
        <w:rPr>
          <w:rFonts w:ascii="Arial" w:hAnsi="Arial" w:cs="Arial"/>
          <w:lang w:val="es-EC"/>
        </w:rPr>
        <w:t xml:space="preserve"> en </w:t>
      </w:r>
      <w:r>
        <w:rPr>
          <w:rFonts w:ascii="Arial" w:hAnsi="Arial" w:cs="Arial"/>
          <w:lang w:val="es-EC"/>
        </w:rPr>
        <w:t>el nú</w:t>
      </w:r>
      <w:r w:rsidRPr="000F40EF">
        <w:rPr>
          <w:rFonts w:ascii="Arial" w:hAnsi="Arial" w:cs="Arial"/>
          <w:lang w:val="es-EC"/>
        </w:rPr>
        <w:t xml:space="preserve">mero de veces indicado. </w:t>
      </w:r>
      <w:r>
        <w:rPr>
          <w:rFonts w:ascii="Arial" w:hAnsi="Arial" w:cs="Arial"/>
          <w:lang w:val="es-EC"/>
        </w:rPr>
        <w:t>E</w:t>
      </w:r>
      <w:r w:rsidRPr="000F40EF">
        <w:rPr>
          <w:rFonts w:ascii="Arial" w:hAnsi="Arial" w:cs="Arial"/>
          <w:lang w:val="es-EC"/>
        </w:rPr>
        <w:t>l ratio de control por excelencia es el de las rotaciones anuales</w:t>
      </w:r>
      <w:r>
        <w:rPr>
          <w:rFonts w:ascii="Arial" w:hAnsi="Arial" w:cs="Arial"/>
          <w:lang w:val="es-EC"/>
        </w:rPr>
        <w:t>.</w:t>
      </w:r>
    </w:p>
    <w:p w:rsidR="00126FE2" w:rsidRPr="000F40EF" w:rsidRDefault="00126FE2" w:rsidP="00997797">
      <w:pPr>
        <w:spacing w:line="480" w:lineRule="auto"/>
        <w:ind w:left="900"/>
        <w:jc w:val="both"/>
        <w:rPr>
          <w:rFonts w:ascii="Arial" w:hAnsi="Arial" w:cs="Arial"/>
          <w:lang w:val="es-EC"/>
        </w:rPr>
      </w:pPr>
    </w:p>
    <w:p w:rsidR="00126FE2" w:rsidRDefault="00126FE2" w:rsidP="00997797">
      <w:pPr>
        <w:spacing w:line="480" w:lineRule="auto"/>
        <w:ind w:left="900"/>
        <w:jc w:val="both"/>
        <w:rPr>
          <w:rFonts w:ascii="Arial" w:hAnsi="Arial" w:cs="Arial"/>
          <w:lang w:val="es-EC"/>
        </w:rPr>
      </w:pPr>
      <w:r w:rsidRPr="000F40EF">
        <w:rPr>
          <w:rFonts w:ascii="Arial" w:hAnsi="Arial" w:cs="Arial"/>
          <w:lang w:val="es-EC"/>
        </w:rPr>
        <w:lastRenderedPageBreak/>
        <w:t xml:space="preserve">La inversa del ratio de rotación es el ratio o indicador denominado </w:t>
      </w:r>
      <w:r w:rsidRPr="00880812">
        <w:rPr>
          <w:rFonts w:ascii="Arial" w:hAnsi="Arial" w:cs="Arial"/>
          <w:b/>
          <w:lang w:val="es-EC"/>
        </w:rPr>
        <w:t>cobertura</w:t>
      </w:r>
      <w:r w:rsidRPr="000F40EF">
        <w:rPr>
          <w:rFonts w:ascii="Arial" w:hAnsi="Arial" w:cs="Arial"/>
          <w:lang w:val="es-EC"/>
        </w:rPr>
        <w:t>. La cobertura mide generalmente el número de días que permiten cubrir las existencias disponibles. La expresión clásica de este indicador es la siguiente:</w:t>
      </w:r>
    </w:p>
    <w:p w:rsidR="00126FE2" w:rsidRDefault="00126FE2" w:rsidP="00997797">
      <w:pPr>
        <w:spacing w:line="480" w:lineRule="auto"/>
        <w:ind w:left="900"/>
        <w:jc w:val="both"/>
        <w:rPr>
          <w:rFonts w:ascii="Arial" w:hAnsi="Arial" w:cs="Arial"/>
          <w:lang w:val="es-EC"/>
        </w:rPr>
      </w:pPr>
    </w:p>
    <w:p w:rsidR="00126FE2" w:rsidRPr="00126FE2" w:rsidRDefault="00126FE2" w:rsidP="00997797">
      <w:pPr>
        <w:spacing w:line="480" w:lineRule="auto"/>
        <w:ind w:left="900"/>
        <w:jc w:val="both"/>
        <w:rPr>
          <w:rFonts w:ascii="Arial" w:hAnsi="Arial" w:cs="Arial"/>
          <w:lang w:val="es-EC"/>
        </w:rPr>
      </w:pPr>
      <w:r w:rsidRPr="00A10D18">
        <w:rPr>
          <w:rFonts w:ascii="Arial" w:hAnsi="Arial" w:cs="Arial"/>
          <w:b/>
          <w:lang w:val="es-EC"/>
        </w:rPr>
        <w:t xml:space="preserve">Cobertura = Existencias  / </w:t>
      </w:r>
      <w:r>
        <w:rPr>
          <w:rFonts w:ascii="Arial" w:hAnsi="Arial" w:cs="Arial"/>
          <w:b/>
          <w:lang w:val="es-EC"/>
        </w:rPr>
        <w:t xml:space="preserve"> </w:t>
      </w:r>
      <w:r w:rsidRPr="00A10D18">
        <w:rPr>
          <w:rFonts w:ascii="Arial" w:hAnsi="Arial" w:cs="Arial"/>
          <w:b/>
          <w:lang w:val="es-EC"/>
        </w:rPr>
        <w:t>Salidas (</w:t>
      </w:r>
      <w:r>
        <w:rPr>
          <w:rFonts w:ascii="Arial" w:hAnsi="Arial" w:cs="Arial"/>
          <w:b/>
          <w:lang w:val="es-EC"/>
        </w:rPr>
        <w:t>estimadas</w:t>
      </w:r>
      <w:r w:rsidRPr="00A10D18">
        <w:rPr>
          <w:rFonts w:ascii="Arial" w:hAnsi="Arial" w:cs="Arial"/>
          <w:b/>
          <w:lang w:val="es-EC"/>
        </w:rPr>
        <w:t>)</w:t>
      </w:r>
    </w:p>
    <w:p w:rsidR="00126FE2" w:rsidRPr="000F40EF" w:rsidRDefault="00126FE2" w:rsidP="00997797">
      <w:pPr>
        <w:spacing w:line="480" w:lineRule="auto"/>
        <w:ind w:left="900"/>
        <w:jc w:val="both"/>
        <w:rPr>
          <w:rFonts w:ascii="Arial" w:hAnsi="Arial" w:cs="Arial"/>
          <w:lang w:val="es-EC"/>
        </w:rPr>
      </w:pPr>
    </w:p>
    <w:p w:rsidR="00126FE2" w:rsidRDefault="00126FE2" w:rsidP="00997797">
      <w:pPr>
        <w:spacing w:line="480" w:lineRule="auto"/>
        <w:ind w:left="900"/>
        <w:jc w:val="both"/>
        <w:rPr>
          <w:rFonts w:ascii="Arial" w:hAnsi="Arial" w:cs="Arial"/>
          <w:lang w:val="es-EC"/>
        </w:rPr>
      </w:pPr>
      <w:r w:rsidRPr="000F40EF">
        <w:rPr>
          <w:rFonts w:ascii="Arial" w:hAnsi="Arial" w:cs="Arial"/>
          <w:lang w:val="es-EC"/>
        </w:rPr>
        <w:t xml:space="preserve">El resultado de la aplicación de este ratio será un numero de "días de stock" (por ejemplo: 23,7) que nos indica que las existencias disponibles en ese momento de una determinada referencia o familia de productos permiten cubrir la demanda durante los días indicados. </w:t>
      </w:r>
    </w:p>
    <w:p w:rsidR="00126FE2" w:rsidRDefault="00126FE2" w:rsidP="00997797">
      <w:pPr>
        <w:spacing w:line="480" w:lineRule="auto"/>
        <w:ind w:left="900"/>
        <w:jc w:val="both"/>
        <w:rPr>
          <w:rFonts w:ascii="Arial" w:hAnsi="Arial" w:cs="Arial"/>
          <w:lang w:val="es-EC"/>
        </w:rPr>
      </w:pPr>
    </w:p>
    <w:p w:rsidR="00126FE2" w:rsidRDefault="00126FE2" w:rsidP="00997797">
      <w:pPr>
        <w:spacing w:line="480" w:lineRule="auto"/>
        <w:ind w:left="900"/>
        <w:jc w:val="both"/>
        <w:rPr>
          <w:rFonts w:ascii="Arial" w:hAnsi="Arial" w:cs="Arial"/>
          <w:lang w:val="es-EC"/>
        </w:rPr>
      </w:pPr>
      <w:r w:rsidRPr="000F40EF">
        <w:rPr>
          <w:rFonts w:ascii="Arial" w:hAnsi="Arial" w:cs="Arial"/>
          <w:lang w:val="es-EC"/>
        </w:rPr>
        <w:t xml:space="preserve">Finalmente otra medida que puede ser de interés para el </w:t>
      </w:r>
      <w:r>
        <w:rPr>
          <w:rFonts w:ascii="Arial" w:hAnsi="Arial" w:cs="Arial"/>
          <w:lang w:val="es-EC"/>
        </w:rPr>
        <w:t>administrado</w:t>
      </w:r>
      <w:r w:rsidRPr="000F40EF">
        <w:rPr>
          <w:rFonts w:ascii="Arial" w:hAnsi="Arial" w:cs="Arial"/>
          <w:lang w:val="es-EC"/>
        </w:rPr>
        <w:t>r de</w:t>
      </w:r>
      <w:r>
        <w:rPr>
          <w:rFonts w:ascii="Arial" w:hAnsi="Arial" w:cs="Arial"/>
          <w:lang w:val="es-EC"/>
        </w:rPr>
        <w:t>l inventario</w:t>
      </w:r>
      <w:r w:rsidRPr="000F40EF">
        <w:rPr>
          <w:rFonts w:ascii="Arial" w:hAnsi="Arial" w:cs="Arial"/>
          <w:lang w:val="es-EC"/>
        </w:rPr>
        <w:t xml:space="preserve"> es el grado de utilización de los recursos de que dispone, generalmente de la capacidad de almacenamiento. Es un indicador de carácter físico:</w:t>
      </w:r>
    </w:p>
    <w:p w:rsidR="00126FE2" w:rsidRDefault="00126FE2" w:rsidP="00997797">
      <w:pPr>
        <w:spacing w:line="480" w:lineRule="auto"/>
        <w:ind w:left="900"/>
        <w:jc w:val="both"/>
        <w:rPr>
          <w:rFonts w:ascii="Arial" w:hAnsi="Arial" w:cs="Arial"/>
          <w:lang w:val="es-EC"/>
        </w:rPr>
      </w:pPr>
    </w:p>
    <w:p w:rsidR="00126FE2" w:rsidRPr="00126FE2" w:rsidRDefault="00126FE2" w:rsidP="00997797">
      <w:pPr>
        <w:spacing w:line="480" w:lineRule="auto"/>
        <w:ind w:left="900"/>
        <w:jc w:val="both"/>
        <w:rPr>
          <w:rFonts w:ascii="Arial" w:hAnsi="Arial" w:cs="Arial"/>
          <w:lang w:val="es-EC"/>
        </w:rPr>
      </w:pPr>
      <w:r w:rsidRPr="00A10D18">
        <w:rPr>
          <w:rFonts w:ascii="Arial" w:hAnsi="Arial" w:cs="Arial"/>
          <w:b/>
          <w:lang w:val="es-EC"/>
        </w:rPr>
        <w:t>Utilización = Existencias / Capacidad</w:t>
      </w:r>
    </w:p>
    <w:p w:rsidR="00126FE2" w:rsidRPr="000F40EF" w:rsidRDefault="00126FE2" w:rsidP="00997797">
      <w:pPr>
        <w:spacing w:line="480" w:lineRule="auto"/>
        <w:ind w:left="900"/>
        <w:jc w:val="both"/>
        <w:rPr>
          <w:rFonts w:ascii="Arial" w:hAnsi="Arial" w:cs="Arial"/>
          <w:lang w:val="es-EC"/>
        </w:rPr>
      </w:pPr>
    </w:p>
    <w:p w:rsidR="00126FE2" w:rsidRPr="000F40EF" w:rsidRDefault="00126FE2" w:rsidP="00997797">
      <w:pPr>
        <w:spacing w:line="480" w:lineRule="auto"/>
        <w:ind w:left="900"/>
        <w:jc w:val="both"/>
        <w:rPr>
          <w:rFonts w:ascii="Arial" w:hAnsi="Arial" w:cs="Arial"/>
          <w:lang w:val="es-EC"/>
        </w:rPr>
      </w:pPr>
      <w:r w:rsidRPr="000F40EF">
        <w:rPr>
          <w:rFonts w:ascii="Arial" w:hAnsi="Arial" w:cs="Arial"/>
          <w:lang w:val="es-EC"/>
        </w:rPr>
        <w:t>Para una referencia determinada si en el numerador de la anterior expresión se sitúan las existencias medias anuales y en el denominador la capacidad dedicada a dicha refer</w:t>
      </w:r>
      <w:r>
        <w:rPr>
          <w:rFonts w:ascii="Arial" w:hAnsi="Arial" w:cs="Arial"/>
          <w:lang w:val="es-EC"/>
        </w:rPr>
        <w:t xml:space="preserve">encia, el grado de </w:t>
      </w:r>
      <w:r>
        <w:rPr>
          <w:rFonts w:ascii="Arial" w:hAnsi="Arial" w:cs="Arial"/>
          <w:lang w:val="es-EC"/>
        </w:rPr>
        <w:lastRenderedPageBreak/>
        <w:t>utilización óptimo serí</w:t>
      </w:r>
      <w:r w:rsidRPr="000F40EF">
        <w:rPr>
          <w:rFonts w:ascii="Arial" w:hAnsi="Arial" w:cs="Arial"/>
          <w:lang w:val="es-EC"/>
        </w:rPr>
        <w:t>a el 50%, ya que eso significa que no ha ingresado durante el año analizado un nuevo pedido en el almacén, hasta que se han agotado las existencias de las que disponíamos. Si el valor del índice, es superior a 0,50 ello nos indica que hemos mantenido algún otro tipo de inventarios en el almacén además de los estrictamente necesarios bajo el punto de vista logístico: por ejemplo, stocks de seguridad, stocks estratégicos, o stocks especulativos.</w:t>
      </w:r>
    </w:p>
    <w:p w:rsidR="00043D9F" w:rsidRPr="000F40EF" w:rsidRDefault="00043D9F" w:rsidP="00043D9F">
      <w:pPr>
        <w:spacing w:line="480" w:lineRule="auto"/>
        <w:ind w:left="540" w:hanging="360"/>
        <w:jc w:val="both"/>
        <w:rPr>
          <w:rFonts w:ascii="Arial" w:hAnsi="Arial" w:cs="Arial"/>
          <w:lang w:val="es-EC"/>
        </w:rPr>
      </w:pPr>
      <w:r>
        <w:rPr>
          <w:rFonts w:ascii="Arial" w:hAnsi="Arial" w:cs="Arial"/>
          <w:lang w:val="es-EC"/>
        </w:rPr>
        <w:tab/>
      </w:r>
    </w:p>
    <w:p w:rsidR="00043D9F" w:rsidRPr="00997797" w:rsidRDefault="00043D9F" w:rsidP="00043D9F">
      <w:pPr>
        <w:spacing w:line="480" w:lineRule="auto"/>
        <w:ind w:left="540" w:hanging="360"/>
        <w:jc w:val="both"/>
        <w:rPr>
          <w:rFonts w:ascii="Arial" w:hAnsi="Arial" w:cs="Arial"/>
          <w:b/>
        </w:rPr>
      </w:pPr>
      <w:r w:rsidRPr="00997797">
        <w:rPr>
          <w:rFonts w:ascii="Arial" w:hAnsi="Arial" w:cs="Arial"/>
          <w:b/>
        </w:rPr>
        <w:t>2.2.3</w:t>
      </w:r>
      <w:r w:rsidR="00997797" w:rsidRPr="00997797">
        <w:rPr>
          <w:rFonts w:ascii="Arial" w:hAnsi="Arial" w:cs="Arial"/>
          <w:b/>
        </w:rPr>
        <w:t>.</w:t>
      </w:r>
      <w:r w:rsidRPr="00997797">
        <w:rPr>
          <w:rFonts w:ascii="Arial" w:hAnsi="Arial" w:cs="Arial"/>
          <w:b/>
        </w:rPr>
        <w:t xml:space="preserve"> MODELO DE GESTION: "JUST IN TIME"</w:t>
      </w:r>
      <w:r w:rsidR="00997797">
        <w:rPr>
          <w:rFonts w:ascii="Arial" w:hAnsi="Arial" w:cs="Arial"/>
          <w:b/>
        </w:rPr>
        <w:t>.</w:t>
      </w:r>
    </w:p>
    <w:p w:rsidR="00043D9F" w:rsidRPr="00997797" w:rsidRDefault="00043D9F" w:rsidP="00043D9F">
      <w:pPr>
        <w:spacing w:line="480" w:lineRule="auto"/>
        <w:ind w:left="540" w:hanging="360"/>
        <w:jc w:val="both"/>
        <w:rPr>
          <w:rFonts w:ascii="Arial" w:hAnsi="Arial" w:cs="Arial"/>
        </w:rPr>
      </w:pPr>
    </w:p>
    <w:p w:rsidR="00043D9F" w:rsidRPr="000F40EF" w:rsidRDefault="00043D9F" w:rsidP="00997797">
      <w:pPr>
        <w:spacing w:line="480" w:lineRule="auto"/>
        <w:ind w:left="720" w:hanging="360"/>
        <w:jc w:val="both"/>
        <w:rPr>
          <w:rFonts w:ascii="Arial" w:hAnsi="Arial" w:cs="Arial"/>
          <w:lang w:val="es-EC"/>
        </w:rPr>
      </w:pPr>
      <w:r w:rsidRPr="00997797">
        <w:rPr>
          <w:rFonts w:ascii="Arial" w:hAnsi="Arial" w:cs="Arial"/>
        </w:rPr>
        <w:tab/>
      </w:r>
      <w:r w:rsidRPr="000F40EF">
        <w:rPr>
          <w:rFonts w:ascii="Arial" w:hAnsi="Arial" w:cs="Arial"/>
          <w:lang w:val="es-EC"/>
        </w:rPr>
        <w:t>El Justo a Tiempo m</w:t>
      </w:r>
      <w:r>
        <w:rPr>
          <w:rFonts w:ascii="Arial" w:hAnsi="Arial" w:cs="Arial"/>
          <w:lang w:val="es-EC"/>
        </w:rPr>
        <w:t>á</w:t>
      </w:r>
      <w:r w:rsidRPr="000F40EF">
        <w:rPr>
          <w:rFonts w:ascii="Arial" w:hAnsi="Arial" w:cs="Arial"/>
          <w:lang w:val="es-EC"/>
        </w:rPr>
        <w:t>s que un sistema de producción es un sistema de inventarios, donde su meta es la de eliminar todo desperdicio. El desperdicio se define por lo general, como todo lo</w:t>
      </w:r>
      <w:r>
        <w:rPr>
          <w:rFonts w:ascii="Arial" w:hAnsi="Arial" w:cs="Arial"/>
          <w:lang w:val="es-EC"/>
        </w:rPr>
        <w:t xml:space="preserve"> que no sea el mínimo d</w:t>
      </w:r>
      <w:r w:rsidRPr="000F40EF">
        <w:rPr>
          <w:rFonts w:ascii="Arial" w:hAnsi="Arial" w:cs="Arial"/>
          <w:lang w:val="es-EC"/>
        </w:rPr>
        <w:t>e recursos de materiales, m</w:t>
      </w:r>
      <w:r>
        <w:rPr>
          <w:rFonts w:ascii="Arial" w:hAnsi="Arial" w:cs="Arial"/>
          <w:lang w:val="es-EC"/>
        </w:rPr>
        <w:t>á</w:t>
      </w:r>
      <w:r w:rsidRPr="000F40EF">
        <w:rPr>
          <w:rFonts w:ascii="Arial" w:hAnsi="Arial" w:cs="Arial"/>
          <w:lang w:val="es-EC"/>
        </w:rPr>
        <w:t>quinas y mano de obra requeridos para añadir un valor al producto en proceso.</w:t>
      </w:r>
    </w:p>
    <w:p w:rsidR="00043D9F" w:rsidRDefault="00043D9F" w:rsidP="00997797">
      <w:pPr>
        <w:spacing w:line="480" w:lineRule="auto"/>
        <w:ind w:left="720" w:hanging="360"/>
        <w:jc w:val="both"/>
        <w:rPr>
          <w:rFonts w:ascii="Arial" w:hAnsi="Arial" w:cs="Arial"/>
          <w:lang w:val="es-EC"/>
        </w:rPr>
      </w:pPr>
    </w:p>
    <w:p w:rsidR="00043D9F" w:rsidRDefault="00043D9F" w:rsidP="00997797">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 xml:space="preserve">Los beneficios del JIT son que en la mayoría de los casos, el sistema justo a tiempo da como resultado importantes reducciones en todas las formas de inventario. Dichas formas abarcan inventarios de piezas compradas, sub-ensambles, trabajos en proceso (WIP, por sus siglas en ingles) y los bienes terminados. Tales reducciones de inventario se </w:t>
      </w:r>
      <w:r w:rsidRPr="000F40EF">
        <w:rPr>
          <w:rFonts w:ascii="Arial" w:hAnsi="Arial" w:cs="Arial"/>
          <w:lang w:val="es-EC"/>
        </w:rPr>
        <w:lastRenderedPageBreak/>
        <w:t xml:space="preserve">logran por </w:t>
      </w:r>
      <w:r>
        <w:rPr>
          <w:rFonts w:ascii="Arial" w:hAnsi="Arial" w:cs="Arial"/>
          <w:lang w:val="es-EC"/>
        </w:rPr>
        <w:t>medio de métodos mejorados no só</w:t>
      </w:r>
      <w:r w:rsidRPr="000F40EF">
        <w:rPr>
          <w:rFonts w:ascii="Arial" w:hAnsi="Arial" w:cs="Arial"/>
          <w:lang w:val="es-EC"/>
        </w:rPr>
        <w:t>lo de compras, sino también de programación de la producción.</w:t>
      </w:r>
    </w:p>
    <w:p w:rsidR="00043D9F" w:rsidRPr="000F40EF" w:rsidRDefault="00043D9F" w:rsidP="00997797">
      <w:pPr>
        <w:spacing w:line="480" w:lineRule="auto"/>
        <w:ind w:left="720" w:hanging="360"/>
        <w:jc w:val="both"/>
        <w:rPr>
          <w:rFonts w:ascii="Arial" w:hAnsi="Arial" w:cs="Arial"/>
          <w:lang w:val="es-EC"/>
        </w:rPr>
      </w:pPr>
    </w:p>
    <w:p w:rsidR="00043D9F" w:rsidRPr="000F40EF" w:rsidRDefault="00043D9F" w:rsidP="00997797">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 xml:space="preserve">Se eligen los proveedores preferentes para cada una de las </w:t>
      </w:r>
      <w:r>
        <w:rPr>
          <w:rFonts w:ascii="Arial" w:hAnsi="Arial" w:cs="Arial"/>
          <w:lang w:val="es-EC"/>
        </w:rPr>
        <w:t xml:space="preserve">materias primas </w:t>
      </w:r>
      <w:r w:rsidRPr="000F40EF">
        <w:rPr>
          <w:rFonts w:ascii="Arial" w:hAnsi="Arial" w:cs="Arial"/>
          <w:lang w:val="es-EC"/>
        </w:rPr>
        <w:t>por conseguir. Se estructuran arreglos contractuales especiales para los pedidos pequeños. Estos pedidos se entregan en los momentos exactos en que los nec</w:t>
      </w:r>
      <w:r>
        <w:rPr>
          <w:rFonts w:ascii="Arial" w:hAnsi="Arial" w:cs="Arial"/>
          <w:lang w:val="es-EC"/>
        </w:rPr>
        <w:t>esita el programa de producción</w:t>
      </w:r>
      <w:r w:rsidRPr="000F40EF">
        <w:rPr>
          <w:rFonts w:ascii="Arial" w:hAnsi="Arial" w:cs="Arial"/>
          <w:lang w:val="es-EC"/>
        </w:rPr>
        <w:t xml:space="preserve"> y en las pequeñas cantidades que basten para periodos muy cortos.</w:t>
      </w:r>
    </w:p>
    <w:p w:rsidR="00043D9F" w:rsidRDefault="00043D9F" w:rsidP="00997797">
      <w:pPr>
        <w:spacing w:line="480" w:lineRule="auto"/>
        <w:ind w:left="720" w:hanging="360"/>
        <w:jc w:val="both"/>
        <w:rPr>
          <w:rFonts w:ascii="Arial" w:hAnsi="Arial" w:cs="Arial"/>
          <w:lang w:val="es-EC"/>
        </w:rPr>
      </w:pPr>
    </w:p>
    <w:p w:rsidR="00043D9F" w:rsidRPr="000F40EF" w:rsidRDefault="00043D9F" w:rsidP="00997797">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 xml:space="preserve">Los proveedores acuerdan, por contrato, entregar las piezas que se ajustan a los </w:t>
      </w:r>
      <w:r>
        <w:rPr>
          <w:rFonts w:ascii="Arial" w:hAnsi="Arial" w:cs="Arial"/>
          <w:lang w:val="es-EC"/>
        </w:rPr>
        <w:t xml:space="preserve">requerimientos y </w:t>
      </w:r>
      <w:r w:rsidRPr="000F40EF">
        <w:rPr>
          <w:rFonts w:ascii="Arial" w:hAnsi="Arial" w:cs="Arial"/>
          <w:lang w:val="es-EC"/>
        </w:rPr>
        <w:t>niveles de calidad preestablecidos, con lo que se elimina la necesidad de que el comprador inspeccione las piezas que ingresan. El tiempo de llegada de tales entregas es de extrema importancia. Si llegan demasiado pronto, el comprador debe llevar un inventario por separado, pero si llegan demasiado tarde, las existencias pueden agotarse y detener la producción programada.</w:t>
      </w:r>
    </w:p>
    <w:p w:rsidR="00043D9F" w:rsidRPr="000F40EF" w:rsidRDefault="00043D9F" w:rsidP="00043D9F">
      <w:pPr>
        <w:spacing w:line="480" w:lineRule="auto"/>
        <w:ind w:left="540" w:hanging="360"/>
        <w:jc w:val="both"/>
        <w:rPr>
          <w:rFonts w:ascii="Arial" w:hAnsi="Arial" w:cs="Arial"/>
          <w:lang w:val="es-EC"/>
        </w:rPr>
      </w:pPr>
    </w:p>
    <w:p w:rsidR="00043D9F" w:rsidRPr="004D2155" w:rsidRDefault="00043D9F" w:rsidP="00043D9F">
      <w:pPr>
        <w:spacing w:line="480" w:lineRule="auto"/>
        <w:ind w:left="540" w:hanging="360"/>
        <w:jc w:val="both"/>
        <w:rPr>
          <w:rFonts w:ascii="Arial" w:hAnsi="Arial" w:cs="Arial"/>
          <w:b/>
          <w:lang w:val="es-EC"/>
        </w:rPr>
      </w:pPr>
      <w:r w:rsidRPr="004D2155">
        <w:rPr>
          <w:rFonts w:ascii="Arial" w:hAnsi="Arial" w:cs="Arial"/>
          <w:b/>
          <w:lang w:val="es-EC"/>
        </w:rPr>
        <w:t>2.2.4</w:t>
      </w:r>
      <w:r w:rsidR="00997797">
        <w:rPr>
          <w:rFonts w:ascii="Arial" w:hAnsi="Arial" w:cs="Arial"/>
          <w:b/>
          <w:lang w:val="es-EC"/>
        </w:rPr>
        <w:t>.</w:t>
      </w:r>
      <w:r w:rsidRPr="004D2155">
        <w:rPr>
          <w:rFonts w:ascii="Arial" w:hAnsi="Arial" w:cs="Arial"/>
          <w:b/>
          <w:lang w:val="es-EC"/>
        </w:rPr>
        <w:t xml:space="preserve"> CLASIFICACIÓN ABC</w:t>
      </w:r>
      <w:r w:rsidR="00997797">
        <w:rPr>
          <w:rFonts w:ascii="Arial" w:hAnsi="Arial" w:cs="Arial"/>
          <w:b/>
          <w:lang w:val="es-EC"/>
        </w:rPr>
        <w:t>.</w:t>
      </w:r>
    </w:p>
    <w:p w:rsidR="00043D9F" w:rsidRPr="000F40EF" w:rsidRDefault="00043D9F" w:rsidP="00997797">
      <w:pPr>
        <w:spacing w:line="480" w:lineRule="auto"/>
        <w:ind w:left="720" w:hanging="360"/>
        <w:jc w:val="both"/>
        <w:rPr>
          <w:rFonts w:ascii="Arial" w:hAnsi="Arial" w:cs="Arial"/>
          <w:lang w:val="es-EC"/>
        </w:rPr>
      </w:pPr>
      <w:r w:rsidRPr="000F40EF">
        <w:rPr>
          <w:rFonts w:ascii="Arial" w:hAnsi="Arial" w:cs="Arial"/>
          <w:lang w:val="es-EC"/>
        </w:rPr>
        <w:br/>
        <w:t xml:space="preserve">En cada empresa se utilizan diferentes productos, cada uno de ellos con sus propias características, por lo tanto, cada uno de ellos </w:t>
      </w:r>
      <w:r w:rsidRPr="000F40EF">
        <w:rPr>
          <w:rFonts w:ascii="Arial" w:hAnsi="Arial" w:cs="Arial"/>
          <w:lang w:val="es-EC"/>
        </w:rPr>
        <w:lastRenderedPageBreak/>
        <w:t xml:space="preserve">necesita de un manejo particular, dependiendo de su importancia en los procesos de la compañía y de las posibilidades de adquisición. </w:t>
      </w:r>
    </w:p>
    <w:p w:rsidR="00043D9F" w:rsidRDefault="00043D9F" w:rsidP="00997797">
      <w:pPr>
        <w:spacing w:line="480" w:lineRule="auto"/>
        <w:ind w:left="720" w:hanging="360"/>
        <w:jc w:val="both"/>
        <w:rPr>
          <w:rFonts w:ascii="Arial" w:hAnsi="Arial" w:cs="Arial"/>
          <w:lang w:val="es-EC"/>
        </w:rPr>
      </w:pPr>
    </w:p>
    <w:p w:rsidR="00043D9F" w:rsidRPr="000F40EF" w:rsidRDefault="00043D9F" w:rsidP="00997797">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 xml:space="preserve">El análisis ABC es una manera de clasificar los productos de acuerdo a criterios preestablecidos, como </w:t>
      </w:r>
      <w:r>
        <w:rPr>
          <w:rFonts w:ascii="Arial" w:hAnsi="Arial" w:cs="Arial"/>
          <w:lang w:val="es-EC"/>
        </w:rPr>
        <w:t>por ejemplo el valor de los inventarios</w:t>
      </w:r>
      <w:r w:rsidRPr="000F40EF">
        <w:rPr>
          <w:rFonts w:ascii="Arial" w:hAnsi="Arial" w:cs="Arial"/>
          <w:lang w:val="es-EC"/>
        </w:rPr>
        <w:t xml:space="preserve">, el 10% de los productos representan el 60% de las compras de la empresa por lo tanto esta es la zona A, un 40% de los productos el 30%, que serian los que están ubicados en la zona B, </w:t>
      </w:r>
      <w:r>
        <w:rPr>
          <w:rFonts w:ascii="Arial" w:hAnsi="Arial" w:cs="Arial"/>
          <w:lang w:val="es-EC"/>
        </w:rPr>
        <w:t>el resto (50% de los productos, el</w:t>
      </w:r>
      <w:r w:rsidRPr="000F40EF">
        <w:rPr>
          <w:rFonts w:ascii="Arial" w:hAnsi="Arial" w:cs="Arial"/>
          <w:lang w:val="es-EC"/>
        </w:rPr>
        <w:t xml:space="preserve"> 10% de las compras) son productos C.</w:t>
      </w:r>
    </w:p>
    <w:p w:rsidR="00043D9F" w:rsidRPr="000F40EF" w:rsidRDefault="00096225" w:rsidP="00043D9F">
      <w:pPr>
        <w:spacing w:line="480" w:lineRule="auto"/>
        <w:ind w:left="540" w:hanging="360"/>
        <w:jc w:val="both"/>
        <w:rPr>
          <w:rFonts w:ascii="Arial" w:hAnsi="Arial" w:cs="Arial"/>
          <w:lang w:val="es-EC"/>
        </w:rPr>
      </w:pPr>
      <w:r>
        <w:rPr>
          <w:rFonts w:ascii="Arial" w:hAnsi="Arial" w:cs="Arial"/>
          <w:noProof/>
          <w:lang w:val="es-ES" w:eastAsia="es-ES"/>
        </w:rPr>
        <w:drawing>
          <wp:anchor distT="0" distB="0" distL="0" distR="0" simplePos="0" relativeHeight="251655680" behindDoc="0" locked="0" layoutInCell="1" allowOverlap="0">
            <wp:simplePos x="0" y="0"/>
            <wp:positionH relativeFrom="column">
              <wp:posOffset>1419225</wp:posOffset>
            </wp:positionH>
            <wp:positionV relativeFrom="line">
              <wp:posOffset>45720</wp:posOffset>
            </wp:positionV>
            <wp:extent cx="2809875" cy="2164715"/>
            <wp:effectExtent l="19050" t="0" r="9525" b="0"/>
            <wp:wrapSquare wrapText="bothSides"/>
            <wp:docPr id="18" name="Imagen 4"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pic:cNvPicPr>
                      <a:picLocks noChangeAspect="1" noChangeArrowheads="1"/>
                    </pic:cNvPicPr>
                  </pic:nvPicPr>
                  <pic:blipFill>
                    <a:blip r:embed="rId9"/>
                    <a:srcRect/>
                    <a:stretch>
                      <a:fillRect/>
                    </a:stretch>
                  </pic:blipFill>
                  <pic:spPr bwMode="auto">
                    <a:xfrm>
                      <a:off x="0" y="0"/>
                      <a:ext cx="2809875" cy="2164715"/>
                    </a:xfrm>
                    <a:prstGeom prst="rect">
                      <a:avLst/>
                    </a:prstGeom>
                    <a:noFill/>
                    <a:ln w="9525">
                      <a:noFill/>
                      <a:miter lim="800000"/>
                      <a:headEnd/>
                      <a:tailEnd/>
                    </a:ln>
                  </pic:spPr>
                </pic:pic>
              </a:graphicData>
            </a:graphic>
          </wp:anchor>
        </w:drawing>
      </w:r>
    </w:p>
    <w:p w:rsidR="00043D9F" w:rsidRPr="000F40EF" w:rsidRDefault="00043D9F" w:rsidP="00043D9F">
      <w:pPr>
        <w:spacing w:line="480" w:lineRule="auto"/>
        <w:ind w:left="540" w:hanging="360"/>
        <w:jc w:val="both"/>
        <w:rPr>
          <w:rFonts w:ascii="Arial" w:hAnsi="Arial" w:cs="Arial"/>
          <w:lang w:val="es-EC"/>
        </w:rPr>
      </w:pPr>
    </w:p>
    <w:p w:rsidR="00043D9F" w:rsidRPr="000F40EF" w:rsidRDefault="00043D9F" w:rsidP="00043D9F">
      <w:pPr>
        <w:spacing w:line="480" w:lineRule="auto"/>
        <w:ind w:left="540" w:hanging="360"/>
        <w:jc w:val="both"/>
        <w:rPr>
          <w:rFonts w:ascii="Arial" w:hAnsi="Arial" w:cs="Arial"/>
          <w:lang w:val="es-EC"/>
        </w:rPr>
      </w:pPr>
    </w:p>
    <w:p w:rsidR="00043D9F" w:rsidRPr="000F40EF" w:rsidRDefault="00043D9F" w:rsidP="00043D9F">
      <w:pPr>
        <w:spacing w:line="480" w:lineRule="auto"/>
        <w:ind w:left="540" w:hanging="360"/>
        <w:jc w:val="both"/>
        <w:rPr>
          <w:rFonts w:ascii="Arial" w:hAnsi="Arial" w:cs="Arial"/>
          <w:lang w:val="es-EC"/>
        </w:rPr>
      </w:pPr>
    </w:p>
    <w:p w:rsidR="00043D9F" w:rsidRDefault="00043D9F" w:rsidP="00043D9F">
      <w:pPr>
        <w:spacing w:line="480" w:lineRule="auto"/>
        <w:ind w:left="540" w:hanging="360"/>
        <w:jc w:val="both"/>
        <w:rPr>
          <w:rFonts w:ascii="Arial" w:hAnsi="Arial" w:cs="Arial"/>
          <w:lang w:val="es-EC"/>
        </w:rPr>
      </w:pPr>
    </w:p>
    <w:p w:rsidR="00043D9F" w:rsidRPr="000F40EF" w:rsidRDefault="00043D9F" w:rsidP="00043D9F">
      <w:pPr>
        <w:spacing w:line="480" w:lineRule="auto"/>
        <w:ind w:left="540" w:hanging="360"/>
        <w:jc w:val="both"/>
        <w:rPr>
          <w:rFonts w:ascii="Arial" w:hAnsi="Arial" w:cs="Arial"/>
          <w:lang w:val="es-EC"/>
        </w:rPr>
      </w:pPr>
    </w:p>
    <w:p w:rsidR="00043D9F" w:rsidRDefault="00043D9F" w:rsidP="00043D9F">
      <w:pPr>
        <w:spacing w:line="480" w:lineRule="auto"/>
        <w:ind w:left="540" w:hanging="360"/>
        <w:jc w:val="both"/>
        <w:rPr>
          <w:rFonts w:ascii="Arial" w:hAnsi="Arial" w:cs="Arial"/>
          <w:lang w:val="es-EC"/>
        </w:rPr>
      </w:pPr>
    </w:p>
    <w:p w:rsidR="00043D9F" w:rsidRPr="00BD3F43" w:rsidRDefault="00997797" w:rsidP="00043D9F">
      <w:pPr>
        <w:spacing w:line="480" w:lineRule="auto"/>
        <w:ind w:left="540" w:hanging="360"/>
        <w:jc w:val="center"/>
        <w:rPr>
          <w:rFonts w:ascii="Arial" w:hAnsi="Arial" w:cs="Arial"/>
          <w:b/>
          <w:lang w:val="es-EC"/>
        </w:rPr>
      </w:pPr>
      <w:r w:rsidRPr="00BD3F43">
        <w:rPr>
          <w:rFonts w:ascii="Arial" w:hAnsi="Arial" w:cs="Arial"/>
          <w:b/>
          <w:lang w:val="es-EC"/>
        </w:rPr>
        <w:t>Figura</w:t>
      </w:r>
      <w:r w:rsidR="00BD3F43" w:rsidRPr="00BD3F43">
        <w:rPr>
          <w:rFonts w:ascii="Arial" w:hAnsi="Arial" w:cs="Arial"/>
          <w:b/>
          <w:lang w:val="es-EC"/>
        </w:rPr>
        <w:t xml:space="preserve"> 2.2. CURVA DE CLASIFICACION ABC</w:t>
      </w:r>
    </w:p>
    <w:p w:rsidR="004917DE" w:rsidRDefault="00043D9F" w:rsidP="00997797">
      <w:pPr>
        <w:spacing w:line="480" w:lineRule="auto"/>
        <w:ind w:left="720" w:hanging="360"/>
        <w:jc w:val="both"/>
        <w:rPr>
          <w:rFonts w:ascii="Arial" w:hAnsi="Arial" w:cs="Arial"/>
          <w:lang w:val="es-EC"/>
        </w:rPr>
      </w:pPr>
      <w:r>
        <w:rPr>
          <w:rFonts w:ascii="Arial" w:hAnsi="Arial" w:cs="Arial"/>
          <w:lang w:val="es-EC"/>
        </w:rPr>
        <w:tab/>
      </w:r>
    </w:p>
    <w:p w:rsidR="00043D9F" w:rsidRDefault="004917DE" w:rsidP="00997797">
      <w:pPr>
        <w:spacing w:line="480" w:lineRule="auto"/>
        <w:ind w:left="720" w:hanging="360"/>
        <w:jc w:val="both"/>
        <w:rPr>
          <w:rFonts w:ascii="Arial" w:hAnsi="Arial" w:cs="Arial"/>
          <w:lang w:val="es-EC"/>
        </w:rPr>
      </w:pPr>
      <w:r>
        <w:rPr>
          <w:rFonts w:ascii="Arial" w:hAnsi="Arial" w:cs="Arial"/>
          <w:lang w:val="es-EC"/>
        </w:rPr>
        <w:tab/>
      </w:r>
      <w:r w:rsidR="00043D9F" w:rsidRPr="000F40EF">
        <w:rPr>
          <w:rFonts w:ascii="Arial" w:hAnsi="Arial" w:cs="Arial"/>
          <w:lang w:val="es-EC"/>
        </w:rPr>
        <w:t xml:space="preserve">La </w:t>
      </w:r>
      <w:r w:rsidR="00997797">
        <w:rPr>
          <w:rFonts w:ascii="Arial" w:hAnsi="Arial" w:cs="Arial"/>
          <w:lang w:val="es-EC"/>
        </w:rPr>
        <w:t>figura</w:t>
      </w:r>
      <w:r w:rsidR="00043D9F" w:rsidRPr="000F40EF">
        <w:rPr>
          <w:rFonts w:ascii="Arial" w:hAnsi="Arial" w:cs="Arial"/>
          <w:lang w:val="es-EC"/>
        </w:rPr>
        <w:t xml:space="preserve"> </w:t>
      </w:r>
      <w:r w:rsidR="00BD3F43">
        <w:rPr>
          <w:rFonts w:ascii="Arial" w:hAnsi="Arial" w:cs="Arial"/>
          <w:lang w:val="es-EC"/>
        </w:rPr>
        <w:t>2.2.</w:t>
      </w:r>
      <w:r w:rsidR="00043D9F">
        <w:rPr>
          <w:rFonts w:ascii="Arial" w:hAnsi="Arial" w:cs="Arial"/>
          <w:lang w:val="es-EC"/>
        </w:rPr>
        <w:t xml:space="preserve"> </w:t>
      </w:r>
      <w:r w:rsidR="00043D9F" w:rsidRPr="000F40EF">
        <w:rPr>
          <w:rFonts w:ascii="Arial" w:hAnsi="Arial" w:cs="Arial"/>
          <w:lang w:val="es-EC"/>
        </w:rPr>
        <w:t xml:space="preserve">da una visión de la clasificación ABC,  la idea es que a los productos de la zona A se le busquen modelos que permitan un control muy fuerte sobre el criterio clave que se esté manejando y a medida que se alejen los productos de esta zona, los modelos puedan </w:t>
      </w:r>
      <w:r w:rsidR="00043D9F" w:rsidRPr="000F40EF">
        <w:rPr>
          <w:rFonts w:ascii="Arial" w:hAnsi="Arial" w:cs="Arial"/>
          <w:lang w:val="es-EC"/>
        </w:rPr>
        <w:lastRenderedPageBreak/>
        <w:t xml:space="preserve">ser más flexibles; esto no quiere decir que se descuide el control físico de los inventarios. </w:t>
      </w:r>
    </w:p>
    <w:p w:rsidR="00043D9F" w:rsidRPr="000F40EF" w:rsidRDefault="00043D9F" w:rsidP="00043D9F">
      <w:pPr>
        <w:spacing w:line="480" w:lineRule="auto"/>
        <w:ind w:left="540" w:hanging="360"/>
        <w:jc w:val="both"/>
        <w:rPr>
          <w:rFonts w:ascii="Arial" w:hAnsi="Arial" w:cs="Arial"/>
          <w:lang w:val="es-EC"/>
        </w:rPr>
      </w:pPr>
    </w:p>
    <w:p w:rsidR="00043D9F" w:rsidRPr="004D2155" w:rsidRDefault="00043D9F" w:rsidP="00043D9F">
      <w:pPr>
        <w:spacing w:line="480" w:lineRule="auto"/>
        <w:ind w:left="540" w:hanging="360"/>
        <w:jc w:val="both"/>
        <w:rPr>
          <w:rFonts w:ascii="Arial" w:hAnsi="Arial" w:cs="Arial"/>
          <w:b/>
          <w:lang w:val="es-EC"/>
        </w:rPr>
      </w:pPr>
      <w:r w:rsidRPr="004D2155">
        <w:rPr>
          <w:rFonts w:ascii="Arial" w:hAnsi="Arial" w:cs="Arial"/>
          <w:b/>
          <w:lang w:val="es-EC"/>
        </w:rPr>
        <w:t>2.3</w:t>
      </w:r>
      <w:r w:rsidR="00997797">
        <w:rPr>
          <w:rFonts w:ascii="Arial" w:hAnsi="Arial" w:cs="Arial"/>
          <w:b/>
          <w:lang w:val="es-EC"/>
        </w:rPr>
        <w:t>.</w:t>
      </w:r>
      <w:r w:rsidRPr="004D2155">
        <w:rPr>
          <w:rFonts w:ascii="Arial" w:hAnsi="Arial" w:cs="Arial"/>
          <w:b/>
          <w:lang w:val="es-EC"/>
        </w:rPr>
        <w:t xml:space="preserve"> COSTOS DE INVENTARIOS.</w:t>
      </w:r>
    </w:p>
    <w:p w:rsidR="00043D9F" w:rsidRDefault="00043D9F" w:rsidP="00043D9F">
      <w:pPr>
        <w:spacing w:line="480" w:lineRule="auto"/>
        <w:ind w:left="540" w:hanging="360"/>
        <w:jc w:val="both"/>
        <w:rPr>
          <w:rFonts w:ascii="Arial" w:hAnsi="Arial" w:cs="Arial"/>
          <w:lang w:val="es-EC"/>
        </w:rPr>
      </w:pPr>
    </w:p>
    <w:p w:rsidR="00043D9F" w:rsidRPr="000F40EF" w:rsidRDefault="00043D9F" w:rsidP="00043D9F">
      <w:pPr>
        <w:spacing w:line="480" w:lineRule="auto"/>
        <w:ind w:left="540" w:hanging="360"/>
        <w:jc w:val="both"/>
        <w:rPr>
          <w:rFonts w:ascii="Arial" w:hAnsi="Arial" w:cs="Arial"/>
          <w:lang w:val="es-EC"/>
        </w:rPr>
      </w:pPr>
      <w:r>
        <w:rPr>
          <w:rFonts w:ascii="Arial" w:hAnsi="Arial" w:cs="Arial"/>
          <w:lang w:val="es-EC"/>
        </w:rPr>
        <w:tab/>
      </w:r>
      <w:r w:rsidRPr="000F40EF">
        <w:rPr>
          <w:rFonts w:ascii="Arial" w:hAnsi="Arial" w:cs="Arial"/>
          <w:lang w:val="es-EC"/>
        </w:rPr>
        <w:t>La meta de la administración de inventarios consiste en proporcionar los inventarios que se requieren para mantener las operaciones al más bajo costo posible.</w:t>
      </w:r>
      <w:r>
        <w:rPr>
          <w:rFonts w:ascii="Arial" w:hAnsi="Arial" w:cs="Arial"/>
          <w:lang w:val="es-EC"/>
        </w:rPr>
        <w:t xml:space="preserve"> </w:t>
      </w:r>
      <w:r w:rsidRPr="000F40EF">
        <w:rPr>
          <w:rFonts w:ascii="Arial" w:hAnsi="Arial" w:cs="Arial"/>
          <w:lang w:val="es-EC"/>
        </w:rPr>
        <w:t>La clasificación habitual de costos es la siguiente:</w:t>
      </w:r>
    </w:p>
    <w:p w:rsidR="00043D9F" w:rsidRPr="000F40EF" w:rsidRDefault="00043D9F" w:rsidP="00472DC4">
      <w:pPr>
        <w:numPr>
          <w:ilvl w:val="0"/>
          <w:numId w:val="3"/>
        </w:numPr>
        <w:spacing w:line="480" w:lineRule="auto"/>
        <w:ind w:left="540" w:firstLine="0"/>
        <w:jc w:val="both"/>
        <w:rPr>
          <w:rFonts w:ascii="Arial" w:hAnsi="Arial" w:cs="Arial"/>
          <w:lang w:val="es-EC"/>
        </w:rPr>
      </w:pPr>
      <w:r w:rsidRPr="00B00F6F">
        <w:rPr>
          <w:rFonts w:ascii="Arial" w:hAnsi="Arial" w:cs="Arial"/>
          <w:lang w:val="es-EC"/>
        </w:rPr>
        <w:t>Costos de almacenamiento, de mantenimiento</w:t>
      </w:r>
      <w:r w:rsidRPr="000F40EF">
        <w:rPr>
          <w:rFonts w:ascii="Arial" w:hAnsi="Arial" w:cs="Arial"/>
          <w:lang w:val="es-EC"/>
        </w:rPr>
        <w:t xml:space="preserve"> </w:t>
      </w:r>
      <w:r>
        <w:rPr>
          <w:rFonts w:ascii="Arial" w:hAnsi="Arial" w:cs="Arial"/>
          <w:lang w:val="es-EC"/>
        </w:rPr>
        <w:t xml:space="preserve">de </w:t>
      </w:r>
      <w:r w:rsidRPr="000F40EF">
        <w:rPr>
          <w:rFonts w:ascii="Arial" w:hAnsi="Arial" w:cs="Arial"/>
          <w:lang w:val="es-EC"/>
        </w:rPr>
        <w:t>stocks</w:t>
      </w:r>
      <w:r>
        <w:rPr>
          <w:rFonts w:ascii="Arial" w:hAnsi="Arial" w:cs="Arial"/>
          <w:lang w:val="es-EC"/>
        </w:rPr>
        <w:t>.</w:t>
      </w:r>
    </w:p>
    <w:p w:rsidR="00043D9F" w:rsidRPr="000F40EF" w:rsidRDefault="00043D9F" w:rsidP="00472DC4">
      <w:pPr>
        <w:numPr>
          <w:ilvl w:val="0"/>
          <w:numId w:val="3"/>
        </w:numPr>
        <w:spacing w:line="480" w:lineRule="auto"/>
        <w:ind w:left="540" w:firstLine="0"/>
        <w:jc w:val="both"/>
        <w:rPr>
          <w:rFonts w:ascii="Arial" w:hAnsi="Arial" w:cs="Arial"/>
          <w:lang w:val="es-EC"/>
        </w:rPr>
      </w:pPr>
      <w:r>
        <w:rPr>
          <w:rFonts w:ascii="Arial" w:hAnsi="Arial" w:cs="Arial"/>
          <w:lang w:val="es-EC"/>
        </w:rPr>
        <w:t xml:space="preserve">Costos de ordenar </w:t>
      </w:r>
      <w:r w:rsidRPr="000F40EF">
        <w:rPr>
          <w:rFonts w:ascii="Arial" w:hAnsi="Arial" w:cs="Arial"/>
          <w:lang w:val="es-EC"/>
        </w:rPr>
        <w:t>el pedido</w:t>
      </w:r>
      <w:r>
        <w:rPr>
          <w:rFonts w:ascii="Arial" w:hAnsi="Arial" w:cs="Arial"/>
          <w:lang w:val="es-EC"/>
        </w:rPr>
        <w:t>.</w:t>
      </w:r>
    </w:p>
    <w:p w:rsidR="00043D9F" w:rsidRPr="000F40EF" w:rsidRDefault="00043D9F" w:rsidP="00472DC4">
      <w:pPr>
        <w:numPr>
          <w:ilvl w:val="0"/>
          <w:numId w:val="3"/>
        </w:numPr>
        <w:spacing w:line="480" w:lineRule="auto"/>
        <w:ind w:left="540" w:firstLine="0"/>
        <w:jc w:val="both"/>
        <w:rPr>
          <w:rFonts w:ascii="Arial" w:hAnsi="Arial" w:cs="Arial"/>
          <w:lang w:val="es-EC"/>
        </w:rPr>
      </w:pPr>
      <w:r w:rsidRPr="000F40EF">
        <w:rPr>
          <w:rFonts w:ascii="Arial" w:hAnsi="Arial" w:cs="Arial"/>
          <w:lang w:val="es-EC"/>
        </w:rPr>
        <w:t>Costos de ruptura de stocks</w:t>
      </w:r>
      <w:r>
        <w:rPr>
          <w:rFonts w:ascii="Arial" w:hAnsi="Arial" w:cs="Arial"/>
          <w:lang w:val="es-EC"/>
        </w:rPr>
        <w:t>.</w:t>
      </w:r>
    </w:p>
    <w:p w:rsidR="00043D9F" w:rsidRPr="000F40EF" w:rsidRDefault="00043D9F" w:rsidP="00043D9F">
      <w:pPr>
        <w:spacing w:line="480" w:lineRule="auto"/>
        <w:ind w:left="540" w:hanging="360"/>
        <w:jc w:val="both"/>
        <w:rPr>
          <w:rFonts w:ascii="Arial" w:hAnsi="Arial" w:cs="Arial"/>
          <w:lang w:val="es-EC"/>
        </w:rPr>
      </w:pPr>
    </w:p>
    <w:p w:rsidR="00043D9F" w:rsidRPr="006F3925" w:rsidRDefault="00043D9F" w:rsidP="00043D9F">
      <w:pPr>
        <w:spacing w:line="480" w:lineRule="auto"/>
        <w:ind w:left="540" w:hanging="360"/>
        <w:jc w:val="both"/>
        <w:rPr>
          <w:rFonts w:ascii="Arial" w:hAnsi="Arial" w:cs="Arial"/>
          <w:b/>
          <w:lang w:val="es-EC"/>
        </w:rPr>
      </w:pPr>
      <w:r w:rsidRPr="006F3925">
        <w:rPr>
          <w:rFonts w:ascii="Arial" w:hAnsi="Arial" w:cs="Arial"/>
          <w:b/>
          <w:lang w:val="es-EC"/>
        </w:rPr>
        <w:t>2.3.1</w:t>
      </w:r>
      <w:r w:rsidR="00997797">
        <w:rPr>
          <w:rFonts w:ascii="Arial" w:hAnsi="Arial" w:cs="Arial"/>
          <w:b/>
          <w:lang w:val="es-EC"/>
        </w:rPr>
        <w:t>.</w:t>
      </w:r>
      <w:r w:rsidRPr="006F3925">
        <w:rPr>
          <w:rFonts w:ascii="Arial" w:hAnsi="Arial" w:cs="Arial"/>
          <w:b/>
          <w:lang w:val="es-EC"/>
        </w:rPr>
        <w:t xml:space="preserve"> COSTOS DE ALMACENAMIENTO.</w:t>
      </w:r>
    </w:p>
    <w:p w:rsidR="00043D9F" w:rsidRPr="000F40EF" w:rsidRDefault="00043D9F" w:rsidP="00043D9F">
      <w:pPr>
        <w:spacing w:line="480" w:lineRule="auto"/>
        <w:ind w:left="540" w:hanging="360"/>
        <w:jc w:val="both"/>
        <w:rPr>
          <w:rFonts w:ascii="Arial" w:hAnsi="Arial" w:cs="Arial"/>
          <w:lang w:val="es-EC"/>
        </w:rPr>
      </w:pPr>
    </w:p>
    <w:p w:rsidR="00043D9F" w:rsidRPr="000F40EF" w:rsidRDefault="00043D9F" w:rsidP="00BF7A21">
      <w:pPr>
        <w:spacing w:line="480" w:lineRule="auto"/>
        <w:ind w:left="720"/>
        <w:jc w:val="both"/>
        <w:rPr>
          <w:rFonts w:ascii="Arial" w:hAnsi="Arial" w:cs="Arial"/>
          <w:lang w:val="es-EC"/>
        </w:rPr>
      </w:pPr>
      <w:r w:rsidRPr="000F40EF">
        <w:rPr>
          <w:rFonts w:ascii="Arial" w:hAnsi="Arial" w:cs="Arial"/>
          <w:lang w:val="es-EC"/>
        </w:rPr>
        <w:t>Los costos de almacenamiento, de mantenimiento o de posesión del Stock, incluyen todos los costos directamente relacionados con la titularidad de los inventarios tales como:</w:t>
      </w:r>
    </w:p>
    <w:p w:rsidR="00043D9F" w:rsidRPr="00441FE1" w:rsidRDefault="00043D9F" w:rsidP="00997797">
      <w:pPr>
        <w:numPr>
          <w:ilvl w:val="0"/>
          <w:numId w:val="5"/>
        </w:numPr>
        <w:tabs>
          <w:tab w:val="clear" w:pos="360"/>
          <w:tab w:val="num" w:pos="1260"/>
        </w:tabs>
        <w:spacing w:line="480" w:lineRule="auto"/>
        <w:ind w:left="720" w:firstLine="180"/>
        <w:jc w:val="both"/>
        <w:rPr>
          <w:rFonts w:ascii="Arial" w:hAnsi="Arial" w:cs="Arial"/>
          <w:lang w:val="es-EC"/>
        </w:rPr>
      </w:pPr>
      <w:r w:rsidRPr="00441FE1">
        <w:rPr>
          <w:rFonts w:ascii="Arial" w:hAnsi="Arial" w:cs="Arial"/>
          <w:lang w:val="es-EC"/>
        </w:rPr>
        <w:t>Costos Financieros de las existencias.</w:t>
      </w:r>
    </w:p>
    <w:p w:rsidR="00043D9F" w:rsidRPr="00441FE1" w:rsidRDefault="00043D9F" w:rsidP="00997797">
      <w:pPr>
        <w:numPr>
          <w:ilvl w:val="0"/>
          <w:numId w:val="5"/>
        </w:numPr>
        <w:tabs>
          <w:tab w:val="clear" w:pos="360"/>
          <w:tab w:val="num" w:pos="1260"/>
        </w:tabs>
        <w:spacing w:line="480" w:lineRule="auto"/>
        <w:ind w:left="720" w:firstLine="180"/>
        <w:jc w:val="both"/>
        <w:rPr>
          <w:rFonts w:ascii="Arial" w:hAnsi="Arial" w:cs="Arial"/>
          <w:lang w:val="es-EC"/>
        </w:rPr>
      </w:pPr>
      <w:r w:rsidRPr="00441FE1">
        <w:rPr>
          <w:rFonts w:ascii="Arial" w:hAnsi="Arial" w:cs="Arial"/>
          <w:lang w:val="es-EC"/>
        </w:rPr>
        <w:t>Gastos del Almacén.</w:t>
      </w:r>
    </w:p>
    <w:p w:rsidR="00043D9F" w:rsidRPr="00441FE1" w:rsidRDefault="00043D9F" w:rsidP="00997797">
      <w:pPr>
        <w:numPr>
          <w:ilvl w:val="0"/>
          <w:numId w:val="5"/>
        </w:numPr>
        <w:tabs>
          <w:tab w:val="clear" w:pos="360"/>
          <w:tab w:val="num" w:pos="1260"/>
        </w:tabs>
        <w:spacing w:line="480" w:lineRule="auto"/>
        <w:ind w:left="720" w:firstLine="180"/>
        <w:jc w:val="both"/>
        <w:rPr>
          <w:rFonts w:ascii="Arial" w:hAnsi="Arial" w:cs="Arial"/>
          <w:lang w:val="es-EC"/>
        </w:rPr>
      </w:pPr>
      <w:r w:rsidRPr="00441FE1">
        <w:rPr>
          <w:rFonts w:ascii="Arial" w:hAnsi="Arial" w:cs="Arial"/>
          <w:lang w:val="es-EC"/>
        </w:rPr>
        <w:t>Seguros.</w:t>
      </w:r>
    </w:p>
    <w:p w:rsidR="00043D9F" w:rsidRPr="000F40EF" w:rsidRDefault="00043D9F" w:rsidP="00997797">
      <w:pPr>
        <w:numPr>
          <w:ilvl w:val="0"/>
          <w:numId w:val="5"/>
        </w:numPr>
        <w:tabs>
          <w:tab w:val="clear" w:pos="360"/>
          <w:tab w:val="num" w:pos="1260"/>
        </w:tabs>
        <w:spacing w:line="480" w:lineRule="auto"/>
        <w:ind w:left="720" w:firstLine="180"/>
        <w:jc w:val="both"/>
        <w:rPr>
          <w:rFonts w:ascii="Arial" w:hAnsi="Arial" w:cs="Arial"/>
          <w:lang w:val="es-EC"/>
        </w:rPr>
      </w:pPr>
      <w:r w:rsidRPr="00441FE1">
        <w:rPr>
          <w:rFonts w:ascii="Arial" w:hAnsi="Arial" w:cs="Arial"/>
          <w:lang w:val="es-EC"/>
        </w:rPr>
        <w:t>Deterioros, pérdidas y degradación de mercancía</w:t>
      </w:r>
      <w:r>
        <w:rPr>
          <w:rFonts w:ascii="Arial" w:hAnsi="Arial" w:cs="Arial"/>
          <w:lang w:val="es-EC"/>
        </w:rPr>
        <w:t>.</w:t>
      </w:r>
    </w:p>
    <w:p w:rsidR="00043D9F" w:rsidRPr="000F40EF" w:rsidRDefault="00043D9F" w:rsidP="00997797">
      <w:pPr>
        <w:spacing w:line="480" w:lineRule="auto"/>
        <w:ind w:left="720" w:firstLine="180"/>
        <w:jc w:val="both"/>
        <w:rPr>
          <w:rFonts w:ascii="Arial" w:hAnsi="Arial" w:cs="Arial"/>
          <w:lang w:val="es-EC"/>
        </w:rPr>
      </w:pPr>
    </w:p>
    <w:p w:rsidR="00043D9F" w:rsidRPr="000F40EF" w:rsidRDefault="00043D9F" w:rsidP="00BF7A21">
      <w:pPr>
        <w:spacing w:line="480" w:lineRule="auto"/>
        <w:ind w:left="720"/>
        <w:jc w:val="both"/>
        <w:rPr>
          <w:rFonts w:ascii="Arial" w:hAnsi="Arial" w:cs="Arial"/>
          <w:lang w:val="es-EC"/>
        </w:rPr>
      </w:pPr>
      <w:r w:rsidRPr="000F40EF">
        <w:rPr>
          <w:rFonts w:ascii="Arial" w:hAnsi="Arial" w:cs="Arial"/>
          <w:lang w:val="es-EC"/>
        </w:rPr>
        <w:lastRenderedPageBreak/>
        <w:t>Dependen de la actividad de almacenaje, gestionado por la empresa o por parte del proveedor o de que sean propiedad del fabricante. La clasificación de los costos de almacenamiento que se incluye los clasifica por actividad (almacenaje y man</w:t>
      </w:r>
      <w:r>
        <w:rPr>
          <w:rFonts w:ascii="Arial" w:hAnsi="Arial" w:cs="Arial"/>
          <w:lang w:val="es-EC"/>
        </w:rPr>
        <w:t>tenimiento</w:t>
      </w:r>
      <w:r w:rsidRPr="000F40EF">
        <w:rPr>
          <w:rFonts w:ascii="Arial" w:hAnsi="Arial" w:cs="Arial"/>
          <w:lang w:val="es-EC"/>
        </w:rPr>
        <w:t>), por imputabilidad (fijos y variables) y por origen directos e indirectos.</w:t>
      </w:r>
    </w:p>
    <w:p w:rsidR="00043D9F" w:rsidRPr="000F40EF" w:rsidRDefault="00043D9F" w:rsidP="00043D9F">
      <w:pPr>
        <w:spacing w:line="480" w:lineRule="auto"/>
        <w:ind w:left="540" w:hanging="360"/>
        <w:jc w:val="both"/>
        <w:rPr>
          <w:rFonts w:ascii="Arial" w:hAnsi="Arial" w:cs="Arial"/>
          <w:lang w:val="es-EC"/>
        </w:rPr>
      </w:pPr>
    </w:p>
    <w:p w:rsidR="00043D9F" w:rsidRDefault="00043D9F" w:rsidP="00043D9F">
      <w:pPr>
        <w:spacing w:line="480" w:lineRule="auto"/>
        <w:ind w:left="540" w:hanging="360"/>
        <w:jc w:val="both"/>
        <w:rPr>
          <w:rFonts w:ascii="Arial" w:hAnsi="Arial" w:cs="Arial"/>
          <w:b/>
          <w:lang w:val="es-EC"/>
        </w:rPr>
      </w:pPr>
      <w:r w:rsidRPr="006F3925">
        <w:rPr>
          <w:rFonts w:ascii="Arial" w:hAnsi="Arial" w:cs="Arial"/>
          <w:b/>
          <w:lang w:val="es-EC"/>
        </w:rPr>
        <w:t>COSTOS DIRECTOS DE ALMACENAJE</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Costos fijos</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Personal</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Vigilancia y Seguridad</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Cargas Fiscales</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Mantenimiento del Almacén</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Reparaciones del Almacén</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Alquileres</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Amortización del Almacén</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Amortización de estanterías y otros equipos de almacenaje</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Gastos financieros de inmovilización</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Pr>
          <w:rFonts w:ascii="Arial" w:hAnsi="Arial" w:cs="Arial"/>
          <w:lang w:val="es-EC"/>
        </w:rPr>
        <w:t>C</w:t>
      </w:r>
      <w:r w:rsidRPr="000F40EF">
        <w:rPr>
          <w:rFonts w:ascii="Arial" w:hAnsi="Arial" w:cs="Arial"/>
          <w:lang w:val="es-EC"/>
        </w:rPr>
        <w:t>ostos variables</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Energía</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Agua</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Deterioros, pérdi</w:t>
      </w:r>
      <w:r w:rsidR="004A20FA">
        <w:rPr>
          <w:rFonts w:ascii="Arial" w:hAnsi="Arial" w:cs="Arial"/>
          <w:lang w:val="es-EC"/>
        </w:rPr>
        <w:t>das y degradación de mercancías</w:t>
      </w:r>
    </w:p>
    <w:p w:rsidR="00043D9F" w:rsidRPr="000F40EF" w:rsidRDefault="004A20FA" w:rsidP="00472DC4">
      <w:pPr>
        <w:numPr>
          <w:ilvl w:val="0"/>
          <w:numId w:val="5"/>
        </w:numPr>
        <w:tabs>
          <w:tab w:val="clear" w:pos="360"/>
          <w:tab w:val="num" w:pos="1260"/>
        </w:tabs>
        <w:spacing w:line="480" w:lineRule="auto"/>
        <w:ind w:left="1260"/>
        <w:jc w:val="both"/>
        <w:rPr>
          <w:rFonts w:ascii="Arial" w:hAnsi="Arial" w:cs="Arial"/>
          <w:lang w:val="es-EC"/>
        </w:rPr>
      </w:pPr>
      <w:r>
        <w:rPr>
          <w:rFonts w:ascii="Arial" w:hAnsi="Arial" w:cs="Arial"/>
          <w:lang w:val="es-EC"/>
        </w:rPr>
        <w:t>Gastos Financieros de Stock</w:t>
      </w:r>
    </w:p>
    <w:p w:rsidR="00043D9F" w:rsidRPr="006F3925" w:rsidRDefault="00043D9F" w:rsidP="00043D9F">
      <w:pPr>
        <w:spacing w:line="480" w:lineRule="auto"/>
        <w:ind w:left="540" w:hanging="360"/>
        <w:jc w:val="both"/>
        <w:rPr>
          <w:rFonts w:ascii="Arial" w:hAnsi="Arial" w:cs="Arial"/>
          <w:b/>
          <w:lang w:val="es-EC"/>
        </w:rPr>
      </w:pPr>
      <w:r w:rsidRPr="006F3925">
        <w:rPr>
          <w:rFonts w:ascii="Arial" w:hAnsi="Arial" w:cs="Arial"/>
          <w:b/>
          <w:lang w:val="es-EC"/>
        </w:rPr>
        <w:lastRenderedPageBreak/>
        <w:t>COSTOS DIRECTOS DE MANTENIMIENTO</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Pr>
          <w:rFonts w:ascii="Arial" w:hAnsi="Arial" w:cs="Arial"/>
          <w:lang w:val="es-EC"/>
        </w:rPr>
        <w:t>C</w:t>
      </w:r>
      <w:r w:rsidRPr="000F40EF">
        <w:rPr>
          <w:rFonts w:ascii="Arial" w:hAnsi="Arial" w:cs="Arial"/>
          <w:lang w:val="es-EC"/>
        </w:rPr>
        <w:t>ostos fijos</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Personal</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Seguros</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Amortización de equipos de manutención</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Amortización de equipos informáticos</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Gastos financieros del inmovilizado</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Pr>
          <w:rFonts w:ascii="Arial" w:hAnsi="Arial" w:cs="Arial"/>
          <w:lang w:val="es-EC"/>
        </w:rPr>
        <w:t>C</w:t>
      </w:r>
      <w:r w:rsidRPr="000F40EF">
        <w:rPr>
          <w:rFonts w:ascii="Arial" w:hAnsi="Arial" w:cs="Arial"/>
          <w:lang w:val="es-EC"/>
        </w:rPr>
        <w:t>ostos variables</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Energía</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Pr>
          <w:rFonts w:ascii="Arial" w:hAnsi="Arial" w:cs="Arial"/>
          <w:lang w:val="es-EC"/>
        </w:rPr>
        <w:t>Mantenimiento de equipo</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Mantenimiento de equipo informático</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Pr>
          <w:rFonts w:ascii="Arial" w:hAnsi="Arial" w:cs="Arial"/>
          <w:lang w:val="es-EC"/>
        </w:rPr>
        <w:t>Comunicaciones</w:t>
      </w:r>
    </w:p>
    <w:p w:rsidR="00043D9F" w:rsidRPr="000F40EF" w:rsidRDefault="00043D9F" w:rsidP="00043D9F">
      <w:pPr>
        <w:spacing w:line="480" w:lineRule="auto"/>
        <w:ind w:left="540" w:hanging="360"/>
        <w:jc w:val="both"/>
        <w:rPr>
          <w:rFonts w:ascii="Arial" w:hAnsi="Arial" w:cs="Arial"/>
          <w:lang w:val="es-EC"/>
        </w:rPr>
      </w:pPr>
    </w:p>
    <w:p w:rsidR="00043D9F" w:rsidRPr="006F3925" w:rsidRDefault="00043D9F" w:rsidP="00043D9F">
      <w:pPr>
        <w:spacing w:line="480" w:lineRule="auto"/>
        <w:ind w:left="540" w:hanging="360"/>
        <w:jc w:val="both"/>
        <w:rPr>
          <w:rFonts w:ascii="Arial" w:hAnsi="Arial" w:cs="Arial"/>
          <w:b/>
          <w:lang w:val="es-EC"/>
        </w:rPr>
      </w:pPr>
      <w:r w:rsidRPr="006F3925">
        <w:rPr>
          <w:rFonts w:ascii="Arial" w:hAnsi="Arial" w:cs="Arial"/>
          <w:b/>
          <w:lang w:val="es-EC"/>
        </w:rPr>
        <w:t>COSTOS INDIRECTOS DE ALMACENAJE</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Pr>
          <w:rFonts w:ascii="Arial" w:hAnsi="Arial" w:cs="Arial"/>
          <w:lang w:val="es-EC"/>
        </w:rPr>
        <w:t>D</w:t>
      </w:r>
      <w:r w:rsidRPr="000F40EF">
        <w:rPr>
          <w:rFonts w:ascii="Arial" w:hAnsi="Arial" w:cs="Arial"/>
          <w:lang w:val="es-EC"/>
        </w:rPr>
        <w:t>e administración y estructura</w:t>
      </w:r>
    </w:p>
    <w:p w:rsidR="00043D9F" w:rsidRPr="000F40E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De formación y entrenamiento del personal</w:t>
      </w:r>
    </w:p>
    <w:p w:rsidR="00043D9F" w:rsidRPr="000F40EF" w:rsidRDefault="00043D9F" w:rsidP="00043D9F">
      <w:pPr>
        <w:spacing w:line="480" w:lineRule="auto"/>
        <w:ind w:left="540" w:hanging="360"/>
        <w:jc w:val="both"/>
        <w:rPr>
          <w:rFonts w:ascii="Arial" w:hAnsi="Arial" w:cs="Arial"/>
          <w:lang w:val="es-EC"/>
        </w:rPr>
      </w:pPr>
    </w:p>
    <w:p w:rsidR="00043D9F" w:rsidRPr="006F3925" w:rsidRDefault="00043D9F" w:rsidP="00043D9F">
      <w:pPr>
        <w:spacing w:line="480" w:lineRule="auto"/>
        <w:ind w:left="540" w:hanging="360"/>
        <w:jc w:val="both"/>
        <w:rPr>
          <w:rFonts w:ascii="Arial" w:hAnsi="Arial" w:cs="Arial"/>
          <w:b/>
          <w:lang w:val="es-EC"/>
        </w:rPr>
      </w:pPr>
      <w:r w:rsidRPr="006F3925">
        <w:rPr>
          <w:rFonts w:ascii="Arial" w:hAnsi="Arial" w:cs="Arial"/>
          <w:b/>
          <w:lang w:val="es-EC"/>
        </w:rPr>
        <w:t>2.3.2</w:t>
      </w:r>
      <w:r w:rsidR="00BF7A21">
        <w:rPr>
          <w:rFonts w:ascii="Arial" w:hAnsi="Arial" w:cs="Arial"/>
          <w:b/>
          <w:lang w:val="es-EC"/>
        </w:rPr>
        <w:t>.</w:t>
      </w:r>
      <w:r w:rsidRPr="006F3925">
        <w:rPr>
          <w:rFonts w:ascii="Arial" w:hAnsi="Arial" w:cs="Arial"/>
          <w:b/>
          <w:lang w:val="es-EC"/>
        </w:rPr>
        <w:t xml:space="preserve"> COSTOS DE O</w:t>
      </w:r>
      <w:r>
        <w:rPr>
          <w:rFonts w:ascii="Arial" w:hAnsi="Arial" w:cs="Arial"/>
          <w:b/>
          <w:lang w:val="es-EC"/>
        </w:rPr>
        <w:t>RDENAR</w:t>
      </w:r>
      <w:r w:rsidRPr="006F3925">
        <w:rPr>
          <w:rFonts w:ascii="Arial" w:hAnsi="Arial" w:cs="Arial"/>
          <w:b/>
          <w:lang w:val="es-EC"/>
        </w:rPr>
        <w:t xml:space="preserve"> EL PEDIDO</w:t>
      </w:r>
      <w:r w:rsidR="00BF7A21">
        <w:rPr>
          <w:rFonts w:ascii="Arial" w:hAnsi="Arial" w:cs="Arial"/>
          <w:b/>
          <w:lang w:val="es-EC"/>
        </w:rPr>
        <w:t>.</w:t>
      </w:r>
    </w:p>
    <w:p w:rsidR="00043D9F" w:rsidRPr="000F40EF" w:rsidRDefault="00043D9F" w:rsidP="00043D9F">
      <w:pPr>
        <w:spacing w:line="480" w:lineRule="auto"/>
        <w:ind w:left="540" w:hanging="360"/>
        <w:jc w:val="both"/>
        <w:rPr>
          <w:rFonts w:ascii="Arial" w:hAnsi="Arial" w:cs="Arial"/>
          <w:lang w:val="es-EC"/>
        </w:rPr>
      </w:pPr>
    </w:p>
    <w:p w:rsidR="00043D9F" w:rsidRDefault="00043D9F" w:rsidP="00043D9F">
      <w:pPr>
        <w:spacing w:line="480" w:lineRule="auto"/>
        <w:ind w:left="540" w:hanging="360"/>
        <w:jc w:val="both"/>
        <w:rPr>
          <w:rFonts w:ascii="Arial" w:hAnsi="Arial" w:cs="Arial"/>
          <w:lang w:val="es-EC"/>
        </w:rPr>
      </w:pPr>
      <w:r>
        <w:rPr>
          <w:rFonts w:ascii="Arial" w:hAnsi="Arial" w:cs="Arial"/>
          <w:lang w:val="es-EC"/>
        </w:rPr>
        <w:tab/>
        <w:t>Los Costos de ordenar</w:t>
      </w:r>
      <w:r w:rsidRPr="000F40EF">
        <w:rPr>
          <w:rFonts w:ascii="Arial" w:hAnsi="Arial" w:cs="Arial"/>
          <w:lang w:val="es-EC"/>
        </w:rPr>
        <w:t xml:space="preserve"> los pedidos incluyen todos los Costos en que se incurre cuando se </w:t>
      </w:r>
      <w:r>
        <w:rPr>
          <w:rFonts w:ascii="Arial" w:hAnsi="Arial" w:cs="Arial"/>
          <w:lang w:val="es-EC"/>
        </w:rPr>
        <w:t>coloca</w:t>
      </w:r>
      <w:r w:rsidRPr="000F40EF">
        <w:rPr>
          <w:rFonts w:ascii="Arial" w:hAnsi="Arial" w:cs="Arial"/>
          <w:lang w:val="es-EC"/>
        </w:rPr>
        <w:t xml:space="preserve"> una orden de compra. Los Costos que se agrupan bajo esta rúbrica deben ser independientes de la cantidad que </w:t>
      </w:r>
      <w:r w:rsidRPr="000F40EF">
        <w:rPr>
          <w:rFonts w:ascii="Arial" w:hAnsi="Arial" w:cs="Arial"/>
          <w:lang w:val="es-EC"/>
        </w:rPr>
        <w:lastRenderedPageBreak/>
        <w:t xml:space="preserve">se compra y exclusivamente relacionados con el hecho de </w:t>
      </w:r>
      <w:r>
        <w:rPr>
          <w:rFonts w:ascii="Arial" w:hAnsi="Arial" w:cs="Arial"/>
          <w:lang w:val="es-EC"/>
        </w:rPr>
        <w:t>colocar</w:t>
      </w:r>
      <w:r w:rsidRPr="000F40EF">
        <w:rPr>
          <w:rFonts w:ascii="Arial" w:hAnsi="Arial" w:cs="Arial"/>
          <w:lang w:val="es-EC"/>
        </w:rPr>
        <w:t xml:space="preserve"> la orden. </w:t>
      </w:r>
    </w:p>
    <w:p w:rsidR="009344FB" w:rsidRDefault="00043D9F" w:rsidP="00043D9F">
      <w:pPr>
        <w:spacing w:line="480" w:lineRule="auto"/>
        <w:ind w:left="540" w:hanging="360"/>
        <w:jc w:val="both"/>
        <w:rPr>
          <w:rFonts w:ascii="Arial" w:hAnsi="Arial" w:cs="Arial"/>
          <w:lang w:val="es-EC"/>
        </w:rPr>
      </w:pPr>
      <w:r>
        <w:rPr>
          <w:rFonts w:ascii="Arial" w:hAnsi="Arial" w:cs="Arial"/>
          <w:lang w:val="es-EC"/>
        </w:rPr>
        <w:tab/>
      </w:r>
    </w:p>
    <w:p w:rsidR="00043D9F" w:rsidRDefault="009344FB" w:rsidP="00043D9F">
      <w:pPr>
        <w:spacing w:line="480" w:lineRule="auto"/>
        <w:ind w:left="540" w:hanging="360"/>
        <w:jc w:val="both"/>
        <w:rPr>
          <w:rFonts w:ascii="Arial" w:hAnsi="Arial" w:cs="Arial"/>
          <w:lang w:val="es-EC"/>
        </w:rPr>
      </w:pPr>
      <w:r>
        <w:rPr>
          <w:rFonts w:ascii="Arial" w:hAnsi="Arial" w:cs="Arial"/>
          <w:lang w:val="es-EC"/>
        </w:rPr>
        <w:tab/>
      </w:r>
      <w:r w:rsidR="00043D9F" w:rsidRPr="000F40EF">
        <w:rPr>
          <w:rFonts w:ascii="Arial" w:hAnsi="Arial" w:cs="Arial"/>
          <w:lang w:val="es-EC"/>
        </w:rPr>
        <w:t>Sus componentes serían los siguientes:</w:t>
      </w:r>
    </w:p>
    <w:p w:rsidR="00043D9F" w:rsidRDefault="00043D9F" w:rsidP="00472DC4">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Costo de conseguir "LUGAR" en el almacén de recepción (movilización de mercancías o tr</w:t>
      </w:r>
      <w:r>
        <w:rPr>
          <w:rFonts w:ascii="Arial" w:hAnsi="Arial" w:cs="Arial"/>
          <w:lang w:val="es-EC"/>
        </w:rPr>
        <w:t>ansporte a otras localizaciones).</w:t>
      </w:r>
    </w:p>
    <w:p w:rsidR="00043D9F" w:rsidRDefault="00043D9F" w:rsidP="00472DC4">
      <w:pPr>
        <w:numPr>
          <w:ilvl w:val="0"/>
          <w:numId w:val="5"/>
        </w:numPr>
        <w:tabs>
          <w:tab w:val="clear" w:pos="360"/>
          <w:tab w:val="num" w:pos="1260"/>
        </w:tabs>
        <w:spacing w:line="480" w:lineRule="auto"/>
        <w:ind w:left="1260"/>
        <w:jc w:val="both"/>
        <w:rPr>
          <w:rFonts w:ascii="Arial" w:hAnsi="Arial" w:cs="Arial"/>
          <w:lang w:val="es-EC"/>
        </w:rPr>
      </w:pPr>
      <w:r>
        <w:rPr>
          <w:rFonts w:ascii="Arial" w:hAnsi="Arial" w:cs="Arial"/>
          <w:lang w:val="es-EC"/>
        </w:rPr>
        <w:t>C</w:t>
      </w:r>
      <w:r w:rsidRPr="000F40EF">
        <w:rPr>
          <w:rFonts w:ascii="Arial" w:hAnsi="Arial" w:cs="Arial"/>
          <w:lang w:val="es-EC"/>
        </w:rPr>
        <w:t>ostos de transporte exclusivamente vinculados al pedido</w:t>
      </w:r>
      <w:r>
        <w:rPr>
          <w:rFonts w:ascii="Arial" w:hAnsi="Arial" w:cs="Arial"/>
          <w:lang w:val="es-EC"/>
        </w:rPr>
        <w:t>.</w:t>
      </w:r>
    </w:p>
    <w:p w:rsidR="00043D9F" w:rsidRDefault="00043D9F" w:rsidP="00472DC4">
      <w:pPr>
        <w:numPr>
          <w:ilvl w:val="0"/>
          <w:numId w:val="5"/>
        </w:numPr>
        <w:tabs>
          <w:tab w:val="clear" w:pos="360"/>
          <w:tab w:val="num" w:pos="1260"/>
        </w:tabs>
        <w:spacing w:line="480" w:lineRule="auto"/>
        <w:ind w:left="1260"/>
        <w:jc w:val="both"/>
        <w:rPr>
          <w:rFonts w:ascii="Arial" w:hAnsi="Arial" w:cs="Arial"/>
          <w:lang w:val="es-EC"/>
        </w:rPr>
      </w:pPr>
      <w:r>
        <w:rPr>
          <w:rFonts w:ascii="Arial" w:hAnsi="Arial" w:cs="Arial"/>
          <w:lang w:val="es-EC"/>
        </w:rPr>
        <w:t>C</w:t>
      </w:r>
      <w:r w:rsidRPr="000F40EF">
        <w:rPr>
          <w:rFonts w:ascii="Arial" w:hAnsi="Arial" w:cs="Arial"/>
          <w:lang w:val="es-EC"/>
        </w:rPr>
        <w:t xml:space="preserve">ostos </w:t>
      </w:r>
      <w:r>
        <w:rPr>
          <w:rFonts w:ascii="Arial" w:hAnsi="Arial" w:cs="Arial"/>
          <w:lang w:val="es-EC"/>
        </w:rPr>
        <w:t>a</w:t>
      </w:r>
      <w:r w:rsidRPr="000F40EF">
        <w:rPr>
          <w:rFonts w:ascii="Arial" w:hAnsi="Arial" w:cs="Arial"/>
          <w:lang w:val="es-EC"/>
        </w:rPr>
        <w:t xml:space="preserve">dministrativos vinculados al </w:t>
      </w:r>
      <w:r>
        <w:rPr>
          <w:rFonts w:ascii="Arial" w:hAnsi="Arial" w:cs="Arial"/>
          <w:lang w:val="es-EC"/>
        </w:rPr>
        <w:t>proceso del pedido.</w:t>
      </w:r>
    </w:p>
    <w:p w:rsidR="00043D9F" w:rsidRDefault="00043D9F" w:rsidP="00472DC4">
      <w:pPr>
        <w:numPr>
          <w:ilvl w:val="0"/>
          <w:numId w:val="5"/>
        </w:numPr>
        <w:tabs>
          <w:tab w:val="clear" w:pos="360"/>
          <w:tab w:val="num" w:pos="1260"/>
        </w:tabs>
        <w:spacing w:line="480" w:lineRule="auto"/>
        <w:ind w:left="1260"/>
        <w:jc w:val="both"/>
        <w:rPr>
          <w:rFonts w:ascii="Arial" w:hAnsi="Arial" w:cs="Arial"/>
          <w:lang w:val="es-EC"/>
        </w:rPr>
      </w:pPr>
      <w:r>
        <w:rPr>
          <w:rFonts w:ascii="Arial" w:hAnsi="Arial" w:cs="Arial"/>
          <w:lang w:val="es-EC"/>
        </w:rPr>
        <w:t>C</w:t>
      </w:r>
      <w:r w:rsidRPr="000F40EF">
        <w:rPr>
          <w:rFonts w:ascii="Arial" w:hAnsi="Arial" w:cs="Arial"/>
          <w:lang w:val="es-EC"/>
        </w:rPr>
        <w:t>ostos de recepción e inspección.</w:t>
      </w:r>
    </w:p>
    <w:p w:rsidR="00043D9F" w:rsidRDefault="00043D9F" w:rsidP="00043D9F">
      <w:pPr>
        <w:spacing w:line="480" w:lineRule="auto"/>
        <w:ind w:left="540" w:hanging="360"/>
        <w:jc w:val="both"/>
        <w:rPr>
          <w:rFonts w:ascii="Arial" w:hAnsi="Arial" w:cs="Arial"/>
          <w:lang w:val="es-EC"/>
        </w:rPr>
      </w:pPr>
    </w:p>
    <w:p w:rsidR="00043D9F" w:rsidRPr="00854A10" w:rsidRDefault="00043D9F" w:rsidP="00043D9F">
      <w:pPr>
        <w:spacing w:line="480" w:lineRule="auto"/>
        <w:ind w:left="540" w:hanging="360"/>
        <w:jc w:val="both"/>
        <w:rPr>
          <w:rFonts w:ascii="Arial" w:hAnsi="Arial" w:cs="Arial"/>
          <w:b/>
          <w:lang w:val="es-EC"/>
        </w:rPr>
      </w:pPr>
      <w:r w:rsidRPr="00854A10">
        <w:rPr>
          <w:rFonts w:ascii="Arial" w:hAnsi="Arial" w:cs="Arial"/>
          <w:b/>
          <w:lang w:val="es-EC"/>
        </w:rPr>
        <w:t>2.3</w:t>
      </w:r>
      <w:r>
        <w:rPr>
          <w:rFonts w:ascii="Arial" w:hAnsi="Arial" w:cs="Arial"/>
          <w:b/>
          <w:lang w:val="es-EC"/>
        </w:rPr>
        <w:t>.3</w:t>
      </w:r>
      <w:r w:rsidR="00E82582">
        <w:rPr>
          <w:rFonts w:ascii="Arial" w:hAnsi="Arial" w:cs="Arial"/>
          <w:b/>
          <w:lang w:val="es-EC"/>
        </w:rPr>
        <w:t>.</w:t>
      </w:r>
      <w:r w:rsidRPr="00854A10">
        <w:rPr>
          <w:rFonts w:ascii="Arial" w:hAnsi="Arial" w:cs="Arial"/>
          <w:b/>
          <w:lang w:val="es-EC"/>
        </w:rPr>
        <w:t xml:space="preserve"> COSTOS DE RUPTURA DE STOCK</w:t>
      </w:r>
      <w:r w:rsidR="00E82582">
        <w:rPr>
          <w:rFonts w:ascii="Arial" w:hAnsi="Arial" w:cs="Arial"/>
          <w:b/>
          <w:lang w:val="es-EC"/>
        </w:rPr>
        <w:t>.</w:t>
      </w:r>
    </w:p>
    <w:p w:rsidR="00043D9F" w:rsidRPr="000F40EF" w:rsidRDefault="00043D9F" w:rsidP="00043D9F">
      <w:pPr>
        <w:spacing w:line="480" w:lineRule="auto"/>
        <w:ind w:left="540" w:hanging="360"/>
        <w:jc w:val="both"/>
        <w:rPr>
          <w:rFonts w:ascii="Arial" w:hAnsi="Arial" w:cs="Arial"/>
          <w:lang w:val="es-EC"/>
        </w:rPr>
      </w:pPr>
    </w:p>
    <w:p w:rsidR="00043D9F" w:rsidRPr="000F40EF" w:rsidRDefault="00043D9F" w:rsidP="00E82582">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 xml:space="preserve">Los Costos de ruptura de stocks incluyen </w:t>
      </w:r>
      <w:r>
        <w:rPr>
          <w:rFonts w:ascii="Arial" w:hAnsi="Arial" w:cs="Arial"/>
          <w:lang w:val="es-EC"/>
        </w:rPr>
        <w:t>los c</w:t>
      </w:r>
      <w:r w:rsidRPr="000F40EF">
        <w:rPr>
          <w:rFonts w:ascii="Arial" w:hAnsi="Arial" w:cs="Arial"/>
          <w:lang w:val="es-EC"/>
        </w:rPr>
        <w:t>ostos por la falta de existencias, estos costos no serán absorbidos por la producción en proceso, sino que irán a parar directamente al estado de resultados.</w:t>
      </w:r>
    </w:p>
    <w:p w:rsidR="00043D9F" w:rsidRDefault="00043D9F" w:rsidP="00E82582">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Los criterios para valorar estos costos de ruptura son:</w:t>
      </w:r>
    </w:p>
    <w:p w:rsidR="00043D9F" w:rsidRPr="000F40EF" w:rsidRDefault="00043D9F" w:rsidP="00E82582">
      <w:pPr>
        <w:spacing w:line="480" w:lineRule="auto"/>
        <w:ind w:left="720" w:hanging="360"/>
        <w:jc w:val="both"/>
        <w:rPr>
          <w:rFonts w:ascii="Arial" w:hAnsi="Arial" w:cs="Arial"/>
          <w:lang w:val="es-EC"/>
        </w:rPr>
      </w:pPr>
    </w:p>
    <w:p w:rsidR="00043D9F" w:rsidRPr="000F40EF" w:rsidRDefault="00043D9F" w:rsidP="00E82582">
      <w:pPr>
        <w:spacing w:line="480" w:lineRule="auto"/>
        <w:ind w:left="720"/>
        <w:jc w:val="both"/>
        <w:rPr>
          <w:rFonts w:ascii="Arial" w:hAnsi="Arial" w:cs="Arial"/>
          <w:lang w:val="es-EC"/>
        </w:rPr>
      </w:pPr>
      <w:r w:rsidRPr="00B00F6F">
        <w:rPr>
          <w:rFonts w:ascii="Arial" w:hAnsi="Arial" w:cs="Arial"/>
          <w:i/>
          <w:u w:val="single"/>
          <w:lang w:val="es-EC"/>
        </w:rPr>
        <w:t>Disminución del ingreso por Ventas:</w:t>
      </w:r>
      <w:r w:rsidRPr="000F40EF">
        <w:rPr>
          <w:rFonts w:ascii="Arial" w:hAnsi="Arial" w:cs="Arial"/>
          <w:lang w:val="es-EC"/>
        </w:rPr>
        <w:t xml:space="preserve"> supone una reducción de los ingresos por ventas</w:t>
      </w:r>
      <w:r>
        <w:rPr>
          <w:rFonts w:ascii="Arial" w:hAnsi="Arial" w:cs="Arial"/>
          <w:lang w:val="es-EC"/>
        </w:rPr>
        <w:t>.</w:t>
      </w:r>
    </w:p>
    <w:p w:rsidR="00043D9F" w:rsidRPr="000F40EF" w:rsidRDefault="00043D9F" w:rsidP="00E82582">
      <w:pPr>
        <w:spacing w:line="480" w:lineRule="auto"/>
        <w:ind w:left="720" w:hanging="360"/>
        <w:jc w:val="both"/>
        <w:rPr>
          <w:rFonts w:ascii="Arial" w:hAnsi="Arial" w:cs="Arial"/>
          <w:lang w:val="es-EC"/>
        </w:rPr>
      </w:pPr>
    </w:p>
    <w:p w:rsidR="00043D9F" w:rsidRDefault="00043D9F" w:rsidP="00E82582">
      <w:pPr>
        <w:spacing w:line="480" w:lineRule="auto"/>
        <w:ind w:left="720"/>
        <w:jc w:val="both"/>
        <w:rPr>
          <w:rFonts w:ascii="Arial" w:hAnsi="Arial" w:cs="Arial"/>
          <w:lang w:val="es-EC"/>
        </w:rPr>
      </w:pPr>
      <w:r w:rsidRPr="00B00F6F">
        <w:rPr>
          <w:rFonts w:ascii="Arial" w:hAnsi="Arial" w:cs="Arial"/>
          <w:i/>
          <w:u w:val="single"/>
          <w:lang w:val="es-EC"/>
        </w:rPr>
        <w:t>Incremento de los gastos del Servicio:</w:t>
      </w:r>
      <w:r w:rsidRPr="000F40EF">
        <w:rPr>
          <w:rFonts w:ascii="Arial" w:hAnsi="Arial" w:cs="Arial"/>
          <w:lang w:val="es-EC"/>
        </w:rPr>
        <w:t xml:space="preserve"> Aquí se incluyen las penalizaciones contractuales</w:t>
      </w:r>
      <w:r>
        <w:rPr>
          <w:rFonts w:ascii="Arial" w:hAnsi="Arial" w:cs="Arial"/>
          <w:lang w:val="es-EC"/>
        </w:rPr>
        <w:t xml:space="preserve"> por retrasos de abastecimiento.</w:t>
      </w:r>
    </w:p>
    <w:p w:rsidR="00043D9F" w:rsidRPr="000F40EF" w:rsidRDefault="00043D9F" w:rsidP="00E82582">
      <w:pPr>
        <w:spacing w:line="480" w:lineRule="auto"/>
        <w:ind w:left="720" w:hanging="360"/>
        <w:jc w:val="both"/>
        <w:rPr>
          <w:rFonts w:ascii="Arial" w:hAnsi="Arial" w:cs="Arial"/>
          <w:lang w:val="es-EC"/>
        </w:rPr>
      </w:pPr>
      <w:r>
        <w:rPr>
          <w:rFonts w:ascii="Arial" w:hAnsi="Arial" w:cs="Arial"/>
          <w:lang w:val="es-EC"/>
        </w:rPr>
        <w:lastRenderedPageBreak/>
        <w:tab/>
      </w:r>
      <w:r w:rsidR="00E82582">
        <w:rPr>
          <w:rFonts w:ascii="Arial" w:hAnsi="Arial" w:cs="Arial"/>
          <w:lang w:val="es-EC"/>
        </w:rPr>
        <w:t>La valoración de los</w:t>
      </w:r>
      <w:r w:rsidRPr="000F40EF">
        <w:rPr>
          <w:rFonts w:ascii="Arial" w:hAnsi="Arial" w:cs="Arial"/>
          <w:lang w:val="es-EC"/>
        </w:rPr>
        <w:t xml:space="preserve"> costos de ruptura es difícil y poco frecuente, solo es posible si la empresa esta provista de un eficiente sistema de gestión de la calidad, en general el </w:t>
      </w:r>
      <w:r>
        <w:rPr>
          <w:rFonts w:ascii="Arial" w:hAnsi="Arial" w:cs="Arial"/>
          <w:lang w:val="es-EC"/>
        </w:rPr>
        <w:t>administrado</w:t>
      </w:r>
      <w:r w:rsidRPr="000F40EF">
        <w:rPr>
          <w:rFonts w:ascii="Arial" w:hAnsi="Arial" w:cs="Arial"/>
          <w:lang w:val="es-EC"/>
        </w:rPr>
        <w:t xml:space="preserve">r de inventarios deberá conformarse con estimaciones subjetivas o costos Estándar. </w:t>
      </w:r>
    </w:p>
    <w:p w:rsidR="00043D9F" w:rsidRPr="000F40EF" w:rsidRDefault="00043D9F" w:rsidP="00043D9F">
      <w:pPr>
        <w:spacing w:line="480" w:lineRule="auto"/>
        <w:ind w:left="540" w:hanging="360"/>
        <w:jc w:val="both"/>
        <w:rPr>
          <w:rFonts w:ascii="Arial" w:hAnsi="Arial" w:cs="Arial"/>
          <w:lang w:val="es-EC"/>
        </w:rPr>
      </w:pPr>
    </w:p>
    <w:p w:rsidR="00043D9F" w:rsidRDefault="00043D9F" w:rsidP="00E82582">
      <w:pPr>
        <w:spacing w:line="480" w:lineRule="auto"/>
        <w:ind w:left="720" w:hanging="360"/>
        <w:jc w:val="both"/>
        <w:rPr>
          <w:rFonts w:ascii="Arial" w:hAnsi="Arial" w:cs="Arial"/>
          <w:b/>
          <w:lang w:val="es-EC"/>
        </w:rPr>
      </w:pPr>
      <w:r>
        <w:rPr>
          <w:rFonts w:ascii="Arial" w:hAnsi="Arial" w:cs="Arial"/>
          <w:b/>
          <w:lang w:val="es-EC"/>
        </w:rPr>
        <w:tab/>
      </w:r>
      <w:r w:rsidRPr="005E7353">
        <w:rPr>
          <w:rFonts w:ascii="Arial" w:hAnsi="Arial" w:cs="Arial"/>
          <w:b/>
          <w:lang w:val="es-EC"/>
        </w:rPr>
        <w:t>CÁLCULO DE COSTOS TOTALES DEL INVENTARI</w:t>
      </w:r>
      <w:r>
        <w:rPr>
          <w:rFonts w:ascii="Arial" w:hAnsi="Arial" w:cs="Arial"/>
          <w:b/>
          <w:lang w:val="es-EC"/>
        </w:rPr>
        <w:t>O.</w:t>
      </w:r>
    </w:p>
    <w:p w:rsidR="00043D9F" w:rsidRDefault="00043D9F" w:rsidP="00E82582">
      <w:pPr>
        <w:spacing w:line="480" w:lineRule="auto"/>
        <w:ind w:left="720" w:hanging="360"/>
        <w:jc w:val="both"/>
        <w:rPr>
          <w:rFonts w:ascii="Arial" w:hAnsi="Arial" w:cs="Arial"/>
          <w:b/>
          <w:lang w:val="es-EC"/>
        </w:rPr>
      </w:pPr>
    </w:p>
    <w:p w:rsidR="00043D9F" w:rsidRPr="00203F42" w:rsidRDefault="00043D9F" w:rsidP="00E82582">
      <w:pPr>
        <w:spacing w:line="480" w:lineRule="auto"/>
        <w:ind w:left="720" w:hanging="360"/>
        <w:jc w:val="both"/>
        <w:rPr>
          <w:rFonts w:ascii="Arial" w:hAnsi="Arial" w:cs="Arial"/>
          <w:b/>
          <w:lang w:val="es-EC"/>
        </w:rPr>
      </w:pPr>
      <w:r>
        <w:rPr>
          <w:rFonts w:ascii="Arial" w:hAnsi="Arial" w:cs="Arial"/>
          <w:b/>
          <w:lang w:val="es-EC"/>
        </w:rPr>
        <w:tab/>
      </w:r>
      <w:r w:rsidRPr="00203F42">
        <w:rPr>
          <w:rFonts w:ascii="Arial" w:hAnsi="Arial" w:cs="Arial"/>
          <w:b/>
          <w:lang w:val="es-EC"/>
        </w:rPr>
        <w:t xml:space="preserve">A.- Costos de </w:t>
      </w:r>
      <w:r>
        <w:rPr>
          <w:rFonts w:ascii="Arial" w:hAnsi="Arial" w:cs="Arial"/>
          <w:b/>
          <w:lang w:val="es-EC"/>
        </w:rPr>
        <w:t>Almacenamiento</w:t>
      </w:r>
      <w:r w:rsidRPr="00203F42">
        <w:rPr>
          <w:rFonts w:ascii="Arial" w:hAnsi="Arial" w:cs="Arial"/>
          <w:b/>
          <w:lang w:val="es-EC"/>
        </w:rPr>
        <w:t>. CTM</w:t>
      </w:r>
    </w:p>
    <w:p w:rsidR="00043D9F" w:rsidRDefault="00043D9F" w:rsidP="00E82582">
      <w:pPr>
        <w:spacing w:line="480" w:lineRule="auto"/>
        <w:ind w:left="720" w:hanging="360"/>
        <w:jc w:val="both"/>
        <w:rPr>
          <w:rFonts w:ascii="Arial" w:hAnsi="Arial" w:cs="Arial"/>
          <w:lang w:val="es-EC"/>
        </w:rPr>
      </w:pPr>
      <w:r w:rsidRPr="000F40EF">
        <w:rPr>
          <w:rFonts w:ascii="Arial" w:hAnsi="Arial" w:cs="Arial"/>
          <w:lang w:val="es-EC"/>
        </w:rPr>
        <w:br/>
        <w:t>Comprende los costos de almacenamiento, de capital y d</w:t>
      </w:r>
      <w:r>
        <w:rPr>
          <w:rFonts w:ascii="Arial" w:hAnsi="Arial" w:cs="Arial"/>
          <w:lang w:val="es-EC"/>
        </w:rPr>
        <w:t>e depreciación (mermas y obsoletos</w:t>
      </w:r>
      <w:r w:rsidRPr="000F40EF">
        <w:rPr>
          <w:rFonts w:ascii="Arial" w:hAnsi="Arial" w:cs="Arial"/>
          <w:lang w:val="es-EC"/>
        </w:rPr>
        <w:t>).</w:t>
      </w:r>
      <w:r w:rsidR="00E82582">
        <w:rPr>
          <w:rFonts w:ascii="Arial" w:hAnsi="Arial" w:cs="Arial"/>
          <w:lang w:val="es-EC"/>
        </w:rPr>
        <w:t xml:space="preserve"> </w:t>
      </w:r>
      <w:r w:rsidRPr="000F40EF">
        <w:rPr>
          <w:rFonts w:ascii="Arial" w:hAnsi="Arial" w:cs="Arial"/>
          <w:lang w:val="es-EC"/>
        </w:rPr>
        <w:t>Para determinarlo se debe calcular primero el costo porcentu</w:t>
      </w:r>
      <w:r>
        <w:rPr>
          <w:rFonts w:ascii="Arial" w:hAnsi="Arial" w:cs="Arial"/>
          <w:lang w:val="es-EC"/>
        </w:rPr>
        <w:t>al por año por el mantenimiento.</w:t>
      </w:r>
    </w:p>
    <w:p w:rsidR="00043D9F" w:rsidRDefault="00043D9F" w:rsidP="00E82582">
      <w:pPr>
        <w:spacing w:line="480" w:lineRule="auto"/>
        <w:ind w:left="720" w:hanging="360"/>
        <w:jc w:val="both"/>
        <w:rPr>
          <w:rFonts w:ascii="Arial" w:hAnsi="Arial" w:cs="Arial"/>
          <w:lang w:val="es-EC"/>
        </w:rPr>
      </w:pPr>
      <w:r w:rsidRPr="000F40EF">
        <w:rPr>
          <w:rFonts w:ascii="Arial" w:hAnsi="Arial" w:cs="Arial"/>
          <w:lang w:val="es-EC"/>
        </w:rPr>
        <w:br/>
        <w:t>Para su cálculo debemos tomar en cuenta lo siguiente:</w:t>
      </w:r>
    </w:p>
    <w:p w:rsidR="00043D9F" w:rsidRDefault="00043D9F" w:rsidP="00E82582">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Inventario promedio = A = unidades por orden / 2 = (S/N)/2</w:t>
      </w:r>
      <w:r w:rsidRPr="000F40EF">
        <w:rPr>
          <w:rFonts w:ascii="Arial" w:hAnsi="Arial" w:cs="Arial"/>
          <w:lang w:val="es-EC"/>
        </w:rPr>
        <w:br/>
      </w:r>
      <w:r w:rsidRPr="000F40EF">
        <w:rPr>
          <w:rFonts w:ascii="Arial" w:hAnsi="Arial" w:cs="Arial"/>
          <w:lang w:val="es-EC"/>
        </w:rPr>
        <w:br/>
        <w:t>S = unidades que se van a comprar todo el año</w:t>
      </w:r>
    </w:p>
    <w:p w:rsidR="00043D9F" w:rsidRDefault="00043D9F" w:rsidP="00E82582">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N = el número de compras que se hacen</w:t>
      </w:r>
    </w:p>
    <w:p w:rsidR="00043D9F" w:rsidRDefault="00043D9F" w:rsidP="00E82582">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P = precio de compra </w:t>
      </w:r>
    </w:p>
    <w:p w:rsidR="00043D9F" w:rsidRDefault="00043D9F" w:rsidP="00E82582">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C = costo porcentual por año por el mantenimiento del inventario.</w:t>
      </w:r>
    </w:p>
    <w:p w:rsidR="00043D9F" w:rsidRDefault="00043D9F" w:rsidP="00E82582">
      <w:pPr>
        <w:spacing w:line="480" w:lineRule="auto"/>
        <w:ind w:left="720" w:hanging="360"/>
        <w:jc w:val="both"/>
        <w:rPr>
          <w:rFonts w:ascii="Arial" w:hAnsi="Arial" w:cs="Arial"/>
          <w:lang w:val="es-EC"/>
        </w:rPr>
      </w:pPr>
      <w:r w:rsidRPr="000F40EF">
        <w:rPr>
          <w:rFonts w:ascii="Arial" w:hAnsi="Arial" w:cs="Arial"/>
          <w:lang w:val="es-EC"/>
        </w:rPr>
        <w:br/>
        <w:t xml:space="preserve">Para calcular C se </w:t>
      </w:r>
      <w:r>
        <w:rPr>
          <w:rFonts w:ascii="Arial" w:hAnsi="Arial" w:cs="Arial"/>
          <w:lang w:val="es-EC"/>
        </w:rPr>
        <w:t>consideran</w:t>
      </w:r>
      <w:r w:rsidRPr="000F40EF">
        <w:rPr>
          <w:rFonts w:ascii="Arial" w:hAnsi="Arial" w:cs="Arial"/>
          <w:lang w:val="es-EC"/>
        </w:rPr>
        <w:t xml:space="preserve"> todos los costos </w:t>
      </w:r>
      <w:r>
        <w:rPr>
          <w:rFonts w:ascii="Arial" w:hAnsi="Arial" w:cs="Arial"/>
          <w:lang w:val="es-EC"/>
        </w:rPr>
        <w:t xml:space="preserve">mencionados en la </w:t>
      </w:r>
      <w:r>
        <w:rPr>
          <w:rFonts w:ascii="Arial" w:hAnsi="Arial" w:cs="Arial"/>
          <w:lang w:val="es-EC"/>
        </w:rPr>
        <w:lastRenderedPageBreak/>
        <w:t xml:space="preserve">sección 2.3.1 </w:t>
      </w:r>
      <w:r w:rsidRPr="000F40EF">
        <w:rPr>
          <w:rFonts w:ascii="Arial" w:hAnsi="Arial" w:cs="Arial"/>
          <w:lang w:val="es-EC"/>
        </w:rPr>
        <w:t>como son: costos de financiamiento (costo de capital * inversión promedio en el inventario), almacenamientos, seguros, mermas. Estos se suman y se dividen entre la inve</w:t>
      </w:r>
      <w:r>
        <w:rPr>
          <w:rFonts w:ascii="Arial" w:hAnsi="Arial" w:cs="Arial"/>
          <w:lang w:val="es-EC"/>
        </w:rPr>
        <w:t>rsión promedio del inventario (</w:t>
      </w:r>
      <w:r w:rsidRPr="000F40EF">
        <w:rPr>
          <w:rFonts w:ascii="Arial" w:hAnsi="Arial" w:cs="Arial"/>
          <w:lang w:val="es-EC"/>
        </w:rPr>
        <w:t>A*P)</w:t>
      </w:r>
      <w:r>
        <w:rPr>
          <w:rFonts w:ascii="Arial" w:hAnsi="Arial" w:cs="Arial"/>
          <w:lang w:val="es-EC"/>
        </w:rPr>
        <w:t>.</w:t>
      </w:r>
    </w:p>
    <w:p w:rsidR="00043D9F" w:rsidRDefault="00043D9F" w:rsidP="00E82582">
      <w:pPr>
        <w:spacing w:line="480" w:lineRule="auto"/>
        <w:ind w:left="720" w:hanging="360"/>
        <w:jc w:val="both"/>
        <w:rPr>
          <w:rFonts w:ascii="Arial" w:hAnsi="Arial" w:cs="Arial"/>
          <w:lang w:val="es-EC"/>
        </w:rPr>
      </w:pPr>
    </w:p>
    <w:p w:rsidR="00E82582" w:rsidRDefault="00043D9F" w:rsidP="00E82582">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 xml:space="preserve">Ya calculando C, para determinar el costo total de </w:t>
      </w:r>
      <w:r>
        <w:rPr>
          <w:rFonts w:ascii="Arial" w:hAnsi="Arial" w:cs="Arial"/>
          <w:lang w:val="es-EC"/>
        </w:rPr>
        <w:t>almacenamiento</w:t>
      </w:r>
      <w:r w:rsidRPr="000F40EF">
        <w:rPr>
          <w:rFonts w:ascii="Arial" w:hAnsi="Arial" w:cs="Arial"/>
          <w:lang w:val="es-EC"/>
        </w:rPr>
        <w:t xml:space="preserve"> sería:</w:t>
      </w:r>
      <w:r w:rsidR="00E82582">
        <w:rPr>
          <w:rFonts w:ascii="Arial" w:hAnsi="Arial" w:cs="Arial"/>
          <w:lang w:val="es-EC"/>
        </w:rPr>
        <w:t xml:space="preserve"> </w:t>
      </w:r>
    </w:p>
    <w:p w:rsidR="00043D9F" w:rsidRDefault="00E82582" w:rsidP="00E82582">
      <w:pPr>
        <w:spacing w:line="480" w:lineRule="auto"/>
        <w:ind w:left="720" w:hanging="360"/>
        <w:jc w:val="both"/>
        <w:rPr>
          <w:rFonts w:ascii="Arial" w:hAnsi="Arial" w:cs="Arial"/>
          <w:lang w:val="es-EC"/>
        </w:rPr>
      </w:pPr>
      <w:r>
        <w:rPr>
          <w:rFonts w:ascii="Arial" w:hAnsi="Arial" w:cs="Arial"/>
          <w:lang w:val="es-EC"/>
        </w:rPr>
        <w:tab/>
      </w:r>
      <w:r w:rsidR="00043D9F" w:rsidRPr="000F40EF">
        <w:rPr>
          <w:rFonts w:ascii="Arial" w:hAnsi="Arial" w:cs="Arial"/>
          <w:lang w:val="es-EC"/>
        </w:rPr>
        <w:t>CT</w:t>
      </w:r>
      <w:r w:rsidR="00043D9F">
        <w:rPr>
          <w:rFonts w:ascii="Arial" w:hAnsi="Arial" w:cs="Arial"/>
          <w:lang w:val="es-EC"/>
        </w:rPr>
        <w:t>M = costo total de almacenamiento</w:t>
      </w:r>
      <w:r w:rsidR="00043D9F" w:rsidRPr="000F40EF">
        <w:rPr>
          <w:rFonts w:ascii="Arial" w:hAnsi="Arial" w:cs="Arial"/>
          <w:lang w:val="es-EC"/>
        </w:rPr>
        <w:t xml:space="preserve"> = C*P*A</w:t>
      </w:r>
    </w:p>
    <w:p w:rsidR="00043D9F" w:rsidRPr="00203F42" w:rsidRDefault="00043D9F" w:rsidP="00E82582">
      <w:pPr>
        <w:spacing w:line="480" w:lineRule="auto"/>
        <w:ind w:left="720" w:hanging="360"/>
        <w:jc w:val="both"/>
        <w:rPr>
          <w:rFonts w:ascii="Arial" w:hAnsi="Arial" w:cs="Arial"/>
          <w:b/>
          <w:lang w:val="es-EC"/>
        </w:rPr>
      </w:pPr>
      <w:r w:rsidRPr="000F40EF">
        <w:rPr>
          <w:rFonts w:ascii="Arial" w:hAnsi="Arial" w:cs="Arial"/>
          <w:lang w:val="es-EC"/>
        </w:rPr>
        <w:br/>
      </w:r>
      <w:r>
        <w:rPr>
          <w:rFonts w:ascii="Arial" w:hAnsi="Arial" w:cs="Arial"/>
          <w:b/>
          <w:lang w:val="es-EC"/>
        </w:rPr>
        <w:t>B.- Costos de colocar la</w:t>
      </w:r>
      <w:r w:rsidRPr="00203F42">
        <w:rPr>
          <w:rFonts w:ascii="Arial" w:hAnsi="Arial" w:cs="Arial"/>
          <w:b/>
          <w:lang w:val="es-EC"/>
        </w:rPr>
        <w:t xml:space="preserve"> orden. CTO</w:t>
      </w:r>
    </w:p>
    <w:p w:rsidR="00043D9F" w:rsidRDefault="00043D9F" w:rsidP="00E82582">
      <w:pPr>
        <w:spacing w:line="480" w:lineRule="auto"/>
        <w:ind w:left="720" w:hanging="360"/>
        <w:jc w:val="both"/>
        <w:rPr>
          <w:rFonts w:ascii="Arial" w:hAnsi="Arial" w:cs="Arial"/>
          <w:lang w:val="es-EC"/>
        </w:rPr>
      </w:pPr>
      <w:r w:rsidRPr="000F40EF">
        <w:rPr>
          <w:rFonts w:ascii="Arial" w:hAnsi="Arial" w:cs="Arial"/>
          <w:lang w:val="es-EC"/>
        </w:rPr>
        <w:br/>
        <w:t>Estos son los costos de colocar una orden y de recibirla (normalmente son costos fijos independientemente del tamaño de la orden).</w:t>
      </w:r>
    </w:p>
    <w:p w:rsidR="00043D9F" w:rsidRDefault="00043D9F" w:rsidP="00E82582">
      <w:pPr>
        <w:spacing w:line="480" w:lineRule="auto"/>
        <w:ind w:left="720" w:hanging="360"/>
        <w:jc w:val="both"/>
        <w:rPr>
          <w:rFonts w:ascii="Arial" w:hAnsi="Arial" w:cs="Arial"/>
          <w:lang w:val="es-EC"/>
        </w:rPr>
      </w:pPr>
    </w:p>
    <w:p w:rsidR="00043D9F" w:rsidRDefault="00043D9F" w:rsidP="00E82582">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Costo total de ordenar = CTO = F*N</w:t>
      </w:r>
    </w:p>
    <w:p w:rsidR="00043D9F" w:rsidRDefault="00043D9F" w:rsidP="00E82582">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F = costo fijo por orden</w:t>
      </w:r>
    </w:p>
    <w:p w:rsidR="00043D9F" w:rsidRDefault="00043D9F" w:rsidP="00E82582">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N = número de órdenes colocadas en el año.</w:t>
      </w:r>
    </w:p>
    <w:p w:rsidR="00043D9F" w:rsidRPr="00854A10" w:rsidRDefault="00043D9F" w:rsidP="00E82582">
      <w:pPr>
        <w:spacing w:line="480" w:lineRule="auto"/>
        <w:ind w:left="720" w:hanging="360"/>
        <w:jc w:val="both"/>
        <w:rPr>
          <w:rFonts w:ascii="Arial" w:hAnsi="Arial" w:cs="Arial"/>
          <w:lang w:val="pt-BR"/>
        </w:rPr>
      </w:pPr>
      <w:r w:rsidRPr="00043D9F">
        <w:rPr>
          <w:rFonts w:ascii="Arial" w:hAnsi="Arial" w:cs="Arial"/>
          <w:lang w:val="es-ES"/>
        </w:rPr>
        <w:tab/>
      </w:r>
      <w:r w:rsidRPr="00854A10">
        <w:rPr>
          <w:rFonts w:ascii="Arial" w:hAnsi="Arial" w:cs="Arial"/>
          <w:lang w:val="pt-BR"/>
        </w:rPr>
        <w:t>N puede ser calculada. N = S / 2</w:t>
      </w:r>
      <w:r>
        <w:rPr>
          <w:rFonts w:ascii="Arial" w:hAnsi="Arial" w:cs="Arial"/>
          <w:lang w:val="pt-BR"/>
        </w:rPr>
        <w:t>A</w:t>
      </w:r>
    </w:p>
    <w:p w:rsidR="00043D9F" w:rsidRDefault="00043D9F" w:rsidP="00E82582">
      <w:pPr>
        <w:spacing w:line="480" w:lineRule="auto"/>
        <w:ind w:left="720" w:hanging="360"/>
        <w:jc w:val="both"/>
        <w:rPr>
          <w:rFonts w:ascii="Arial" w:hAnsi="Arial" w:cs="Arial"/>
          <w:lang w:val="es-EC"/>
        </w:rPr>
      </w:pPr>
      <w:r w:rsidRPr="002F2186">
        <w:rPr>
          <w:rFonts w:ascii="Arial" w:hAnsi="Arial" w:cs="Arial"/>
          <w:lang w:val="es-ES"/>
        </w:rPr>
        <w:br/>
      </w:r>
      <w:r w:rsidRPr="000F40EF">
        <w:rPr>
          <w:rFonts w:ascii="Arial" w:hAnsi="Arial" w:cs="Arial"/>
          <w:lang w:val="es-EC"/>
        </w:rPr>
        <w:t>Entonces, también se puede expresar el costo total de ordenar de la siguiente manera:</w:t>
      </w:r>
    </w:p>
    <w:p w:rsidR="00043D9F" w:rsidRDefault="00043D9F" w:rsidP="00E82582">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Costo total de ordenar = CTO = F * (S / 2A)</w:t>
      </w:r>
    </w:p>
    <w:p w:rsidR="00043D9F" w:rsidRPr="00D3393C" w:rsidRDefault="009344FB" w:rsidP="00E82582">
      <w:pPr>
        <w:spacing w:line="480" w:lineRule="auto"/>
        <w:ind w:left="720" w:hanging="360"/>
        <w:jc w:val="both"/>
        <w:rPr>
          <w:rFonts w:ascii="Arial" w:hAnsi="Arial" w:cs="Arial"/>
          <w:b/>
          <w:lang w:val="en-GB"/>
        </w:rPr>
      </w:pPr>
      <w:r>
        <w:rPr>
          <w:rFonts w:ascii="Arial" w:hAnsi="Arial" w:cs="Arial"/>
          <w:b/>
          <w:lang w:val="es-EC"/>
        </w:rPr>
        <w:lastRenderedPageBreak/>
        <w:tab/>
      </w:r>
      <w:r w:rsidR="00043D9F" w:rsidRPr="00203F42">
        <w:rPr>
          <w:rFonts w:ascii="Arial" w:hAnsi="Arial" w:cs="Arial"/>
          <w:b/>
          <w:lang w:val="es-EC"/>
        </w:rPr>
        <w:t>C.- Costos totales del inventario</w:t>
      </w:r>
      <w:r w:rsidR="00043D9F">
        <w:rPr>
          <w:rFonts w:ascii="Arial" w:hAnsi="Arial" w:cs="Arial"/>
          <w:b/>
          <w:lang w:val="es-EC"/>
        </w:rPr>
        <w:t xml:space="preserve">. </w:t>
      </w:r>
      <w:r w:rsidR="00043D9F" w:rsidRPr="00D3393C">
        <w:rPr>
          <w:rFonts w:ascii="Arial" w:hAnsi="Arial" w:cs="Arial"/>
          <w:b/>
          <w:lang w:val="en-GB"/>
        </w:rPr>
        <w:t>CTI</w:t>
      </w:r>
    </w:p>
    <w:p w:rsidR="00043D9F" w:rsidRPr="00D3393C" w:rsidRDefault="00043D9F" w:rsidP="00E82582">
      <w:pPr>
        <w:spacing w:line="480" w:lineRule="auto"/>
        <w:ind w:left="720" w:hanging="360"/>
        <w:jc w:val="both"/>
        <w:rPr>
          <w:rFonts w:ascii="Arial" w:hAnsi="Arial" w:cs="Arial"/>
          <w:lang w:val="en-GB"/>
        </w:rPr>
      </w:pPr>
      <w:r w:rsidRPr="00D3393C">
        <w:rPr>
          <w:rFonts w:ascii="Arial" w:hAnsi="Arial" w:cs="Arial"/>
          <w:lang w:val="en-GB"/>
        </w:rPr>
        <w:br/>
        <w:t>CTI = CTM + CTO</w:t>
      </w:r>
    </w:p>
    <w:p w:rsidR="00043D9F" w:rsidRPr="00D3393C" w:rsidRDefault="00043D9F" w:rsidP="00E82582">
      <w:pPr>
        <w:spacing w:line="480" w:lineRule="auto"/>
        <w:ind w:left="720" w:hanging="360"/>
        <w:jc w:val="both"/>
        <w:rPr>
          <w:rFonts w:ascii="Arial" w:hAnsi="Arial" w:cs="Arial"/>
          <w:lang w:val="en-GB"/>
        </w:rPr>
      </w:pPr>
      <w:r w:rsidRPr="00D3393C">
        <w:rPr>
          <w:rFonts w:ascii="Arial" w:hAnsi="Arial" w:cs="Arial"/>
          <w:lang w:val="en-GB"/>
        </w:rPr>
        <w:tab/>
        <w:t>CTI = (C * P * A) + F (S / 2A)</w:t>
      </w:r>
    </w:p>
    <w:p w:rsidR="00043D9F" w:rsidRDefault="00043D9F" w:rsidP="00E82582">
      <w:pPr>
        <w:spacing w:line="480" w:lineRule="auto"/>
        <w:ind w:left="720" w:hanging="360"/>
        <w:jc w:val="both"/>
        <w:rPr>
          <w:rFonts w:ascii="Arial" w:hAnsi="Arial" w:cs="Arial"/>
          <w:lang w:val="es-EC"/>
        </w:rPr>
      </w:pPr>
      <w:r w:rsidRPr="00D3393C">
        <w:rPr>
          <w:rFonts w:ascii="Arial" w:hAnsi="Arial" w:cs="Arial"/>
          <w:lang w:val="en-GB"/>
        </w:rPr>
        <w:tab/>
      </w:r>
      <w:r w:rsidRPr="000F40EF">
        <w:rPr>
          <w:rFonts w:ascii="Arial" w:hAnsi="Arial" w:cs="Arial"/>
          <w:lang w:val="es-EC"/>
        </w:rPr>
        <w:t>Y si A = Q / 2</w:t>
      </w:r>
    </w:p>
    <w:p w:rsidR="00043D9F" w:rsidRDefault="00043D9F" w:rsidP="00E82582">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Entonces</w:t>
      </w:r>
      <w:r>
        <w:rPr>
          <w:rFonts w:ascii="Arial" w:hAnsi="Arial" w:cs="Arial"/>
          <w:lang w:val="es-EC"/>
        </w:rPr>
        <w:t>:</w:t>
      </w:r>
    </w:p>
    <w:p w:rsidR="00043D9F" w:rsidRDefault="00043D9F" w:rsidP="00E82582">
      <w:pPr>
        <w:spacing w:line="480" w:lineRule="auto"/>
        <w:ind w:left="720" w:hanging="360"/>
        <w:jc w:val="both"/>
        <w:rPr>
          <w:rFonts w:ascii="Arial" w:hAnsi="Arial" w:cs="Arial"/>
          <w:b/>
          <w:lang w:val="es-EC"/>
        </w:rPr>
      </w:pPr>
    </w:p>
    <w:p w:rsidR="00043D9F" w:rsidRPr="00043D9F" w:rsidRDefault="00043D9F" w:rsidP="00E82582">
      <w:pPr>
        <w:spacing w:line="480" w:lineRule="auto"/>
        <w:ind w:left="720" w:hanging="360"/>
        <w:jc w:val="both"/>
        <w:rPr>
          <w:rFonts w:ascii="Arial" w:hAnsi="Arial" w:cs="Arial"/>
          <w:b/>
          <w:lang w:val="pt-BR"/>
        </w:rPr>
      </w:pPr>
      <w:r>
        <w:rPr>
          <w:rFonts w:ascii="Arial" w:hAnsi="Arial" w:cs="Arial"/>
          <w:b/>
          <w:lang w:val="es-EC"/>
        </w:rPr>
        <w:tab/>
      </w:r>
      <w:r w:rsidRPr="00043D9F">
        <w:rPr>
          <w:rFonts w:ascii="Arial" w:hAnsi="Arial" w:cs="Arial"/>
          <w:b/>
          <w:lang w:val="pt-BR"/>
        </w:rPr>
        <w:t>CTI = C * P * (Q / 2) + F * (S / Q) </w:t>
      </w:r>
    </w:p>
    <w:p w:rsidR="00043D9F" w:rsidRPr="00043D9F" w:rsidRDefault="00043D9F" w:rsidP="00043D9F">
      <w:pPr>
        <w:spacing w:line="480" w:lineRule="auto"/>
        <w:ind w:left="540" w:hanging="360"/>
        <w:jc w:val="both"/>
        <w:rPr>
          <w:rFonts w:ascii="Arial" w:hAnsi="Arial" w:cs="Arial"/>
          <w:b/>
          <w:lang w:val="pt-BR"/>
        </w:rPr>
      </w:pPr>
    </w:p>
    <w:p w:rsidR="00043D9F" w:rsidRPr="00043D9F" w:rsidRDefault="00043D9F" w:rsidP="00043D9F">
      <w:pPr>
        <w:spacing w:line="480" w:lineRule="auto"/>
        <w:ind w:left="540" w:hanging="360"/>
        <w:jc w:val="both"/>
        <w:rPr>
          <w:rFonts w:ascii="Arial" w:hAnsi="Arial" w:cs="Arial"/>
          <w:b/>
          <w:lang w:val="pt-BR"/>
        </w:rPr>
      </w:pPr>
      <w:r w:rsidRPr="00043D9F">
        <w:rPr>
          <w:rFonts w:ascii="Arial" w:hAnsi="Arial" w:cs="Arial"/>
          <w:b/>
          <w:lang w:val="pt-BR"/>
        </w:rPr>
        <w:t>2.4. POLÍTICAS DE INVENTARIOS.</w:t>
      </w:r>
    </w:p>
    <w:p w:rsidR="00043D9F" w:rsidRPr="00043D9F" w:rsidRDefault="00043D9F" w:rsidP="00043D9F">
      <w:pPr>
        <w:spacing w:line="480" w:lineRule="auto"/>
        <w:ind w:left="540" w:hanging="360"/>
        <w:jc w:val="both"/>
        <w:rPr>
          <w:rFonts w:ascii="Arial" w:hAnsi="Arial" w:cs="Arial"/>
          <w:b/>
          <w:lang w:val="pt-BR"/>
        </w:rPr>
      </w:pPr>
    </w:p>
    <w:p w:rsidR="00043D9F" w:rsidRPr="00616927" w:rsidRDefault="00043D9F" w:rsidP="00043D9F">
      <w:pPr>
        <w:spacing w:line="480" w:lineRule="auto"/>
        <w:ind w:left="540" w:hanging="360"/>
        <w:jc w:val="both"/>
        <w:rPr>
          <w:rFonts w:ascii="Arial" w:hAnsi="Arial" w:cs="Arial"/>
          <w:b/>
          <w:lang w:val="es-EC"/>
        </w:rPr>
      </w:pPr>
      <w:r w:rsidRPr="00616927">
        <w:rPr>
          <w:rFonts w:ascii="Arial" w:hAnsi="Arial" w:cs="Arial"/>
          <w:b/>
          <w:lang w:val="es-EC"/>
        </w:rPr>
        <w:t>2.4.1</w:t>
      </w:r>
      <w:r w:rsidR="00E82582">
        <w:rPr>
          <w:rFonts w:ascii="Arial" w:hAnsi="Arial" w:cs="Arial"/>
          <w:b/>
          <w:lang w:val="es-EC"/>
        </w:rPr>
        <w:t>.</w:t>
      </w:r>
      <w:r w:rsidRPr="00616927">
        <w:rPr>
          <w:rFonts w:ascii="Arial" w:hAnsi="Arial" w:cs="Arial"/>
          <w:b/>
          <w:lang w:val="es-EC"/>
        </w:rPr>
        <w:t xml:space="preserve"> TAMAÑO DE LOTE ECONÓMICO.</w:t>
      </w:r>
    </w:p>
    <w:p w:rsidR="00043D9F" w:rsidRPr="000F40EF" w:rsidRDefault="00043D9F" w:rsidP="00043D9F">
      <w:pPr>
        <w:spacing w:line="480" w:lineRule="auto"/>
        <w:ind w:left="540" w:hanging="360"/>
        <w:jc w:val="both"/>
        <w:rPr>
          <w:rFonts w:ascii="Arial" w:hAnsi="Arial" w:cs="Arial"/>
          <w:lang w:val="es-EC"/>
        </w:rPr>
      </w:pPr>
    </w:p>
    <w:p w:rsidR="00043D9F" w:rsidRPr="000F40EF" w:rsidRDefault="00043D9F" w:rsidP="00AD124B">
      <w:pPr>
        <w:spacing w:line="480" w:lineRule="auto"/>
        <w:ind w:left="720" w:hanging="360"/>
        <w:jc w:val="both"/>
        <w:rPr>
          <w:rFonts w:ascii="Arial" w:hAnsi="Arial" w:cs="Arial"/>
          <w:lang w:val="es-EC"/>
        </w:rPr>
      </w:pPr>
      <w:r>
        <w:rPr>
          <w:rFonts w:ascii="Arial" w:hAnsi="Arial" w:cs="Arial"/>
          <w:lang w:val="es-EC"/>
        </w:rPr>
        <w:tab/>
        <w:t>Se trata de la célebre</w:t>
      </w:r>
      <w:r w:rsidRPr="000F40EF">
        <w:rPr>
          <w:rFonts w:ascii="Arial" w:hAnsi="Arial" w:cs="Arial"/>
          <w:lang w:val="es-EC"/>
        </w:rPr>
        <w:t xml:space="preserve"> "Formula del modelo de Wilson" para la determinación del lote económico de compras (LEC) o, en ingl</w:t>
      </w:r>
      <w:r>
        <w:rPr>
          <w:rFonts w:ascii="Arial" w:hAnsi="Arial" w:cs="Arial"/>
          <w:lang w:val="es-EC"/>
        </w:rPr>
        <w:t>és, Economic Order Q</w:t>
      </w:r>
      <w:r w:rsidRPr="000F40EF">
        <w:rPr>
          <w:rFonts w:ascii="Arial" w:hAnsi="Arial" w:cs="Arial"/>
          <w:lang w:val="es-EC"/>
        </w:rPr>
        <w:t>uantity (EOQ).</w:t>
      </w:r>
    </w:p>
    <w:p w:rsidR="00043D9F" w:rsidRPr="000F40EF" w:rsidRDefault="00AD124B" w:rsidP="00AD124B">
      <w:pPr>
        <w:spacing w:line="480" w:lineRule="auto"/>
        <w:ind w:left="720" w:hanging="360"/>
        <w:jc w:val="both"/>
        <w:rPr>
          <w:rFonts w:ascii="Arial" w:hAnsi="Arial" w:cs="Arial"/>
          <w:lang w:val="es-EC"/>
        </w:rPr>
      </w:pPr>
      <w:r>
        <w:rPr>
          <w:rFonts w:ascii="Arial" w:hAnsi="Arial" w:cs="Arial"/>
          <w:lang w:val="es-EC"/>
        </w:rPr>
        <w:tab/>
      </w:r>
      <w:r w:rsidR="00043D9F" w:rsidRPr="000F40EF">
        <w:rPr>
          <w:rFonts w:ascii="Arial" w:hAnsi="Arial" w:cs="Arial"/>
          <w:lang w:val="es-EC"/>
        </w:rPr>
        <w:t>Los supuestos sobre los que este modelo se construye son:</w:t>
      </w:r>
    </w:p>
    <w:p w:rsidR="00043D9F" w:rsidRPr="000F40EF" w:rsidRDefault="00043D9F" w:rsidP="00AD124B">
      <w:pPr>
        <w:spacing w:line="480" w:lineRule="auto"/>
        <w:ind w:left="720" w:hanging="360"/>
        <w:jc w:val="both"/>
        <w:rPr>
          <w:rFonts w:ascii="Arial" w:hAnsi="Arial" w:cs="Arial"/>
          <w:lang w:val="es-EC"/>
        </w:rPr>
      </w:pPr>
    </w:p>
    <w:p w:rsidR="00043D9F" w:rsidRDefault="00043D9F" w:rsidP="00AD124B">
      <w:pPr>
        <w:numPr>
          <w:ilvl w:val="0"/>
          <w:numId w:val="4"/>
        </w:numPr>
        <w:spacing w:line="480" w:lineRule="auto"/>
        <w:ind w:left="720" w:firstLine="0"/>
        <w:jc w:val="both"/>
        <w:rPr>
          <w:rFonts w:ascii="Arial" w:hAnsi="Arial" w:cs="Arial"/>
          <w:lang w:val="es-EC"/>
        </w:rPr>
      </w:pPr>
      <w:r w:rsidRPr="000F40EF">
        <w:rPr>
          <w:rFonts w:ascii="Arial" w:hAnsi="Arial" w:cs="Arial"/>
          <w:lang w:val="es-EC"/>
        </w:rPr>
        <w:t>La demanda se conoce con certidumbre y es constante.</w:t>
      </w:r>
    </w:p>
    <w:p w:rsidR="00043D9F" w:rsidRDefault="00043D9F" w:rsidP="00AD124B">
      <w:pPr>
        <w:numPr>
          <w:ilvl w:val="0"/>
          <w:numId w:val="4"/>
        </w:numPr>
        <w:spacing w:line="480" w:lineRule="auto"/>
        <w:ind w:left="720" w:firstLine="0"/>
        <w:jc w:val="both"/>
        <w:rPr>
          <w:rFonts w:ascii="Arial" w:hAnsi="Arial" w:cs="Arial"/>
          <w:lang w:val="es-EC"/>
        </w:rPr>
      </w:pPr>
      <w:r w:rsidRPr="000F40EF">
        <w:rPr>
          <w:rFonts w:ascii="Arial" w:hAnsi="Arial" w:cs="Arial"/>
          <w:lang w:val="es-EC"/>
        </w:rPr>
        <w:t>Los costos relacionados con el modelo permanecen constantes.</w:t>
      </w:r>
    </w:p>
    <w:p w:rsidR="00043D9F" w:rsidRDefault="00043D9F" w:rsidP="00AD124B">
      <w:pPr>
        <w:numPr>
          <w:ilvl w:val="0"/>
          <w:numId w:val="4"/>
        </w:numPr>
        <w:spacing w:line="480" w:lineRule="auto"/>
        <w:ind w:left="720" w:firstLine="0"/>
        <w:jc w:val="both"/>
        <w:rPr>
          <w:rFonts w:ascii="Arial" w:hAnsi="Arial" w:cs="Arial"/>
          <w:lang w:val="es-EC"/>
        </w:rPr>
      </w:pPr>
      <w:r w:rsidRPr="000F40EF">
        <w:rPr>
          <w:rFonts w:ascii="Arial" w:hAnsi="Arial" w:cs="Arial"/>
          <w:lang w:val="es-EC"/>
        </w:rPr>
        <w:t>La cantidad de pedido por orden es la misma.</w:t>
      </w:r>
    </w:p>
    <w:p w:rsidR="00043D9F" w:rsidRDefault="00043D9F" w:rsidP="00AD124B">
      <w:pPr>
        <w:numPr>
          <w:ilvl w:val="0"/>
          <w:numId w:val="4"/>
        </w:numPr>
        <w:spacing w:line="480" w:lineRule="auto"/>
        <w:ind w:left="720" w:firstLine="0"/>
        <w:jc w:val="both"/>
        <w:rPr>
          <w:rFonts w:ascii="Arial" w:hAnsi="Arial" w:cs="Arial"/>
          <w:lang w:val="es-EC"/>
        </w:rPr>
      </w:pPr>
      <w:r>
        <w:rPr>
          <w:rFonts w:ascii="Arial" w:hAnsi="Arial" w:cs="Arial"/>
          <w:lang w:val="es-EC"/>
        </w:rPr>
        <w:t>E</w:t>
      </w:r>
      <w:r w:rsidRPr="000F40EF">
        <w:rPr>
          <w:rFonts w:ascii="Arial" w:hAnsi="Arial" w:cs="Arial"/>
          <w:lang w:val="es-EC"/>
        </w:rPr>
        <w:t>l pedido se recibe en el momento que se ordena.</w:t>
      </w:r>
    </w:p>
    <w:p w:rsidR="00043D9F" w:rsidRDefault="00043D9F" w:rsidP="00AD124B">
      <w:pPr>
        <w:numPr>
          <w:ilvl w:val="0"/>
          <w:numId w:val="4"/>
        </w:numPr>
        <w:spacing w:line="480" w:lineRule="auto"/>
        <w:ind w:left="720" w:firstLine="0"/>
        <w:jc w:val="both"/>
        <w:rPr>
          <w:rFonts w:ascii="Arial" w:hAnsi="Arial" w:cs="Arial"/>
          <w:lang w:val="es-EC"/>
        </w:rPr>
      </w:pPr>
      <w:r w:rsidRPr="000F40EF">
        <w:rPr>
          <w:rFonts w:ascii="Arial" w:hAnsi="Arial" w:cs="Arial"/>
          <w:lang w:val="es-EC"/>
        </w:rPr>
        <w:lastRenderedPageBreak/>
        <w:t>El inventario se restablece en el momento en que se agota.</w:t>
      </w:r>
    </w:p>
    <w:p w:rsidR="00043D9F" w:rsidRDefault="00043D9F" w:rsidP="00AD124B">
      <w:pPr>
        <w:numPr>
          <w:ilvl w:val="0"/>
          <w:numId w:val="4"/>
        </w:numPr>
        <w:spacing w:line="480" w:lineRule="auto"/>
        <w:ind w:left="720" w:firstLine="0"/>
        <w:jc w:val="both"/>
        <w:rPr>
          <w:rFonts w:ascii="Arial" w:hAnsi="Arial" w:cs="Arial"/>
          <w:lang w:val="es-EC"/>
        </w:rPr>
      </w:pPr>
      <w:r w:rsidRPr="000F40EF">
        <w:rPr>
          <w:rFonts w:ascii="Arial" w:hAnsi="Arial" w:cs="Arial"/>
          <w:lang w:val="es-EC"/>
        </w:rPr>
        <w:t>El proveedor nos surte las cantidades solicitadas en un solo lote.</w:t>
      </w:r>
    </w:p>
    <w:p w:rsidR="00043D9F" w:rsidRDefault="00043D9F" w:rsidP="00AD124B">
      <w:pPr>
        <w:numPr>
          <w:ilvl w:val="0"/>
          <w:numId w:val="4"/>
        </w:numPr>
        <w:spacing w:line="480" w:lineRule="auto"/>
        <w:ind w:left="720" w:firstLine="0"/>
        <w:jc w:val="both"/>
        <w:rPr>
          <w:rFonts w:ascii="Arial" w:hAnsi="Arial" w:cs="Arial"/>
          <w:lang w:val="es-EC"/>
        </w:rPr>
      </w:pPr>
      <w:r w:rsidRPr="000F40EF">
        <w:rPr>
          <w:rFonts w:ascii="Arial" w:hAnsi="Arial" w:cs="Arial"/>
          <w:lang w:val="es-EC"/>
        </w:rPr>
        <w:t>Se considera un horizonte infinito y continuo en el tiempo.</w:t>
      </w:r>
    </w:p>
    <w:p w:rsidR="00043D9F" w:rsidRDefault="00043D9F" w:rsidP="00AD124B">
      <w:pPr>
        <w:spacing w:line="480" w:lineRule="auto"/>
        <w:ind w:left="720" w:hanging="360"/>
        <w:jc w:val="both"/>
        <w:rPr>
          <w:rFonts w:ascii="Arial" w:hAnsi="Arial" w:cs="Arial"/>
          <w:lang w:val="es-EC"/>
        </w:rPr>
      </w:pPr>
    </w:p>
    <w:p w:rsidR="00043D9F" w:rsidRPr="000F40EF" w:rsidRDefault="009344FB" w:rsidP="00AD124B">
      <w:pPr>
        <w:spacing w:line="480" w:lineRule="auto"/>
        <w:ind w:left="720" w:hanging="360"/>
        <w:jc w:val="both"/>
        <w:rPr>
          <w:rFonts w:ascii="Arial" w:hAnsi="Arial" w:cs="Arial"/>
          <w:lang w:val="es-EC"/>
        </w:rPr>
      </w:pPr>
      <w:r>
        <w:rPr>
          <w:rFonts w:ascii="Arial" w:hAnsi="Arial" w:cs="Arial"/>
          <w:lang w:val="es-EC"/>
        </w:rPr>
        <w:tab/>
      </w:r>
      <w:r w:rsidR="00043D9F">
        <w:rPr>
          <w:rFonts w:ascii="Arial" w:hAnsi="Arial" w:cs="Arial"/>
          <w:lang w:val="es-EC"/>
        </w:rPr>
        <w:t xml:space="preserve">El </w:t>
      </w:r>
      <w:r w:rsidR="00043D9F" w:rsidRPr="000F40EF">
        <w:rPr>
          <w:rFonts w:ascii="Arial" w:hAnsi="Arial" w:cs="Arial"/>
          <w:lang w:val="es-EC"/>
        </w:rPr>
        <w:t xml:space="preserve">comportamiento de este modelo se aprecia fácilmente en la </w:t>
      </w:r>
      <w:r w:rsidR="00AD124B">
        <w:rPr>
          <w:rFonts w:ascii="Arial" w:hAnsi="Arial" w:cs="Arial"/>
          <w:lang w:val="es-EC"/>
        </w:rPr>
        <w:t>figura</w:t>
      </w:r>
      <w:r w:rsidR="00BD3F43">
        <w:rPr>
          <w:rFonts w:ascii="Arial" w:hAnsi="Arial" w:cs="Arial"/>
          <w:lang w:val="es-EC"/>
        </w:rPr>
        <w:t xml:space="preserve"> </w:t>
      </w:r>
      <w:r w:rsidR="00043D9F">
        <w:rPr>
          <w:rFonts w:ascii="Arial" w:hAnsi="Arial" w:cs="Arial"/>
          <w:lang w:val="es-EC"/>
        </w:rPr>
        <w:t>2</w:t>
      </w:r>
      <w:r w:rsidR="00BD3F43">
        <w:rPr>
          <w:rFonts w:ascii="Arial" w:hAnsi="Arial" w:cs="Arial"/>
          <w:lang w:val="es-EC"/>
        </w:rPr>
        <w:t>.3.</w:t>
      </w:r>
      <w:r w:rsidR="00043D9F">
        <w:rPr>
          <w:rFonts w:ascii="Arial" w:hAnsi="Arial" w:cs="Arial"/>
          <w:lang w:val="es-EC"/>
        </w:rPr>
        <w:t>:</w:t>
      </w:r>
    </w:p>
    <w:p w:rsidR="00043D9F" w:rsidRDefault="00096225" w:rsidP="00AD124B">
      <w:pPr>
        <w:spacing w:line="480" w:lineRule="auto"/>
        <w:ind w:left="720" w:hanging="360"/>
        <w:jc w:val="both"/>
        <w:rPr>
          <w:rFonts w:ascii="Arial" w:hAnsi="Arial" w:cs="Arial"/>
          <w:lang w:val="es-EC"/>
        </w:rPr>
      </w:pPr>
      <w:r>
        <w:rPr>
          <w:rFonts w:ascii="Arial" w:hAnsi="Arial" w:cs="Arial"/>
          <w:noProof/>
          <w:lang w:val="es-ES" w:eastAsia="es-ES"/>
        </w:rPr>
        <w:drawing>
          <wp:anchor distT="0" distB="0" distL="0" distR="0" simplePos="0" relativeHeight="251653632" behindDoc="0" locked="0" layoutInCell="1" allowOverlap="0">
            <wp:simplePos x="0" y="0"/>
            <wp:positionH relativeFrom="column">
              <wp:posOffset>914400</wp:posOffset>
            </wp:positionH>
            <wp:positionV relativeFrom="line">
              <wp:posOffset>38100</wp:posOffset>
            </wp:positionV>
            <wp:extent cx="3543300" cy="1890395"/>
            <wp:effectExtent l="19050" t="0" r="0" b="0"/>
            <wp:wrapSquare wrapText="bothSides"/>
            <wp:docPr id="16" name="Imagen 2"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
                    <pic:cNvPicPr>
                      <a:picLocks noChangeAspect="1" noChangeArrowheads="1"/>
                    </pic:cNvPicPr>
                  </pic:nvPicPr>
                  <pic:blipFill>
                    <a:blip r:embed="rId10"/>
                    <a:srcRect/>
                    <a:stretch>
                      <a:fillRect/>
                    </a:stretch>
                  </pic:blipFill>
                  <pic:spPr bwMode="auto">
                    <a:xfrm>
                      <a:off x="0" y="0"/>
                      <a:ext cx="3543300" cy="1890395"/>
                    </a:xfrm>
                    <a:prstGeom prst="rect">
                      <a:avLst/>
                    </a:prstGeom>
                    <a:noFill/>
                    <a:ln w="9525">
                      <a:noFill/>
                      <a:miter lim="800000"/>
                      <a:headEnd/>
                      <a:tailEnd/>
                    </a:ln>
                  </pic:spPr>
                </pic:pic>
              </a:graphicData>
            </a:graphic>
          </wp:anchor>
        </w:drawing>
      </w:r>
    </w:p>
    <w:p w:rsidR="00043D9F" w:rsidRDefault="00043D9F" w:rsidP="00AD124B">
      <w:pPr>
        <w:spacing w:line="480" w:lineRule="auto"/>
        <w:ind w:left="720" w:hanging="360"/>
        <w:jc w:val="both"/>
        <w:rPr>
          <w:rFonts w:ascii="Arial" w:hAnsi="Arial" w:cs="Arial"/>
          <w:lang w:val="es-EC"/>
        </w:rPr>
      </w:pPr>
    </w:p>
    <w:p w:rsidR="00043D9F" w:rsidRDefault="00043D9F" w:rsidP="00AD124B">
      <w:pPr>
        <w:spacing w:line="480" w:lineRule="auto"/>
        <w:ind w:left="720" w:hanging="360"/>
        <w:jc w:val="both"/>
        <w:rPr>
          <w:rFonts w:ascii="Arial" w:hAnsi="Arial" w:cs="Arial"/>
          <w:lang w:val="es-EC"/>
        </w:rPr>
      </w:pPr>
    </w:p>
    <w:p w:rsidR="00043D9F" w:rsidRDefault="00043D9F" w:rsidP="00AD124B">
      <w:pPr>
        <w:spacing w:line="480" w:lineRule="auto"/>
        <w:ind w:left="720" w:hanging="360"/>
        <w:jc w:val="both"/>
        <w:rPr>
          <w:rFonts w:ascii="Arial" w:hAnsi="Arial" w:cs="Arial"/>
          <w:lang w:val="es-EC"/>
        </w:rPr>
      </w:pPr>
    </w:p>
    <w:p w:rsidR="00043D9F" w:rsidRDefault="00043D9F" w:rsidP="00AD124B">
      <w:pPr>
        <w:spacing w:line="480" w:lineRule="auto"/>
        <w:ind w:left="720" w:hanging="360"/>
        <w:jc w:val="both"/>
        <w:rPr>
          <w:rFonts w:ascii="Arial" w:hAnsi="Arial" w:cs="Arial"/>
          <w:lang w:val="es-EC"/>
        </w:rPr>
      </w:pPr>
    </w:p>
    <w:p w:rsidR="00043D9F" w:rsidRDefault="00043D9F" w:rsidP="00AD124B">
      <w:pPr>
        <w:spacing w:line="480" w:lineRule="auto"/>
        <w:ind w:left="720" w:hanging="360"/>
        <w:jc w:val="center"/>
        <w:rPr>
          <w:rFonts w:ascii="Arial" w:hAnsi="Arial" w:cs="Arial"/>
          <w:lang w:val="es-EC"/>
        </w:rPr>
      </w:pPr>
    </w:p>
    <w:p w:rsidR="00043D9F" w:rsidRPr="00BD3F43" w:rsidRDefault="00AD124B" w:rsidP="00AD124B">
      <w:pPr>
        <w:spacing w:line="480" w:lineRule="auto"/>
        <w:ind w:left="720" w:hanging="360"/>
        <w:jc w:val="center"/>
        <w:rPr>
          <w:rFonts w:ascii="Arial" w:hAnsi="Arial" w:cs="Arial"/>
          <w:b/>
          <w:lang w:val="es-EC"/>
        </w:rPr>
      </w:pPr>
      <w:r w:rsidRPr="00BD3F43">
        <w:rPr>
          <w:rFonts w:ascii="Arial" w:hAnsi="Arial" w:cs="Arial"/>
          <w:b/>
          <w:lang w:val="es-EC"/>
        </w:rPr>
        <w:t>Figura</w:t>
      </w:r>
      <w:r w:rsidR="00BD3F43" w:rsidRPr="00BD3F43">
        <w:rPr>
          <w:rFonts w:ascii="Arial" w:hAnsi="Arial" w:cs="Arial"/>
          <w:b/>
          <w:lang w:val="es-EC"/>
        </w:rPr>
        <w:t xml:space="preserve"> 2.3. </w:t>
      </w:r>
      <w:r w:rsidR="00F75CA4">
        <w:rPr>
          <w:rFonts w:ascii="Arial" w:hAnsi="Arial" w:cs="Arial"/>
          <w:b/>
          <w:lang w:val="es-EC"/>
        </w:rPr>
        <w:t xml:space="preserve">CURVA DEL </w:t>
      </w:r>
      <w:r w:rsidR="00BD3F43" w:rsidRPr="00BD3F43">
        <w:rPr>
          <w:rFonts w:ascii="Arial" w:hAnsi="Arial" w:cs="Arial"/>
          <w:b/>
          <w:lang w:val="es-EC"/>
        </w:rPr>
        <w:t>MODELO EOQ</w:t>
      </w:r>
    </w:p>
    <w:p w:rsidR="009344FB" w:rsidRDefault="00043D9F" w:rsidP="00AD124B">
      <w:pPr>
        <w:spacing w:line="480" w:lineRule="auto"/>
        <w:ind w:left="720" w:hanging="360"/>
        <w:jc w:val="both"/>
        <w:rPr>
          <w:rFonts w:ascii="Arial" w:hAnsi="Arial" w:cs="Arial"/>
          <w:lang w:val="es-EC"/>
        </w:rPr>
      </w:pPr>
      <w:r>
        <w:rPr>
          <w:rFonts w:ascii="Arial" w:hAnsi="Arial" w:cs="Arial"/>
          <w:lang w:val="es-EC"/>
        </w:rPr>
        <w:tab/>
      </w:r>
    </w:p>
    <w:p w:rsidR="00043D9F" w:rsidRPr="000F40EF" w:rsidRDefault="009344FB" w:rsidP="00AD124B">
      <w:pPr>
        <w:spacing w:line="480" w:lineRule="auto"/>
        <w:ind w:left="720" w:hanging="360"/>
        <w:jc w:val="both"/>
        <w:rPr>
          <w:rFonts w:ascii="Arial" w:hAnsi="Arial" w:cs="Arial"/>
          <w:lang w:val="es-EC"/>
        </w:rPr>
      </w:pPr>
      <w:r>
        <w:rPr>
          <w:rFonts w:ascii="Arial" w:hAnsi="Arial" w:cs="Arial"/>
          <w:lang w:val="es-EC"/>
        </w:rPr>
        <w:tab/>
      </w:r>
      <w:r w:rsidR="00043D9F" w:rsidRPr="000F40EF">
        <w:rPr>
          <w:rFonts w:ascii="Arial" w:hAnsi="Arial" w:cs="Arial"/>
          <w:lang w:val="es-EC"/>
        </w:rPr>
        <w:t>Para poder tomar una decisión sobre: la altura del triángulo (cantidad de pedido), el número de triángulos (números de pedidos en el periodo), la base del triángulo (tiempo entre pedidos) y conocer el valor asociado con estas decisiones es necesarios conocer los siguientes datos:</w:t>
      </w:r>
    </w:p>
    <w:p w:rsidR="00043D9F" w:rsidRPr="00043D9F" w:rsidRDefault="00043D9F" w:rsidP="00AD124B">
      <w:pPr>
        <w:numPr>
          <w:ilvl w:val="0"/>
          <w:numId w:val="5"/>
        </w:numPr>
        <w:tabs>
          <w:tab w:val="clear" w:pos="360"/>
          <w:tab w:val="num" w:pos="1260"/>
        </w:tabs>
        <w:spacing w:line="480" w:lineRule="auto"/>
        <w:ind w:left="1260"/>
        <w:jc w:val="both"/>
        <w:rPr>
          <w:rFonts w:ascii="Arial" w:hAnsi="Arial" w:cs="Arial"/>
          <w:lang w:val="pt-BR"/>
        </w:rPr>
      </w:pPr>
      <w:r w:rsidRPr="00043D9F">
        <w:rPr>
          <w:rFonts w:ascii="Arial" w:hAnsi="Arial" w:cs="Arial"/>
          <w:lang w:val="pt-BR"/>
        </w:rPr>
        <w:t>Demand</w:t>
      </w:r>
      <w:r w:rsidR="001A693D">
        <w:rPr>
          <w:rFonts w:ascii="Arial" w:hAnsi="Arial" w:cs="Arial"/>
          <w:lang w:val="pt-BR"/>
        </w:rPr>
        <w:t>a, normalmente se trabaja anual.</w:t>
      </w:r>
      <w:r w:rsidRPr="00043D9F">
        <w:rPr>
          <w:rFonts w:ascii="Arial" w:hAnsi="Arial" w:cs="Arial"/>
          <w:lang w:val="pt-BR"/>
        </w:rPr>
        <w:t xml:space="preserve"> </w:t>
      </w:r>
    </w:p>
    <w:p w:rsidR="00043D9F" w:rsidRPr="000F40EF" w:rsidRDefault="001A693D" w:rsidP="00AD124B">
      <w:pPr>
        <w:numPr>
          <w:ilvl w:val="0"/>
          <w:numId w:val="5"/>
        </w:numPr>
        <w:tabs>
          <w:tab w:val="clear" w:pos="360"/>
          <w:tab w:val="num" w:pos="1260"/>
        </w:tabs>
        <w:spacing w:line="480" w:lineRule="auto"/>
        <w:ind w:left="1260"/>
        <w:jc w:val="both"/>
        <w:rPr>
          <w:rFonts w:ascii="Arial" w:hAnsi="Arial" w:cs="Arial"/>
          <w:lang w:val="es-EC"/>
        </w:rPr>
      </w:pPr>
      <w:r>
        <w:rPr>
          <w:rFonts w:ascii="Arial" w:hAnsi="Arial" w:cs="Arial"/>
          <w:lang w:val="es-EC"/>
        </w:rPr>
        <w:t>Costo de pedido.</w:t>
      </w:r>
    </w:p>
    <w:p w:rsidR="00043D9F" w:rsidRDefault="00043D9F" w:rsidP="00AD124B">
      <w:pPr>
        <w:numPr>
          <w:ilvl w:val="0"/>
          <w:numId w:val="5"/>
        </w:numPr>
        <w:tabs>
          <w:tab w:val="clear" w:pos="360"/>
          <w:tab w:val="num" w:pos="1260"/>
        </w:tabs>
        <w:spacing w:line="480" w:lineRule="auto"/>
        <w:ind w:left="1260"/>
        <w:jc w:val="both"/>
        <w:rPr>
          <w:rFonts w:ascii="Arial" w:hAnsi="Arial" w:cs="Arial"/>
          <w:lang w:val="es-EC"/>
        </w:rPr>
      </w:pPr>
      <w:r w:rsidRPr="000F40EF">
        <w:rPr>
          <w:rFonts w:ascii="Arial" w:hAnsi="Arial" w:cs="Arial"/>
          <w:lang w:val="es-EC"/>
        </w:rPr>
        <w:t>Cost</w:t>
      </w:r>
      <w:r>
        <w:rPr>
          <w:rFonts w:ascii="Arial" w:hAnsi="Arial" w:cs="Arial"/>
          <w:lang w:val="es-EC"/>
        </w:rPr>
        <w:t>o de mantenimiento (almacenamiento).</w:t>
      </w:r>
    </w:p>
    <w:p w:rsidR="00043D9F" w:rsidRDefault="00043D9F" w:rsidP="00AD124B">
      <w:pPr>
        <w:spacing w:line="480" w:lineRule="auto"/>
        <w:ind w:left="720" w:hanging="360"/>
        <w:jc w:val="both"/>
        <w:rPr>
          <w:rFonts w:ascii="Arial" w:hAnsi="Arial" w:cs="Arial"/>
          <w:lang w:val="es-EC"/>
        </w:rPr>
      </w:pPr>
      <w:r w:rsidRPr="000F40EF">
        <w:rPr>
          <w:rFonts w:ascii="Arial" w:hAnsi="Arial" w:cs="Arial"/>
          <w:lang w:val="es-EC"/>
        </w:rPr>
        <w:lastRenderedPageBreak/>
        <w:t xml:space="preserve"> </w:t>
      </w:r>
      <w:r>
        <w:rPr>
          <w:rFonts w:ascii="Arial" w:hAnsi="Arial" w:cs="Arial"/>
          <w:lang w:val="es-EC"/>
        </w:rPr>
        <w:tab/>
      </w:r>
      <w:r w:rsidRPr="000F40EF">
        <w:rPr>
          <w:rFonts w:ascii="Arial" w:hAnsi="Arial" w:cs="Arial"/>
          <w:lang w:val="es-EC"/>
        </w:rPr>
        <w:t xml:space="preserve">La parte compleja del modelo es precisamente la definición de los costos anteriores, el objetivo del modelo no es minimizar uno de estos costos, ya que su comportamiento es inverso y en caso de minimizar uno solo de ellos, el otro se dispara por lo que los costos asociados serán más altos, lo importante es minimizar la suma de los costos de pedir y de mantener, lo que se conoce con el nombre de costo asociado, en la </w:t>
      </w:r>
      <w:r w:rsidR="00AD124B">
        <w:rPr>
          <w:rFonts w:ascii="Arial" w:hAnsi="Arial" w:cs="Arial"/>
          <w:lang w:val="es-EC"/>
        </w:rPr>
        <w:t>figura</w:t>
      </w:r>
      <w:r w:rsidR="00BD3F43">
        <w:rPr>
          <w:rFonts w:ascii="Arial" w:hAnsi="Arial" w:cs="Arial"/>
          <w:lang w:val="es-EC"/>
        </w:rPr>
        <w:t xml:space="preserve"> 2.4.</w:t>
      </w:r>
      <w:r w:rsidRPr="000F40EF">
        <w:rPr>
          <w:rFonts w:ascii="Arial" w:hAnsi="Arial" w:cs="Arial"/>
          <w:lang w:val="es-EC"/>
        </w:rPr>
        <w:t xml:space="preserve"> </w:t>
      </w:r>
      <w:r w:rsidR="00BD3F43">
        <w:rPr>
          <w:rFonts w:ascii="Arial" w:hAnsi="Arial" w:cs="Arial"/>
          <w:lang w:val="es-EC"/>
        </w:rPr>
        <w:t>vemos</w:t>
      </w:r>
      <w:r w:rsidRPr="000F40EF">
        <w:rPr>
          <w:rFonts w:ascii="Arial" w:hAnsi="Arial" w:cs="Arial"/>
          <w:lang w:val="es-EC"/>
        </w:rPr>
        <w:t xml:space="preserve"> </w:t>
      </w:r>
      <w:r>
        <w:rPr>
          <w:rFonts w:ascii="Arial" w:hAnsi="Arial" w:cs="Arial"/>
          <w:lang w:val="es-EC"/>
        </w:rPr>
        <w:t>el comportamiento de cada curva.</w:t>
      </w:r>
    </w:p>
    <w:p w:rsidR="00043D9F" w:rsidRDefault="00096225" w:rsidP="00AD124B">
      <w:pPr>
        <w:spacing w:line="480" w:lineRule="auto"/>
        <w:ind w:left="720" w:hanging="360"/>
        <w:jc w:val="both"/>
        <w:rPr>
          <w:rFonts w:ascii="Arial" w:hAnsi="Arial" w:cs="Arial"/>
          <w:lang w:val="es-EC"/>
        </w:rPr>
      </w:pPr>
      <w:r>
        <w:rPr>
          <w:rFonts w:ascii="Arial" w:hAnsi="Arial" w:cs="Arial"/>
          <w:noProof/>
          <w:lang w:val="es-ES" w:eastAsia="es-ES"/>
        </w:rPr>
        <w:drawing>
          <wp:anchor distT="0" distB="0" distL="0" distR="0" simplePos="0" relativeHeight="251654656" behindDoc="0" locked="0" layoutInCell="1" allowOverlap="0">
            <wp:simplePos x="0" y="0"/>
            <wp:positionH relativeFrom="column">
              <wp:posOffset>685800</wp:posOffset>
            </wp:positionH>
            <wp:positionV relativeFrom="line">
              <wp:posOffset>43180</wp:posOffset>
            </wp:positionV>
            <wp:extent cx="4343400" cy="2319020"/>
            <wp:effectExtent l="19050" t="0" r="0" b="0"/>
            <wp:wrapSquare wrapText="bothSides"/>
            <wp:docPr id="15" name="Imagen 3" desc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
                    <pic:cNvPicPr>
                      <a:picLocks noChangeAspect="1" noChangeArrowheads="1"/>
                    </pic:cNvPicPr>
                  </pic:nvPicPr>
                  <pic:blipFill>
                    <a:blip r:embed="rId11"/>
                    <a:srcRect/>
                    <a:stretch>
                      <a:fillRect/>
                    </a:stretch>
                  </pic:blipFill>
                  <pic:spPr bwMode="auto">
                    <a:xfrm>
                      <a:off x="0" y="0"/>
                      <a:ext cx="4343400" cy="2319020"/>
                    </a:xfrm>
                    <a:prstGeom prst="rect">
                      <a:avLst/>
                    </a:prstGeom>
                    <a:noFill/>
                    <a:ln w="9525">
                      <a:noFill/>
                      <a:miter lim="800000"/>
                      <a:headEnd/>
                      <a:tailEnd/>
                    </a:ln>
                  </pic:spPr>
                </pic:pic>
              </a:graphicData>
            </a:graphic>
          </wp:anchor>
        </w:drawing>
      </w:r>
    </w:p>
    <w:p w:rsidR="00043D9F" w:rsidRDefault="00043D9F" w:rsidP="00AD124B">
      <w:pPr>
        <w:spacing w:line="480" w:lineRule="auto"/>
        <w:ind w:left="720" w:hanging="360"/>
        <w:jc w:val="both"/>
        <w:rPr>
          <w:rFonts w:ascii="Arial" w:hAnsi="Arial" w:cs="Arial"/>
          <w:lang w:val="es-EC"/>
        </w:rPr>
      </w:pPr>
    </w:p>
    <w:p w:rsidR="00043D9F" w:rsidRDefault="00043D9F" w:rsidP="00AD124B">
      <w:pPr>
        <w:spacing w:line="480" w:lineRule="auto"/>
        <w:ind w:left="720" w:hanging="360"/>
        <w:jc w:val="both"/>
        <w:rPr>
          <w:rFonts w:ascii="Arial" w:hAnsi="Arial" w:cs="Arial"/>
          <w:lang w:val="es-EC"/>
        </w:rPr>
      </w:pPr>
    </w:p>
    <w:p w:rsidR="00043D9F" w:rsidRDefault="00043D9F" w:rsidP="00AD124B">
      <w:pPr>
        <w:spacing w:line="480" w:lineRule="auto"/>
        <w:ind w:left="720" w:hanging="360"/>
        <w:jc w:val="both"/>
        <w:rPr>
          <w:rFonts w:ascii="Arial" w:hAnsi="Arial" w:cs="Arial"/>
          <w:lang w:val="es-EC"/>
        </w:rPr>
      </w:pPr>
    </w:p>
    <w:p w:rsidR="00043D9F" w:rsidRDefault="00043D9F" w:rsidP="00AD124B">
      <w:pPr>
        <w:spacing w:line="480" w:lineRule="auto"/>
        <w:ind w:left="720" w:hanging="360"/>
        <w:jc w:val="both"/>
        <w:rPr>
          <w:rFonts w:ascii="Arial" w:hAnsi="Arial" w:cs="Arial"/>
          <w:lang w:val="es-EC"/>
        </w:rPr>
      </w:pPr>
    </w:p>
    <w:p w:rsidR="00043D9F" w:rsidRPr="000F40EF" w:rsidRDefault="00043D9F" w:rsidP="00AD124B">
      <w:pPr>
        <w:spacing w:line="480" w:lineRule="auto"/>
        <w:ind w:left="720" w:hanging="360"/>
        <w:jc w:val="both"/>
        <w:rPr>
          <w:rFonts w:ascii="Arial" w:hAnsi="Arial" w:cs="Arial"/>
          <w:lang w:val="es-EC"/>
        </w:rPr>
      </w:pPr>
    </w:p>
    <w:p w:rsidR="00043D9F" w:rsidRDefault="00043D9F" w:rsidP="00AD124B">
      <w:pPr>
        <w:spacing w:line="480" w:lineRule="auto"/>
        <w:ind w:left="720" w:hanging="360"/>
        <w:jc w:val="both"/>
        <w:rPr>
          <w:rFonts w:ascii="Arial" w:hAnsi="Arial" w:cs="Arial"/>
          <w:lang w:val="es-EC"/>
        </w:rPr>
      </w:pPr>
    </w:p>
    <w:p w:rsidR="009344FB" w:rsidRDefault="009344FB" w:rsidP="00AD124B">
      <w:pPr>
        <w:spacing w:line="480" w:lineRule="auto"/>
        <w:ind w:left="720" w:hanging="360"/>
        <w:jc w:val="center"/>
        <w:rPr>
          <w:rFonts w:ascii="Arial" w:hAnsi="Arial" w:cs="Arial"/>
          <w:b/>
          <w:lang w:val="es-EC"/>
        </w:rPr>
      </w:pPr>
    </w:p>
    <w:p w:rsidR="00043D9F" w:rsidRPr="00BD3F43" w:rsidRDefault="00AD124B" w:rsidP="00AD124B">
      <w:pPr>
        <w:spacing w:line="480" w:lineRule="auto"/>
        <w:ind w:left="720" w:hanging="360"/>
        <w:jc w:val="center"/>
        <w:rPr>
          <w:rFonts w:ascii="Arial" w:hAnsi="Arial" w:cs="Arial"/>
          <w:b/>
          <w:lang w:val="es-EC"/>
        </w:rPr>
      </w:pPr>
      <w:r w:rsidRPr="00BD3F43">
        <w:rPr>
          <w:rFonts w:ascii="Arial" w:hAnsi="Arial" w:cs="Arial"/>
          <w:b/>
          <w:lang w:val="es-EC"/>
        </w:rPr>
        <w:t>Figura</w:t>
      </w:r>
      <w:r w:rsidR="00BD3F43" w:rsidRPr="00BD3F43">
        <w:rPr>
          <w:rFonts w:ascii="Arial" w:hAnsi="Arial" w:cs="Arial"/>
          <w:b/>
          <w:lang w:val="es-EC"/>
        </w:rPr>
        <w:t xml:space="preserve"> 2.4. CURVA</w:t>
      </w:r>
      <w:r w:rsidR="00BD3F43">
        <w:rPr>
          <w:rFonts w:ascii="Arial" w:hAnsi="Arial" w:cs="Arial"/>
          <w:b/>
          <w:lang w:val="es-EC"/>
        </w:rPr>
        <w:t>S</w:t>
      </w:r>
      <w:r w:rsidR="00BD3F43" w:rsidRPr="00BD3F43">
        <w:rPr>
          <w:rFonts w:ascii="Arial" w:hAnsi="Arial" w:cs="Arial"/>
          <w:b/>
          <w:lang w:val="es-EC"/>
        </w:rPr>
        <w:t xml:space="preserve"> DE COSTO</w:t>
      </w:r>
      <w:r w:rsidR="00BD3F43">
        <w:rPr>
          <w:rFonts w:ascii="Arial" w:hAnsi="Arial" w:cs="Arial"/>
          <w:b/>
          <w:lang w:val="es-EC"/>
        </w:rPr>
        <w:t>S</w:t>
      </w:r>
      <w:r w:rsidR="00BD3F43" w:rsidRPr="00BD3F43">
        <w:rPr>
          <w:rFonts w:ascii="Arial" w:hAnsi="Arial" w:cs="Arial"/>
          <w:b/>
          <w:lang w:val="es-EC"/>
        </w:rPr>
        <w:t xml:space="preserve"> DEL MODELO EOQ</w:t>
      </w:r>
    </w:p>
    <w:p w:rsidR="004A549F" w:rsidRDefault="004A549F" w:rsidP="00AD124B">
      <w:pPr>
        <w:spacing w:line="480" w:lineRule="auto"/>
        <w:ind w:left="720" w:hanging="360"/>
        <w:jc w:val="both"/>
        <w:rPr>
          <w:rFonts w:ascii="Arial" w:hAnsi="Arial" w:cs="Arial"/>
          <w:lang w:val="es-EC"/>
        </w:rPr>
      </w:pPr>
    </w:p>
    <w:p w:rsidR="00043D9F" w:rsidRDefault="00043D9F" w:rsidP="00AD124B">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 xml:space="preserve">La simbología que se va a utilizar es </w:t>
      </w:r>
      <w:r>
        <w:rPr>
          <w:rFonts w:ascii="Arial" w:hAnsi="Arial" w:cs="Arial"/>
          <w:lang w:val="es-EC"/>
        </w:rPr>
        <w:t>la siguiente:</w:t>
      </w:r>
    </w:p>
    <w:p w:rsidR="009344FB" w:rsidRDefault="009344FB" w:rsidP="00AD124B">
      <w:pPr>
        <w:spacing w:line="480" w:lineRule="auto"/>
        <w:ind w:left="720" w:hanging="360"/>
        <w:jc w:val="both"/>
        <w:rPr>
          <w:rFonts w:ascii="Arial" w:hAnsi="Arial" w:cs="Arial"/>
          <w:lang w:val="es-EC"/>
        </w:rPr>
      </w:pPr>
    </w:p>
    <w:p w:rsidR="00043D9F" w:rsidRDefault="00043D9F" w:rsidP="00AD124B">
      <w:pPr>
        <w:spacing w:line="480" w:lineRule="auto"/>
        <w:ind w:left="720" w:hanging="360"/>
        <w:jc w:val="both"/>
        <w:rPr>
          <w:rFonts w:ascii="Arial" w:hAnsi="Arial" w:cs="Arial"/>
          <w:lang w:val="es-EC"/>
        </w:rPr>
      </w:pPr>
      <w:r>
        <w:rPr>
          <w:rFonts w:ascii="Arial" w:hAnsi="Arial" w:cs="Arial"/>
          <w:lang w:val="es-EC"/>
        </w:rPr>
        <w:tab/>
        <w:t>D:</w:t>
      </w:r>
      <w:r w:rsidRPr="000F40EF">
        <w:rPr>
          <w:rFonts w:ascii="Arial" w:hAnsi="Arial" w:cs="Arial"/>
          <w:lang w:val="es-EC"/>
        </w:rPr>
        <w:t xml:space="preserve"> Demanda</w:t>
      </w:r>
    </w:p>
    <w:p w:rsidR="00043D9F" w:rsidRDefault="00043D9F" w:rsidP="00AD124B">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Co</w:t>
      </w:r>
      <w:r>
        <w:rPr>
          <w:rFonts w:ascii="Arial" w:hAnsi="Arial" w:cs="Arial"/>
          <w:lang w:val="es-EC"/>
        </w:rPr>
        <w:t>:</w:t>
      </w:r>
      <w:r w:rsidRPr="000F40EF">
        <w:rPr>
          <w:rFonts w:ascii="Arial" w:hAnsi="Arial" w:cs="Arial"/>
          <w:lang w:val="es-EC"/>
        </w:rPr>
        <w:t xml:space="preserve"> Costo de pedido</w:t>
      </w:r>
    </w:p>
    <w:p w:rsidR="00043D9F" w:rsidRDefault="00043D9F" w:rsidP="00AD124B">
      <w:pPr>
        <w:spacing w:line="480" w:lineRule="auto"/>
        <w:ind w:left="720" w:hanging="360"/>
        <w:jc w:val="both"/>
        <w:rPr>
          <w:rFonts w:ascii="Arial" w:hAnsi="Arial" w:cs="Arial"/>
          <w:lang w:val="es-EC"/>
        </w:rPr>
      </w:pPr>
      <w:r>
        <w:rPr>
          <w:rFonts w:ascii="Arial" w:hAnsi="Arial" w:cs="Arial"/>
          <w:lang w:val="es-EC"/>
        </w:rPr>
        <w:tab/>
        <w:t>Cc:</w:t>
      </w:r>
      <w:r w:rsidRPr="000F40EF">
        <w:rPr>
          <w:rFonts w:ascii="Arial" w:hAnsi="Arial" w:cs="Arial"/>
          <w:lang w:val="es-EC"/>
        </w:rPr>
        <w:t xml:space="preserve"> Costo de conservación</w:t>
      </w:r>
    </w:p>
    <w:p w:rsidR="00043D9F" w:rsidRDefault="00043D9F" w:rsidP="00AD124B">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Q</w:t>
      </w:r>
      <w:r>
        <w:rPr>
          <w:rFonts w:ascii="Arial" w:hAnsi="Arial" w:cs="Arial"/>
          <w:lang w:val="es-EC"/>
        </w:rPr>
        <w:t>.</w:t>
      </w:r>
      <w:r w:rsidRPr="000F40EF">
        <w:rPr>
          <w:rFonts w:ascii="Arial" w:hAnsi="Arial" w:cs="Arial"/>
          <w:lang w:val="es-EC"/>
        </w:rPr>
        <w:t>*</w:t>
      </w:r>
      <w:r>
        <w:rPr>
          <w:rFonts w:ascii="Arial" w:hAnsi="Arial" w:cs="Arial"/>
          <w:lang w:val="es-EC"/>
        </w:rPr>
        <w:t>:</w:t>
      </w:r>
      <w:r w:rsidRPr="000F40EF">
        <w:rPr>
          <w:rFonts w:ascii="Arial" w:hAnsi="Arial" w:cs="Arial"/>
          <w:lang w:val="es-EC"/>
        </w:rPr>
        <w:t xml:space="preserve"> Cantidad económica de pedido</w:t>
      </w:r>
    </w:p>
    <w:p w:rsidR="00043D9F" w:rsidRDefault="00043D9F" w:rsidP="00AD124B">
      <w:pPr>
        <w:spacing w:line="480" w:lineRule="auto"/>
        <w:ind w:left="720" w:hanging="360"/>
        <w:jc w:val="both"/>
        <w:rPr>
          <w:rFonts w:ascii="Arial" w:hAnsi="Arial" w:cs="Arial"/>
          <w:lang w:val="es-EC"/>
        </w:rPr>
      </w:pPr>
      <w:r>
        <w:rPr>
          <w:rFonts w:ascii="Arial" w:hAnsi="Arial" w:cs="Arial"/>
          <w:lang w:val="es-EC"/>
        </w:rPr>
        <w:tab/>
        <w:t xml:space="preserve">N: </w:t>
      </w:r>
      <w:r w:rsidRPr="000F40EF">
        <w:rPr>
          <w:rFonts w:ascii="Arial" w:hAnsi="Arial" w:cs="Arial"/>
          <w:lang w:val="es-EC"/>
        </w:rPr>
        <w:t>Número de pedidos</w:t>
      </w:r>
    </w:p>
    <w:p w:rsidR="00043D9F" w:rsidRDefault="00043D9F" w:rsidP="00AD124B">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Tc</w:t>
      </w:r>
      <w:r>
        <w:rPr>
          <w:rFonts w:ascii="Arial" w:hAnsi="Arial" w:cs="Arial"/>
          <w:lang w:val="es-EC"/>
        </w:rPr>
        <w:t>:</w:t>
      </w:r>
      <w:r w:rsidRPr="000F40EF">
        <w:rPr>
          <w:rFonts w:ascii="Arial" w:hAnsi="Arial" w:cs="Arial"/>
          <w:lang w:val="es-EC"/>
        </w:rPr>
        <w:t xml:space="preserve"> Tiempo entre pedidos</w:t>
      </w:r>
    </w:p>
    <w:p w:rsidR="00043D9F" w:rsidRDefault="00043D9F" w:rsidP="00AD124B">
      <w:pPr>
        <w:spacing w:line="480" w:lineRule="auto"/>
        <w:ind w:left="720" w:hanging="360"/>
        <w:jc w:val="both"/>
        <w:rPr>
          <w:rFonts w:ascii="Arial" w:hAnsi="Arial" w:cs="Arial"/>
          <w:lang w:val="es-EC"/>
        </w:rPr>
      </w:pPr>
      <w:r>
        <w:rPr>
          <w:rFonts w:ascii="Arial" w:hAnsi="Arial" w:cs="Arial"/>
          <w:lang w:val="es-EC"/>
        </w:rPr>
        <w:tab/>
        <w:t>CA:</w:t>
      </w:r>
      <w:r w:rsidRPr="000F40EF">
        <w:rPr>
          <w:rFonts w:ascii="Arial" w:hAnsi="Arial" w:cs="Arial"/>
          <w:lang w:val="es-EC"/>
        </w:rPr>
        <w:t xml:space="preserve"> Costo asociado a la política de inventarios</w:t>
      </w:r>
    </w:p>
    <w:p w:rsidR="00043D9F" w:rsidRDefault="00043D9F" w:rsidP="00AD124B">
      <w:pPr>
        <w:spacing w:line="480" w:lineRule="auto"/>
        <w:ind w:left="720" w:hanging="360"/>
        <w:jc w:val="both"/>
        <w:rPr>
          <w:rFonts w:ascii="Arial" w:hAnsi="Arial" w:cs="Arial"/>
          <w:lang w:val="es-EC"/>
        </w:rPr>
      </w:pPr>
      <w:r>
        <w:rPr>
          <w:rFonts w:ascii="Arial" w:hAnsi="Arial" w:cs="Arial"/>
          <w:lang w:val="es-EC"/>
        </w:rPr>
        <w:tab/>
        <w:t>CT:</w:t>
      </w:r>
      <w:r w:rsidRPr="000F40EF">
        <w:rPr>
          <w:rFonts w:ascii="Arial" w:hAnsi="Arial" w:cs="Arial"/>
          <w:lang w:val="es-EC"/>
        </w:rPr>
        <w:t xml:space="preserve"> Costo total, involucra valor de los artículos y el costo asociado.</w:t>
      </w:r>
    </w:p>
    <w:p w:rsidR="00043D9F" w:rsidRPr="000F40EF" w:rsidRDefault="00043D9F" w:rsidP="00AD124B">
      <w:pPr>
        <w:spacing w:line="480" w:lineRule="auto"/>
        <w:ind w:left="720" w:hanging="360"/>
        <w:jc w:val="both"/>
        <w:rPr>
          <w:rFonts w:ascii="Arial" w:hAnsi="Arial" w:cs="Arial"/>
          <w:lang w:val="es-EC"/>
        </w:rPr>
      </w:pPr>
    </w:p>
    <w:p w:rsidR="00043D9F" w:rsidRDefault="00043D9F" w:rsidP="00AD124B">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Calculando las primeras tres variables los demás val</w:t>
      </w:r>
      <w:r>
        <w:rPr>
          <w:rFonts w:ascii="Arial" w:hAnsi="Arial" w:cs="Arial"/>
          <w:lang w:val="es-EC"/>
        </w:rPr>
        <w:t>ores quedan automáticamente dado</w:t>
      </w:r>
      <w:r w:rsidRPr="000F40EF">
        <w:rPr>
          <w:rFonts w:ascii="Arial" w:hAnsi="Arial" w:cs="Arial"/>
          <w:lang w:val="es-EC"/>
        </w:rPr>
        <w:t>s</w:t>
      </w:r>
      <w:r>
        <w:rPr>
          <w:rFonts w:ascii="Arial" w:hAnsi="Arial" w:cs="Arial"/>
          <w:lang w:val="es-EC"/>
        </w:rPr>
        <w:t>:</w:t>
      </w:r>
    </w:p>
    <w:p w:rsidR="009344FB" w:rsidRPr="000F40EF" w:rsidRDefault="009344FB" w:rsidP="00AD124B">
      <w:pPr>
        <w:spacing w:line="480" w:lineRule="auto"/>
        <w:ind w:left="720" w:hanging="360"/>
        <w:jc w:val="both"/>
        <w:rPr>
          <w:rFonts w:ascii="Arial" w:hAnsi="Arial" w:cs="Arial"/>
          <w:lang w:val="es-EC"/>
        </w:rPr>
      </w:pPr>
    </w:p>
    <w:p w:rsidR="00043D9F" w:rsidRPr="000F40EF" w:rsidRDefault="00043D9F" w:rsidP="00AD124B">
      <w:pPr>
        <w:spacing w:line="480" w:lineRule="auto"/>
        <w:ind w:left="720" w:hanging="360"/>
        <w:jc w:val="both"/>
        <w:rPr>
          <w:rFonts w:ascii="Arial" w:hAnsi="Arial" w:cs="Arial"/>
          <w:lang w:val="es-EC"/>
        </w:rPr>
      </w:pPr>
      <w:r>
        <w:rPr>
          <w:rFonts w:ascii="Arial" w:hAnsi="Arial" w:cs="Arial"/>
          <w:lang w:val="es-EC"/>
        </w:rPr>
        <w:tab/>
      </w:r>
      <w:r>
        <w:rPr>
          <w:rFonts w:ascii="Arial" w:hAnsi="Arial" w:cs="Arial"/>
          <w:lang w:val="es-EC"/>
        </w:rPr>
        <w:tab/>
      </w:r>
      <w:r w:rsidR="00096225">
        <w:rPr>
          <w:rFonts w:ascii="Arial" w:hAnsi="Arial" w:cs="Arial"/>
          <w:noProof/>
          <w:lang w:val="es-ES" w:eastAsia="es-ES"/>
        </w:rPr>
        <w:drawing>
          <wp:inline distT="0" distB="0" distL="0" distR="0">
            <wp:extent cx="1562100" cy="698500"/>
            <wp:effectExtent l="19050" t="0" r="0" b="0"/>
            <wp:docPr id="9" name="Imagen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2"/>
                    <a:srcRect/>
                    <a:stretch>
                      <a:fillRect/>
                    </a:stretch>
                  </pic:blipFill>
                  <pic:spPr bwMode="auto">
                    <a:xfrm>
                      <a:off x="0" y="0"/>
                      <a:ext cx="1562100" cy="698500"/>
                    </a:xfrm>
                    <a:prstGeom prst="rect">
                      <a:avLst/>
                    </a:prstGeom>
                    <a:noFill/>
                    <a:ln w="9525">
                      <a:noFill/>
                      <a:miter lim="800000"/>
                      <a:headEnd/>
                      <a:tailEnd/>
                    </a:ln>
                  </pic:spPr>
                </pic:pic>
              </a:graphicData>
            </a:graphic>
          </wp:inline>
        </w:drawing>
      </w:r>
      <w:r w:rsidRPr="000F40EF">
        <w:rPr>
          <w:rFonts w:ascii="Arial" w:hAnsi="Arial" w:cs="Arial"/>
          <w:lang w:val="es-EC"/>
        </w:rPr>
        <w:br/>
      </w:r>
      <w:r>
        <w:rPr>
          <w:rFonts w:ascii="Arial" w:hAnsi="Arial" w:cs="Arial"/>
          <w:lang w:val="es-EC"/>
        </w:rPr>
        <w:tab/>
      </w:r>
      <w:r w:rsidR="00096225">
        <w:rPr>
          <w:rFonts w:ascii="Arial" w:hAnsi="Arial" w:cs="Arial"/>
          <w:noProof/>
          <w:lang w:val="es-ES" w:eastAsia="es-ES"/>
        </w:rPr>
        <w:drawing>
          <wp:inline distT="0" distB="0" distL="0" distR="0">
            <wp:extent cx="1536700" cy="647700"/>
            <wp:effectExtent l="19050" t="0" r="6350" b="0"/>
            <wp:docPr id="10" name="Imagen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13"/>
                    <a:srcRect/>
                    <a:stretch>
                      <a:fillRect/>
                    </a:stretch>
                  </pic:blipFill>
                  <pic:spPr bwMode="auto">
                    <a:xfrm>
                      <a:off x="0" y="0"/>
                      <a:ext cx="1536700" cy="647700"/>
                    </a:xfrm>
                    <a:prstGeom prst="rect">
                      <a:avLst/>
                    </a:prstGeom>
                    <a:noFill/>
                    <a:ln w="9525">
                      <a:noFill/>
                      <a:miter lim="800000"/>
                      <a:headEnd/>
                      <a:tailEnd/>
                    </a:ln>
                  </pic:spPr>
                </pic:pic>
              </a:graphicData>
            </a:graphic>
          </wp:inline>
        </w:drawing>
      </w:r>
      <w:r w:rsidRPr="000F40EF">
        <w:rPr>
          <w:rFonts w:ascii="Arial" w:hAnsi="Arial" w:cs="Arial"/>
          <w:lang w:val="es-EC"/>
        </w:rPr>
        <w:br/>
      </w:r>
      <w:r>
        <w:rPr>
          <w:rFonts w:ascii="Arial" w:hAnsi="Arial" w:cs="Arial"/>
          <w:lang w:val="es-EC"/>
        </w:rPr>
        <w:tab/>
      </w:r>
      <w:r w:rsidR="00096225">
        <w:rPr>
          <w:rFonts w:ascii="Arial" w:hAnsi="Arial" w:cs="Arial"/>
          <w:noProof/>
          <w:lang w:val="es-ES" w:eastAsia="es-ES"/>
        </w:rPr>
        <w:drawing>
          <wp:inline distT="0" distB="0" distL="0" distR="0">
            <wp:extent cx="3797300" cy="546100"/>
            <wp:effectExtent l="19050" t="0" r="0" b="0"/>
            <wp:docPr id="11" name="Imagen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14"/>
                    <a:srcRect/>
                    <a:stretch>
                      <a:fillRect/>
                    </a:stretch>
                  </pic:blipFill>
                  <pic:spPr bwMode="auto">
                    <a:xfrm>
                      <a:off x="0" y="0"/>
                      <a:ext cx="3797300" cy="546100"/>
                    </a:xfrm>
                    <a:prstGeom prst="rect">
                      <a:avLst/>
                    </a:prstGeom>
                    <a:noFill/>
                    <a:ln w="9525">
                      <a:noFill/>
                      <a:miter lim="800000"/>
                      <a:headEnd/>
                      <a:tailEnd/>
                    </a:ln>
                  </pic:spPr>
                </pic:pic>
              </a:graphicData>
            </a:graphic>
          </wp:inline>
        </w:drawing>
      </w:r>
      <w:r w:rsidRPr="000F40EF">
        <w:rPr>
          <w:rFonts w:ascii="Arial" w:hAnsi="Arial" w:cs="Arial"/>
          <w:lang w:val="es-EC"/>
        </w:rPr>
        <w:br/>
      </w:r>
      <w:r>
        <w:rPr>
          <w:rFonts w:ascii="Arial" w:hAnsi="Arial" w:cs="Arial"/>
          <w:lang w:val="es-EC"/>
        </w:rPr>
        <w:tab/>
      </w:r>
      <w:r w:rsidR="00096225">
        <w:rPr>
          <w:rFonts w:ascii="Arial" w:hAnsi="Arial" w:cs="Arial"/>
          <w:noProof/>
          <w:lang w:val="es-ES" w:eastAsia="es-ES"/>
        </w:rPr>
        <w:drawing>
          <wp:inline distT="0" distB="0" distL="0" distR="0">
            <wp:extent cx="1803400" cy="381000"/>
            <wp:effectExtent l="19050" t="0" r="6350" b="0"/>
            <wp:docPr id="12" name="Imagen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pic:cNvPicPr>
                      <a:picLocks noChangeAspect="1" noChangeArrowheads="1"/>
                    </pic:cNvPicPr>
                  </pic:nvPicPr>
                  <pic:blipFill>
                    <a:blip r:embed="rId15"/>
                    <a:srcRect/>
                    <a:stretch>
                      <a:fillRect/>
                    </a:stretch>
                  </pic:blipFill>
                  <pic:spPr bwMode="auto">
                    <a:xfrm>
                      <a:off x="0" y="0"/>
                      <a:ext cx="1803400" cy="381000"/>
                    </a:xfrm>
                    <a:prstGeom prst="rect">
                      <a:avLst/>
                    </a:prstGeom>
                    <a:noFill/>
                    <a:ln w="9525">
                      <a:noFill/>
                      <a:miter lim="800000"/>
                      <a:headEnd/>
                      <a:tailEnd/>
                    </a:ln>
                  </pic:spPr>
                </pic:pic>
              </a:graphicData>
            </a:graphic>
          </wp:inline>
        </w:drawing>
      </w:r>
      <w:r w:rsidRPr="000F40EF">
        <w:rPr>
          <w:rFonts w:ascii="Arial" w:hAnsi="Arial" w:cs="Arial"/>
          <w:lang w:val="es-EC"/>
        </w:rPr>
        <w:br/>
      </w:r>
      <w:r>
        <w:rPr>
          <w:rFonts w:ascii="Arial" w:hAnsi="Arial" w:cs="Arial"/>
          <w:lang w:val="es-EC"/>
        </w:rPr>
        <w:tab/>
      </w:r>
      <w:r w:rsidR="00096225">
        <w:rPr>
          <w:rFonts w:ascii="Arial" w:hAnsi="Arial" w:cs="Arial"/>
          <w:noProof/>
          <w:lang w:val="es-ES" w:eastAsia="es-ES"/>
        </w:rPr>
        <w:drawing>
          <wp:inline distT="0" distB="0" distL="0" distR="0">
            <wp:extent cx="2120900" cy="596900"/>
            <wp:effectExtent l="19050" t="0" r="0" b="0"/>
            <wp:docPr id="13" name="Imagen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pic:cNvPicPr>
                      <a:picLocks noChangeAspect="1" noChangeArrowheads="1"/>
                    </pic:cNvPicPr>
                  </pic:nvPicPr>
                  <pic:blipFill>
                    <a:blip r:embed="rId16"/>
                    <a:srcRect/>
                    <a:stretch>
                      <a:fillRect/>
                    </a:stretch>
                  </pic:blipFill>
                  <pic:spPr bwMode="auto">
                    <a:xfrm>
                      <a:off x="0" y="0"/>
                      <a:ext cx="2120900" cy="596900"/>
                    </a:xfrm>
                    <a:prstGeom prst="rect">
                      <a:avLst/>
                    </a:prstGeom>
                    <a:noFill/>
                    <a:ln w="9525">
                      <a:noFill/>
                      <a:miter lim="800000"/>
                      <a:headEnd/>
                      <a:tailEnd/>
                    </a:ln>
                  </pic:spPr>
                </pic:pic>
              </a:graphicData>
            </a:graphic>
          </wp:inline>
        </w:drawing>
      </w:r>
    </w:p>
    <w:p w:rsidR="00043D9F" w:rsidRDefault="00043D9F" w:rsidP="00AD124B">
      <w:pPr>
        <w:spacing w:line="480" w:lineRule="auto"/>
        <w:ind w:left="720" w:hanging="360"/>
        <w:jc w:val="both"/>
        <w:rPr>
          <w:rFonts w:ascii="Arial" w:hAnsi="Arial" w:cs="Arial"/>
          <w:b/>
          <w:highlight w:val="yellow"/>
          <w:lang w:val="es-EC"/>
        </w:rPr>
      </w:pPr>
    </w:p>
    <w:p w:rsidR="009344FB" w:rsidRDefault="009344FB" w:rsidP="00AD124B">
      <w:pPr>
        <w:spacing w:line="480" w:lineRule="auto"/>
        <w:ind w:left="720" w:hanging="360"/>
        <w:rPr>
          <w:rFonts w:ascii="Arial" w:hAnsi="Arial" w:cs="Arial"/>
          <w:b/>
          <w:lang w:val="es-EC"/>
        </w:rPr>
      </w:pPr>
    </w:p>
    <w:p w:rsidR="009344FB" w:rsidRDefault="009344FB" w:rsidP="00AD124B">
      <w:pPr>
        <w:spacing w:line="480" w:lineRule="auto"/>
        <w:ind w:left="720" w:hanging="360"/>
        <w:rPr>
          <w:rFonts w:ascii="Arial" w:hAnsi="Arial" w:cs="Arial"/>
          <w:b/>
          <w:lang w:val="es-EC"/>
        </w:rPr>
      </w:pPr>
    </w:p>
    <w:p w:rsidR="00043D9F" w:rsidRPr="008301F2" w:rsidRDefault="00043D9F" w:rsidP="00AD124B">
      <w:pPr>
        <w:spacing w:line="480" w:lineRule="auto"/>
        <w:ind w:left="720" w:hanging="360"/>
        <w:rPr>
          <w:rFonts w:ascii="Arial" w:hAnsi="Arial" w:cs="Arial"/>
          <w:b/>
          <w:lang w:val="es-EC"/>
        </w:rPr>
      </w:pPr>
      <w:r>
        <w:rPr>
          <w:rFonts w:ascii="Arial" w:hAnsi="Arial" w:cs="Arial"/>
          <w:b/>
          <w:lang w:val="es-EC"/>
        </w:rPr>
        <w:tab/>
      </w:r>
      <w:r w:rsidRPr="008301F2">
        <w:rPr>
          <w:rFonts w:ascii="Arial" w:hAnsi="Arial" w:cs="Arial"/>
          <w:b/>
          <w:lang w:val="es-EC"/>
        </w:rPr>
        <w:t>Defectos del modelo EOQ:</w:t>
      </w:r>
    </w:p>
    <w:p w:rsidR="00043D9F" w:rsidRDefault="00043D9F" w:rsidP="00AD124B">
      <w:pPr>
        <w:spacing w:line="480" w:lineRule="auto"/>
        <w:ind w:left="720" w:hanging="360"/>
        <w:rPr>
          <w:rFonts w:ascii="Arial" w:hAnsi="Arial" w:cs="Arial"/>
          <w:lang w:val="es-EC"/>
        </w:rPr>
      </w:pPr>
    </w:p>
    <w:p w:rsidR="00043D9F" w:rsidRDefault="00043D9F" w:rsidP="00AD124B">
      <w:pPr>
        <w:spacing w:line="480" w:lineRule="auto"/>
        <w:ind w:left="720" w:hanging="360"/>
        <w:rPr>
          <w:rFonts w:ascii="Arial" w:hAnsi="Arial" w:cs="Arial"/>
          <w:lang w:val="es-EC"/>
        </w:rPr>
      </w:pPr>
      <w:r>
        <w:rPr>
          <w:rFonts w:ascii="Arial" w:hAnsi="Arial" w:cs="Arial"/>
          <w:lang w:val="es-EC"/>
        </w:rPr>
        <w:tab/>
      </w:r>
      <w:r w:rsidRPr="008301F2">
        <w:rPr>
          <w:rFonts w:ascii="Arial" w:hAnsi="Arial" w:cs="Arial"/>
          <w:lang w:val="es-EC"/>
        </w:rPr>
        <w:t>El modelo de cantidad económica de pedido tiene ciertos defectos que son directamente atribuibles a las suposiciones en la</w:t>
      </w:r>
      <w:r>
        <w:rPr>
          <w:rFonts w:ascii="Arial" w:hAnsi="Arial" w:cs="Arial"/>
          <w:lang w:val="es-EC"/>
        </w:rPr>
        <w:t xml:space="preserve">s cuales se basa; </w:t>
      </w:r>
      <w:r w:rsidRPr="008301F2">
        <w:rPr>
          <w:rFonts w:ascii="Arial" w:hAnsi="Arial" w:cs="Arial"/>
          <w:lang w:val="es-EC"/>
        </w:rPr>
        <w:t>entre los más notables se encuentran:</w:t>
      </w:r>
    </w:p>
    <w:p w:rsidR="00043D9F" w:rsidRPr="008301F2" w:rsidRDefault="00043D9F" w:rsidP="00AD124B">
      <w:pPr>
        <w:spacing w:line="480" w:lineRule="auto"/>
        <w:ind w:left="720" w:hanging="360"/>
        <w:rPr>
          <w:rFonts w:ascii="Arial" w:hAnsi="Arial" w:cs="Arial"/>
          <w:lang w:val="es-EC"/>
        </w:rPr>
      </w:pPr>
    </w:p>
    <w:p w:rsidR="00043D9F" w:rsidRPr="008301F2" w:rsidRDefault="00043D9F" w:rsidP="00AD124B">
      <w:pPr>
        <w:numPr>
          <w:ilvl w:val="0"/>
          <w:numId w:val="5"/>
        </w:numPr>
        <w:tabs>
          <w:tab w:val="clear" w:pos="360"/>
          <w:tab w:val="num" w:pos="1260"/>
        </w:tabs>
        <w:spacing w:line="480" w:lineRule="auto"/>
        <w:ind w:left="1260"/>
        <w:jc w:val="both"/>
        <w:rPr>
          <w:rFonts w:ascii="Arial" w:hAnsi="Arial" w:cs="Arial"/>
          <w:lang w:val="es-EC"/>
        </w:rPr>
      </w:pPr>
      <w:r>
        <w:rPr>
          <w:rFonts w:ascii="Arial" w:hAnsi="Arial" w:cs="Arial"/>
          <w:lang w:val="es-EC"/>
        </w:rPr>
        <w:t xml:space="preserve">La suposición de una demanda </w:t>
      </w:r>
      <w:r w:rsidRPr="008301F2">
        <w:rPr>
          <w:rFonts w:ascii="Arial" w:hAnsi="Arial" w:cs="Arial"/>
          <w:lang w:val="es-EC"/>
        </w:rPr>
        <w:t>constante y renovación instantánea de existencias es bastante dudosa.</w:t>
      </w:r>
    </w:p>
    <w:p w:rsidR="00043D9F" w:rsidRPr="008301F2" w:rsidRDefault="00043D9F" w:rsidP="00AD124B">
      <w:pPr>
        <w:numPr>
          <w:ilvl w:val="0"/>
          <w:numId w:val="5"/>
        </w:numPr>
        <w:tabs>
          <w:tab w:val="clear" w:pos="360"/>
          <w:tab w:val="num" w:pos="1260"/>
        </w:tabs>
        <w:spacing w:line="480" w:lineRule="auto"/>
        <w:ind w:left="1260"/>
        <w:jc w:val="both"/>
        <w:rPr>
          <w:rFonts w:ascii="Arial" w:hAnsi="Arial" w:cs="Arial"/>
          <w:lang w:val="es-EC"/>
        </w:rPr>
      </w:pPr>
      <w:r w:rsidRPr="008301F2">
        <w:rPr>
          <w:rFonts w:ascii="Arial" w:hAnsi="Arial" w:cs="Arial"/>
          <w:lang w:val="es-EC"/>
        </w:rPr>
        <w:t xml:space="preserve">La mayoría de empresas mantienen existencias de </w:t>
      </w:r>
      <w:r>
        <w:rPr>
          <w:rFonts w:ascii="Arial" w:hAnsi="Arial" w:cs="Arial"/>
          <w:lang w:val="es-EC"/>
        </w:rPr>
        <w:t xml:space="preserve">seguridad como protección ante </w:t>
      </w:r>
      <w:r w:rsidRPr="008301F2">
        <w:rPr>
          <w:rFonts w:ascii="Arial" w:hAnsi="Arial" w:cs="Arial"/>
          <w:lang w:val="es-EC"/>
        </w:rPr>
        <w:t xml:space="preserve">un aumento inesperado en la demanda o </w:t>
      </w:r>
      <w:r>
        <w:rPr>
          <w:rFonts w:ascii="Arial" w:hAnsi="Arial" w:cs="Arial"/>
          <w:lang w:val="es-EC"/>
        </w:rPr>
        <w:t>demoras en las entregas</w:t>
      </w:r>
      <w:r w:rsidRPr="008301F2">
        <w:rPr>
          <w:rFonts w:ascii="Arial" w:hAnsi="Arial" w:cs="Arial"/>
          <w:lang w:val="es-EC"/>
        </w:rPr>
        <w:t>.</w:t>
      </w:r>
    </w:p>
    <w:p w:rsidR="00AD124B" w:rsidRDefault="00AD124B" w:rsidP="00043D9F">
      <w:pPr>
        <w:spacing w:line="480" w:lineRule="auto"/>
        <w:ind w:left="540" w:hanging="360"/>
        <w:jc w:val="both"/>
        <w:rPr>
          <w:rFonts w:ascii="Arial" w:hAnsi="Arial" w:cs="Arial"/>
          <w:b/>
          <w:lang w:val="es-EC"/>
        </w:rPr>
      </w:pPr>
    </w:p>
    <w:p w:rsidR="00043D9F" w:rsidRPr="00616927" w:rsidRDefault="00043D9F" w:rsidP="00043D9F">
      <w:pPr>
        <w:spacing w:line="480" w:lineRule="auto"/>
        <w:ind w:left="540" w:hanging="360"/>
        <w:jc w:val="both"/>
        <w:rPr>
          <w:rFonts w:ascii="Arial" w:hAnsi="Arial" w:cs="Arial"/>
          <w:b/>
          <w:lang w:val="es-EC"/>
        </w:rPr>
      </w:pPr>
      <w:r w:rsidRPr="00BA3DBE">
        <w:rPr>
          <w:rFonts w:ascii="Arial" w:hAnsi="Arial" w:cs="Arial"/>
          <w:b/>
          <w:lang w:val="es-EC"/>
        </w:rPr>
        <w:t>2.4.2</w:t>
      </w:r>
      <w:r w:rsidR="00AD124B">
        <w:rPr>
          <w:rFonts w:ascii="Arial" w:hAnsi="Arial" w:cs="Arial"/>
          <w:b/>
          <w:lang w:val="es-EC"/>
        </w:rPr>
        <w:t>.</w:t>
      </w:r>
      <w:r w:rsidRPr="00BA3DBE">
        <w:rPr>
          <w:rFonts w:ascii="Arial" w:hAnsi="Arial" w:cs="Arial"/>
          <w:b/>
          <w:lang w:val="es-EC"/>
        </w:rPr>
        <w:t xml:space="preserve"> PUNTO DE RE-ORDEN.</w:t>
      </w:r>
    </w:p>
    <w:p w:rsidR="00043D9F" w:rsidRDefault="00043D9F" w:rsidP="005F3234">
      <w:pPr>
        <w:spacing w:line="480" w:lineRule="auto"/>
        <w:ind w:left="720" w:hanging="360"/>
        <w:jc w:val="both"/>
        <w:rPr>
          <w:rFonts w:ascii="Arial" w:hAnsi="Arial" w:cs="Arial"/>
          <w:lang w:val="es-EC"/>
        </w:rPr>
      </w:pPr>
      <w:r w:rsidRPr="000F40EF">
        <w:rPr>
          <w:rFonts w:ascii="Arial" w:hAnsi="Arial" w:cs="Arial"/>
          <w:lang w:val="es-EC"/>
        </w:rPr>
        <w:br/>
        <w:t xml:space="preserve">En los modelos de reaprovisionamiento continuo los inventarios se controlan continuamente y el pedido se cursa en el momento en que los inventarios decrecen hasta </w:t>
      </w:r>
      <w:r>
        <w:rPr>
          <w:rFonts w:ascii="Arial" w:hAnsi="Arial" w:cs="Arial"/>
          <w:lang w:val="es-EC"/>
        </w:rPr>
        <w:t xml:space="preserve">el </w:t>
      </w:r>
      <w:r w:rsidRPr="000F40EF">
        <w:rPr>
          <w:rFonts w:ascii="Arial" w:hAnsi="Arial" w:cs="Arial"/>
          <w:lang w:val="es-EC"/>
        </w:rPr>
        <w:t>" punto de p</w:t>
      </w:r>
      <w:r>
        <w:rPr>
          <w:rFonts w:ascii="Arial" w:hAnsi="Arial" w:cs="Arial"/>
          <w:lang w:val="es-EC"/>
        </w:rPr>
        <w:t>edido"</w:t>
      </w:r>
      <w:r w:rsidRPr="000F40EF">
        <w:rPr>
          <w:rFonts w:ascii="Arial" w:hAnsi="Arial" w:cs="Arial"/>
          <w:lang w:val="es-EC"/>
        </w:rPr>
        <w:t>. La cantidad a pedir entonces seria el lote económico de compras. (LEC o EOQ).</w:t>
      </w:r>
    </w:p>
    <w:p w:rsidR="00043D9F" w:rsidRPr="000F40EF" w:rsidRDefault="00043D9F" w:rsidP="005F3234">
      <w:pPr>
        <w:spacing w:line="480" w:lineRule="auto"/>
        <w:ind w:left="720" w:hanging="360"/>
        <w:jc w:val="both"/>
        <w:rPr>
          <w:rFonts w:ascii="Arial" w:hAnsi="Arial" w:cs="Arial"/>
          <w:lang w:val="es-EC"/>
        </w:rPr>
      </w:pPr>
    </w:p>
    <w:p w:rsidR="00043D9F" w:rsidRPr="000F40EF" w:rsidRDefault="00043D9F" w:rsidP="005F3234">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 xml:space="preserve">Si se respetan las hipótesis </w:t>
      </w:r>
      <w:r>
        <w:rPr>
          <w:rFonts w:ascii="Arial" w:hAnsi="Arial" w:cs="Arial"/>
          <w:lang w:val="es-EC"/>
        </w:rPr>
        <w:t>d</w:t>
      </w:r>
      <w:r w:rsidRPr="000F40EF">
        <w:rPr>
          <w:rFonts w:ascii="Arial" w:hAnsi="Arial" w:cs="Arial"/>
          <w:lang w:val="es-EC"/>
        </w:rPr>
        <w:t>el modelo de Wilson el punto de pedido aparecería cuando el nivel de inventarios fuera igual a la suma del stock de seguridad mas la demanda que previsiblemente habría que atender durante el periodo de reposición. Es decir:</w:t>
      </w:r>
    </w:p>
    <w:p w:rsidR="009344FB" w:rsidRDefault="009344FB" w:rsidP="005F3234">
      <w:pPr>
        <w:spacing w:line="480" w:lineRule="auto"/>
        <w:ind w:left="720" w:hanging="360"/>
        <w:jc w:val="both"/>
        <w:rPr>
          <w:rFonts w:ascii="Arial" w:hAnsi="Arial" w:cs="Arial"/>
          <w:b/>
          <w:lang w:val="es-EC"/>
        </w:rPr>
      </w:pPr>
    </w:p>
    <w:p w:rsidR="00043D9F" w:rsidRPr="000F40EF" w:rsidRDefault="00043D9F" w:rsidP="005F3234">
      <w:pPr>
        <w:spacing w:line="480" w:lineRule="auto"/>
        <w:ind w:left="720" w:hanging="360"/>
        <w:jc w:val="both"/>
        <w:rPr>
          <w:rFonts w:ascii="Arial" w:hAnsi="Arial" w:cs="Arial"/>
          <w:lang w:val="es-EC"/>
        </w:rPr>
      </w:pPr>
      <w:r>
        <w:rPr>
          <w:rFonts w:ascii="Arial" w:hAnsi="Arial" w:cs="Arial"/>
          <w:b/>
          <w:lang w:val="es-EC"/>
        </w:rPr>
        <w:tab/>
      </w:r>
      <w:r w:rsidRPr="00122FBB">
        <w:rPr>
          <w:rFonts w:ascii="Arial" w:hAnsi="Arial" w:cs="Arial"/>
          <w:b/>
          <w:lang w:val="es-EC"/>
        </w:rPr>
        <w:t xml:space="preserve">Punto de re-orden </w:t>
      </w:r>
      <w:r w:rsidRPr="000F40EF">
        <w:rPr>
          <w:rFonts w:ascii="Arial" w:hAnsi="Arial" w:cs="Arial"/>
          <w:lang w:val="es-EC"/>
        </w:rPr>
        <w:t xml:space="preserve"> = demanda durante el lead-time + stock de seguridad</w:t>
      </w:r>
    </w:p>
    <w:p w:rsidR="00043D9F" w:rsidRPr="000F40EF" w:rsidRDefault="00043D9F" w:rsidP="005F3234">
      <w:pPr>
        <w:spacing w:line="480" w:lineRule="auto"/>
        <w:ind w:left="720" w:hanging="360"/>
        <w:jc w:val="both"/>
        <w:rPr>
          <w:rFonts w:ascii="Arial" w:hAnsi="Arial" w:cs="Arial"/>
          <w:lang w:val="es-EC"/>
        </w:rPr>
      </w:pPr>
    </w:p>
    <w:p w:rsidR="00043D9F" w:rsidRDefault="00043D9F" w:rsidP="005F3234">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El punto de re</w:t>
      </w:r>
      <w:r>
        <w:rPr>
          <w:rFonts w:ascii="Arial" w:hAnsi="Arial" w:cs="Arial"/>
          <w:lang w:val="es-EC"/>
        </w:rPr>
        <w:t>-</w:t>
      </w:r>
      <w:r w:rsidRPr="000F40EF">
        <w:rPr>
          <w:rFonts w:ascii="Arial" w:hAnsi="Arial" w:cs="Arial"/>
          <w:lang w:val="es-EC"/>
        </w:rPr>
        <w:t>orden es el nivel de inventario que determina el momento en que se debe colocar una orden</w:t>
      </w:r>
      <w:r>
        <w:rPr>
          <w:rFonts w:ascii="Arial" w:hAnsi="Arial" w:cs="Arial"/>
          <w:lang w:val="es-EC"/>
        </w:rPr>
        <w:t>.</w:t>
      </w:r>
    </w:p>
    <w:p w:rsidR="00043D9F" w:rsidRDefault="00043D9F" w:rsidP="005F3234">
      <w:pPr>
        <w:spacing w:line="480" w:lineRule="auto"/>
        <w:ind w:left="720" w:hanging="360"/>
        <w:jc w:val="both"/>
        <w:rPr>
          <w:rFonts w:ascii="Arial" w:hAnsi="Arial" w:cs="Arial"/>
          <w:lang w:val="es-EC"/>
        </w:rPr>
      </w:pPr>
    </w:p>
    <w:p w:rsidR="00043D9F" w:rsidRPr="00B9440C" w:rsidRDefault="005F3234" w:rsidP="005F3234">
      <w:pPr>
        <w:spacing w:line="480" w:lineRule="auto"/>
        <w:ind w:left="720" w:hanging="360"/>
        <w:jc w:val="both"/>
        <w:rPr>
          <w:rFonts w:ascii="Arial" w:hAnsi="Arial" w:cs="Arial"/>
          <w:b/>
          <w:lang w:val="es-EC"/>
        </w:rPr>
      </w:pPr>
      <w:r>
        <w:rPr>
          <w:rFonts w:ascii="Arial" w:hAnsi="Arial" w:cs="Arial"/>
          <w:b/>
          <w:lang w:val="es-EC"/>
        </w:rPr>
        <w:tab/>
      </w:r>
      <w:r w:rsidR="00043D9F" w:rsidRPr="00B9440C">
        <w:rPr>
          <w:rFonts w:ascii="Arial" w:hAnsi="Arial" w:cs="Arial"/>
          <w:b/>
          <w:lang w:val="es-EC"/>
        </w:rPr>
        <w:t>REAPROVISIONAMIENTO PERIODICO</w:t>
      </w:r>
    </w:p>
    <w:p w:rsidR="00043D9F" w:rsidRDefault="00043D9F" w:rsidP="005F3234">
      <w:pPr>
        <w:spacing w:line="480" w:lineRule="auto"/>
        <w:ind w:left="720" w:hanging="360"/>
        <w:jc w:val="both"/>
        <w:rPr>
          <w:rFonts w:ascii="Arial" w:hAnsi="Arial" w:cs="Arial"/>
          <w:lang w:val="es-EC"/>
        </w:rPr>
      </w:pPr>
    </w:p>
    <w:p w:rsidR="00043D9F" w:rsidRDefault="00043D9F" w:rsidP="005F3234">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En el caso de los modelos de reaprovisionamiento periódico</w:t>
      </w:r>
      <w:r>
        <w:rPr>
          <w:rFonts w:ascii="Arial" w:hAnsi="Arial" w:cs="Arial"/>
          <w:lang w:val="es-EC"/>
        </w:rPr>
        <w:t xml:space="preserve"> la respuesta a la pregunta ¿cuá</w:t>
      </w:r>
      <w:r w:rsidRPr="000F40EF">
        <w:rPr>
          <w:rFonts w:ascii="Arial" w:hAnsi="Arial" w:cs="Arial"/>
          <w:lang w:val="es-EC"/>
        </w:rPr>
        <w:t xml:space="preserve">nto </w:t>
      </w:r>
      <w:r>
        <w:rPr>
          <w:rFonts w:ascii="Arial" w:hAnsi="Arial" w:cs="Arial"/>
          <w:lang w:val="es-EC"/>
        </w:rPr>
        <w:t>pedir? es aparentemente sencilla</w:t>
      </w:r>
      <w:r w:rsidRPr="000F40EF">
        <w:rPr>
          <w:rFonts w:ascii="Arial" w:hAnsi="Arial" w:cs="Arial"/>
          <w:lang w:val="es-EC"/>
        </w:rPr>
        <w:t>: se lanza una orden de pedido cada cierto tiempo previamente establecido</w:t>
      </w:r>
      <w:r>
        <w:rPr>
          <w:rFonts w:ascii="Arial" w:hAnsi="Arial" w:cs="Arial"/>
          <w:lang w:val="es-EC"/>
        </w:rPr>
        <w:t>,</w:t>
      </w:r>
      <w:r w:rsidRPr="000F40EF">
        <w:rPr>
          <w:rFonts w:ascii="Arial" w:hAnsi="Arial" w:cs="Arial"/>
          <w:lang w:val="es-EC"/>
        </w:rPr>
        <w:t xml:space="preserve"> denominado periodo de reaprovision</w:t>
      </w:r>
      <w:r>
        <w:rPr>
          <w:rFonts w:ascii="Arial" w:hAnsi="Arial" w:cs="Arial"/>
          <w:lang w:val="es-EC"/>
        </w:rPr>
        <w:t>amiento</w:t>
      </w:r>
      <w:r w:rsidRPr="000F40EF">
        <w:rPr>
          <w:rFonts w:ascii="Arial" w:hAnsi="Arial" w:cs="Arial"/>
          <w:lang w:val="es-EC"/>
        </w:rPr>
        <w:t>. La cantidad a pedir en ese momento será la que restablece un cierto nivel máximo de existencias</w:t>
      </w:r>
      <w:r>
        <w:rPr>
          <w:rFonts w:ascii="Arial" w:hAnsi="Arial" w:cs="Arial"/>
          <w:lang w:val="es-EC"/>
        </w:rPr>
        <w:t>.</w:t>
      </w:r>
    </w:p>
    <w:p w:rsidR="00043D9F" w:rsidRDefault="00043D9F" w:rsidP="005F3234">
      <w:pPr>
        <w:spacing w:line="480" w:lineRule="auto"/>
        <w:ind w:left="720" w:hanging="360"/>
        <w:jc w:val="both"/>
        <w:rPr>
          <w:rFonts w:ascii="Arial" w:hAnsi="Arial" w:cs="Arial"/>
          <w:lang w:val="es-EC"/>
        </w:rPr>
      </w:pPr>
    </w:p>
    <w:p w:rsidR="00043D9F" w:rsidRPr="000F40EF" w:rsidRDefault="00043D9F" w:rsidP="005F3234">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El nive</w:t>
      </w:r>
      <w:r>
        <w:rPr>
          <w:rFonts w:ascii="Arial" w:hAnsi="Arial" w:cs="Arial"/>
          <w:lang w:val="es-EC"/>
        </w:rPr>
        <w:t>l objetivo de existencias sería</w:t>
      </w:r>
      <w:r w:rsidRPr="000F40EF">
        <w:rPr>
          <w:rFonts w:ascii="Arial" w:hAnsi="Arial" w:cs="Arial"/>
          <w:lang w:val="es-EC"/>
        </w:rPr>
        <w:t xml:space="preserve"> aquel que garantiza los suministros durante el periodo de revisión. Es decir, la demanda prevista en dich</w:t>
      </w:r>
      <w:r>
        <w:rPr>
          <w:rFonts w:ascii="Arial" w:hAnsi="Arial" w:cs="Arial"/>
          <w:lang w:val="es-EC"/>
        </w:rPr>
        <w:t>o periodo má</w:t>
      </w:r>
      <w:r w:rsidRPr="000F40EF">
        <w:rPr>
          <w:rFonts w:ascii="Arial" w:hAnsi="Arial" w:cs="Arial"/>
          <w:lang w:val="es-EC"/>
        </w:rPr>
        <w:t xml:space="preserve">s un stock de seguridad asociado a dicho periodo si la demanda fuera de </w:t>
      </w:r>
      <w:r>
        <w:rPr>
          <w:rFonts w:ascii="Arial" w:hAnsi="Arial" w:cs="Arial"/>
          <w:lang w:val="es-EC"/>
        </w:rPr>
        <w:t>t</w:t>
      </w:r>
      <w:r w:rsidRPr="000F40EF">
        <w:rPr>
          <w:rFonts w:ascii="Arial" w:hAnsi="Arial" w:cs="Arial"/>
          <w:lang w:val="es-EC"/>
        </w:rPr>
        <w:t>ipo probabilista. La cantidad a pedir en cada uno de l</w:t>
      </w:r>
      <w:r>
        <w:rPr>
          <w:rFonts w:ascii="Arial" w:hAnsi="Arial" w:cs="Arial"/>
          <w:lang w:val="es-EC"/>
        </w:rPr>
        <w:t>os momentos preestablecidos serí</w:t>
      </w:r>
      <w:r w:rsidRPr="000F40EF">
        <w:rPr>
          <w:rFonts w:ascii="Arial" w:hAnsi="Arial" w:cs="Arial"/>
          <w:lang w:val="es-EC"/>
        </w:rPr>
        <w:t xml:space="preserve">a la diferencia entre </w:t>
      </w:r>
      <w:r>
        <w:rPr>
          <w:rFonts w:ascii="Arial" w:hAnsi="Arial" w:cs="Arial"/>
          <w:lang w:val="es-EC"/>
        </w:rPr>
        <w:t>e</w:t>
      </w:r>
      <w:r w:rsidRPr="000F40EF">
        <w:rPr>
          <w:rFonts w:ascii="Arial" w:hAnsi="Arial" w:cs="Arial"/>
          <w:lang w:val="es-EC"/>
        </w:rPr>
        <w:t>l stock existente y el stock objetivo.</w:t>
      </w:r>
      <w:r w:rsidR="005F3234">
        <w:rPr>
          <w:rFonts w:ascii="Arial" w:hAnsi="Arial" w:cs="Arial"/>
          <w:lang w:val="es-EC"/>
        </w:rPr>
        <w:t xml:space="preserve"> </w:t>
      </w:r>
      <w:r w:rsidRPr="000F40EF">
        <w:rPr>
          <w:rFonts w:ascii="Arial" w:hAnsi="Arial" w:cs="Arial"/>
          <w:lang w:val="es-EC"/>
        </w:rPr>
        <w:t>En resumen tendríamos que:</w:t>
      </w:r>
    </w:p>
    <w:p w:rsidR="00043D9F" w:rsidRPr="000F40EF" w:rsidRDefault="00043D9F" w:rsidP="005F3234">
      <w:pPr>
        <w:spacing w:line="480" w:lineRule="auto"/>
        <w:ind w:left="720" w:hanging="360"/>
        <w:jc w:val="both"/>
        <w:rPr>
          <w:rFonts w:ascii="Arial" w:hAnsi="Arial" w:cs="Arial"/>
          <w:lang w:val="es-EC"/>
        </w:rPr>
      </w:pPr>
    </w:p>
    <w:p w:rsidR="00043D9F" w:rsidRPr="00846F1B" w:rsidRDefault="00043D9F" w:rsidP="005F3234">
      <w:pPr>
        <w:spacing w:line="480" w:lineRule="auto"/>
        <w:ind w:left="720" w:hanging="360"/>
        <w:jc w:val="both"/>
        <w:rPr>
          <w:rFonts w:ascii="Arial" w:hAnsi="Arial" w:cs="Arial"/>
          <w:b/>
          <w:lang w:val="es-EC"/>
        </w:rPr>
      </w:pPr>
      <w:r>
        <w:rPr>
          <w:rFonts w:ascii="Arial" w:hAnsi="Arial" w:cs="Arial"/>
          <w:b/>
          <w:lang w:val="es-EC"/>
        </w:rPr>
        <w:tab/>
      </w:r>
      <w:r w:rsidRPr="00846F1B">
        <w:rPr>
          <w:rFonts w:ascii="Arial" w:hAnsi="Arial" w:cs="Arial"/>
          <w:b/>
          <w:lang w:val="es-EC"/>
        </w:rPr>
        <w:t xml:space="preserve">Nivel objetivo = Demanda durante el lead-time + Demanda durante </w:t>
      </w:r>
      <w:r w:rsidR="005F3234">
        <w:rPr>
          <w:rFonts w:ascii="Arial" w:hAnsi="Arial" w:cs="Arial"/>
          <w:b/>
          <w:lang w:val="es-EC"/>
        </w:rPr>
        <w:tab/>
      </w:r>
      <w:r w:rsidR="005F3234">
        <w:rPr>
          <w:rFonts w:ascii="Arial" w:hAnsi="Arial" w:cs="Arial"/>
          <w:b/>
          <w:lang w:val="es-EC"/>
        </w:rPr>
        <w:tab/>
        <w:t xml:space="preserve">       </w:t>
      </w:r>
      <w:r w:rsidRPr="00846F1B">
        <w:rPr>
          <w:rFonts w:ascii="Arial" w:hAnsi="Arial" w:cs="Arial"/>
          <w:b/>
          <w:lang w:val="es-EC"/>
        </w:rPr>
        <w:t>el periodo de revisión + Stock de seguridad</w:t>
      </w:r>
    </w:p>
    <w:p w:rsidR="00043D9F" w:rsidRPr="000F40EF" w:rsidRDefault="00043D9F" w:rsidP="005F3234">
      <w:pPr>
        <w:spacing w:line="480" w:lineRule="auto"/>
        <w:ind w:left="720" w:hanging="360"/>
        <w:jc w:val="both"/>
        <w:rPr>
          <w:rFonts w:ascii="Arial" w:hAnsi="Arial" w:cs="Arial"/>
          <w:lang w:val="es-EC"/>
        </w:rPr>
      </w:pPr>
    </w:p>
    <w:p w:rsidR="00043D9F" w:rsidRPr="000F40EF" w:rsidRDefault="00043D9F" w:rsidP="005F3234">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 xml:space="preserve">El periodo de revisión suele ser </w:t>
      </w:r>
      <w:r>
        <w:rPr>
          <w:rFonts w:ascii="Arial" w:hAnsi="Arial" w:cs="Arial"/>
          <w:lang w:val="es-EC"/>
        </w:rPr>
        <w:t>fijado por razones de índole prá</w:t>
      </w:r>
      <w:r w:rsidRPr="000F40EF">
        <w:rPr>
          <w:rFonts w:ascii="Arial" w:hAnsi="Arial" w:cs="Arial"/>
          <w:lang w:val="es-EC"/>
        </w:rPr>
        <w:t xml:space="preserve">ctico, relacionadas con las pautas temporales de gestión de </w:t>
      </w:r>
      <w:r>
        <w:rPr>
          <w:rFonts w:ascii="Arial" w:hAnsi="Arial" w:cs="Arial"/>
          <w:lang w:val="es-EC"/>
        </w:rPr>
        <w:t>la empresa, y por ello son</w:t>
      </w:r>
      <w:r w:rsidRPr="000F40EF">
        <w:rPr>
          <w:rFonts w:ascii="Arial" w:hAnsi="Arial" w:cs="Arial"/>
          <w:lang w:val="es-EC"/>
        </w:rPr>
        <w:t xml:space="preserve"> </w:t>
      </w:r>
      <w:r>
        <w:rPr>
          <w:rFonts w:ascii="Arial" w:hAnsi="Arial" w:cs="Arial"/>
          <w:lang w:val="es-EC"/>
        </w:rPr>
        <w:t xml:space="preserve">frecuentes </w:t>
      </w:r>
      <w:r w:rsidRPr="000F40EF">
        <w:rPr>
          <w:rFonts w:ascii="Arial" w:hAnsi="Arial" w:cs="Arial"/>
          <w:lang w:val="es-EC"/>
        </w:rPr>
        <w:t>periodos de revisión semanal, quincenal, mensual, trimestral, etc. Sin embargo la fijación del periodo de revisión cabe relacionarla, buscando el óptimo, con el concepto de lote económico de compra (EOQ).</w:t>
      </w:r>
    </w:p>
    <w:p w:rsidR="00043D9F" w:rsidRPr="000F40EF" w:rsidRDefault="00043D9F" w:rsidP="00043D9F">
      <w:pPr>
        <w:spacing w:line="480" w:lineRule="auto"/>
        <w:ind w:left="540" w:hanging="360"/>
        <w:jc w:val="both"/>
        <w:rPr>
          <w:rFonts w:ascii="Arial" w:hAnsi="Arial" w:cs="Arial"/>
          <w:lang w:val="es-EC"/>
        </w:rPr>
      </w:pPr>
    </w:p>
    <w:p w:rsidR="00043D9F" w:rsidRPr="00B9440C" w:rsidRDefault="00043D9F" w:rsidP="00043D9F">
      <w:pPr>
        <w:spacing w:line="480" w:lineRule="auto"/>
        <w:ind w:left="540" w:hanging="360"/>
        <w:jc w:val="both"/>
        <w:rPr>
          <w:rFonts w:ascii="Arial" w:hAnsi="Arial" w:cs="Arial"/>
          <w:b/>
          <w:lang w:val="es-EC"/>
        </w:rPr>
      </w:pPr>
      <w:r w:rsidRPr="00B9440C">
        <w:rPr>
          <w:rFonts w:ascii="Arial" w:hAnsi="Arial" w:cs="Arial"/>
          <w:b/>
          <w:lang w:val="es-EC"/>
        </w:rPr>
        <w:t>2.4.3</w:t>
      </w:r>
      <w:r w:rsidR="005F3234">
        <w:rPr>
          <w:rFonts w:ascii="Arial" w:hAnsi="Arial" w:cs="Arial"/>
          <w:b/>
          <w:lang w:val="es-EC"/>
        </w:rPr>
        <w:t>.</w:t>
      </w:r>
      <w:r w:rsidRPr="00B9440C">
        <w:rPr>
          <w:rFonts w:ascii="Arial" w:hAnsi="Arial" w:cs="Arial"/>
          <w:b/>
          <w:lang w:val="es-EC"/>
        </w:rPr>
        <w:t xml:space="preserve"> Stock de Seguridad.</w:t>
      </w:r>
    </w:p>
    <w:p w:rsidR="00043D9F" w:rsidRDefault="00043D9F" w:rsidP="005F3234">
      <w:pPr>
        <w:spacing w:line="480" w:lineRule="auto"/>
        <w:ind w:left="720" w:hanging="360"/>
        <w:jc w:val="both"/>
        <w:rPr>
          <w:rFonts w:ascii="Arial" w:hAnsi="Arial" w:cs="Arial"/>
          <w:lang w:val="es-EC"/>
        </w:rPr>
      </w:pPr>
      <w:r w:rsidRPr="000F40EF">
        <w:rPr>
          <w:rFonts w:ascii="Arial" w:hAnsi="Arial" w:cs="Arial"/>
          <w:lang w:val="es-EC"/>
        </w:rPr>
        <w:br/>
        <w:t xml:space="preserve">Es el inventario adicional que se mantiene para protegerse contra los cambios </w:t>
      </w:r>
      <w:r w:rsidR="005F3234">
        <w:rPr>
          <w:rFonts w:ascii="Arial" w:hAnsi="Arial" w:cs="Arial"/>
          <w:lang w:val="es-EC"/>
        </w:rPr>
        <w:t>en</w:t>
      </w:r>
      <w:r w:rsidRPr="000F40EF">
        <w:rPr>
          <w:rFonts w:ascii="Arial" w:hAnsi="Arial" w:cs="Arial"/>
          <w:lang w:val="es-EC"/>
        </w:rPr>
        <w:t xml:space="preserve"> las ventas o demoras en la producción o en el abast</w:t>
      </w:r>
      <w:r w:rsidR="005F3234">
        <w:rPr>
          <w:rFonts w:ascii="Arial" w:hAnsi="Arial" w:cs="Arial"/>
          <w:lang w:val="es-EC"/>
        </w:rPr>
        <w:t>ecimiento</w:t>
      </w:r>
      <w:r w:rsidRPr="000F40EF">
        <w:rPr>
          <w:rFonts w:ascii="Arial" w:hAnsi="Arial" w:cs="Arial"/>
          <w:lang w:val="es-EC"/>
        </w:rPr>
        <w:t>.</w:t>
      </w:r>
      <w:r w:rsidR="005F3234">
        <w:rPr>
          <w:rFonts w:ascii="Arial" w:hAnsi="Arial" w:cs="Arial"/>
          <w:lang w:val="es-EC"/>
        </w:rPr>
        <w:t xml:space="preserve"> </w:t>
      </w:r>
      <w:r w:rsidRPr="000F40EF">
        <w:rPr>
          <w:rFonts w:ascii="Arial" w:hAnsi="Arial" w:cs="Arial"/>
          <w:lang w:val="es-EC"/>
        </w:rPr>
        <w:t>El mantener este inventario incrementa el inventario promedio que se tiene durante el año y como consecuencia de esto también se aumenta el costo anual de mantenimiento del inventario</w:t>
      </w:r>
      <w:r>
        <w:rPr>
          <w:rFonts w:ascii="Arial" w:hAnsi="Arial" w:cs="Arial"/>
          <w:lang w:val="es-EC"/>
        </w:rPr>
        <w:t>.</w:t>
      </w:r>
    </w:p>
    <w:p w:rsidR="00043D9F" w:rsidRDefault="00043D9F" w:rsidP="005F3234">
      <w:pPr>
        <w:spacing w:line="480" w:lineRule="auto"/>
        <w:ind w:left="720" w:hanging="360"/>
        <w:jc w:val="both"/>
        <w:rPr>
          <w:rFonts w:ascii="Arial" w:hAnsi="Arial" w:cs="Arial"/>
          <w:lang w:val="es-EC"/>
        </w:rPr>
      </w:pPr>
    </w:p>
    <w:p w:rsidR="009344FB" w:rsidRDefault="009344FB" w:rsidP="005F3234">
      <w:pPr>
        <w:spacing w:line="480" w:lineRule="auto"/>
        <w:ind w:left="720" w:hanging="360"/>
        <w:jc w:val="both"/>
        <w:rPr>
          <w:rFonts w:ascii="Arial" w:hAnsi="Arial" w:cs="Arial"/>
          <w:b/>
          <w:lang w:val="es-EC"/>
        </w:rPr>
      </w:pPr>
    </w:p>
    <w:p w:rsidR="00043D9F" w:rsidRPr="00B9440C" w:rsidRDefault="00043D9F" w:rsidP="005F3234">
      <w:pPr>
        <w:spacing w:line="480" w:lineRule="auto"/>
        <w:ind w:left="720" w:hanging="360"/>
        <w:jc w:val="both"/>
        <w:rPr>
          <w:rFonts w:ascii="Arial" w:hAnsi="Arial" w:cs="Arial"/>
          <w:b/>
          <w:lang w:val="es-EC"/>
        </w:rPr>
      </w:pPr>
      <w:r>
        <w:rPr>
          <w:rFonts w:ascii="Arial" w:hAnsi="Arial" w:cs="Arial"/>
          <w:b/>
          <w:lang w:val="es-EC"/>
        </w:rPr>
        <w:tab/>
      </w:r>
      <w:r w:rsidRPr="00B9440C">
        <w:rPr>
          <w:rFonts w:ascii="Arial" w:hAnsi="Arial" w:cs="Arial"/>
          <w:b/>
          <w:lang w:val="es-EC"/>
        </w:rPr>
        <w:t>Descuentos por cantidad</w:t>
      </w:r>
    </w:p>
    <w:p w:rsidR="00043D9F" w:rsidRDefault="00043D9F" w:rsidP="005F3234">
      <w:pPr>
        <w:spacing w:line="480" w:lineRule="auto"/>
        <w:ind w:left="720" w:hanging="360"/>
        <w:jc w:val="both"/>
        <w:rPr>
          <w:rFonts w:ascii="Arial" w:hAnsi="Arial" w:cs="Arial"/>
          <w:lang w:val="es-EC"/>
        </w:rPr>
      </w:pPr>
      <w:r w:rsidRPr="000F40EF">
        <w:rPr>
          <w:rFonts w:ascii="Arial" w:hAnsi="Arial" w:cs="Arial"/>
          <w:lang w:val="es-EC"/>
        </w:rPr>
        <w:br/>
        <w:t xml:space="preserve">Cuando se ofrece un descuento por incrementar el número de </w:t>
      </w:r>
      <w:r>
        <w:rPr>
          <w:rFonts w:ascii="Arial" w:hAnsi="Arial" w:cs="Arial"/>
          <w:lang w:val="es-EC"/>
        </w:rPr>
        <w:t>unidades</w:t>
      </w:r>
      <w:r w:rsidRPr="000F40EF">
        <w:rPr>
          <w:rFonts w:ascii="Arial" w:hAnsi="Arial" w:cs="Arial"/>
          <w:lang w:val="es-EC"/>
        </w:rPr>
        <w:t xml:space="preserve"> compradas se deben tomar en cuenta dos aspectos: </w:t>
      </w:r>
    </w:p>
    <w:p w:rsidR="00043D9F" w:rsidRDefault="00043D9F" w:rsidP="005F3234">
      <w:pPr>
        <w:spacing w:line="480" w:lineRule="auto"/>
        <w:ind w:left="720" w:hanging="360"/>
        <w:jc w:val="both"/>
        <w:rPr>
          <w:rFonts w:ascii="Arial" w:hAnsi="Arial" w:cs="Arial"/>
          <w:lang w:val="es-EC"/>
        </w:rPr>
      </w:pPr>
      <w:r>
        <w:rPr>
          <w:rFonts w:ascii="Arial" w:hAnsi="Arial" w:cs="Arial"/>
          <w:lang w:val="es-EC"/>
        </w:rPr>
        <w:tab/>
        <w:t>1.- E</w:t>
      </w:r>
      <w:r w:rsidRPr="000F40EF">
        <w:rPr>
          <w:rFonts w:ascii="Arial" w:hAnsi="Arial" w:cs="Arial"/>
          <w:lang w:val="es-EC"/>
        </w:rPr>
        <w:t>l costo de mantenimiento del inventario aumentará porque la inversi</w:t>
      </w:r>
      <w:r>
        <w:rPr>
          <w:rFonts w:ascii="Arial" w:hAnsi="Arial" w:cs="Arial"/>
          <w:lang w:val="es-EC"/>
        </w:rPr>
        <w:t>ón en el inventario se aumenta;</w:t>
      </w:r>
    </w:p>
    <w:p w:rsidR="00043D9F" w:rsidRDefault="00043D9F" w:rsidP="005F3234">
      <w:pPr>
        <w:spacing w:line="480" w:lineRule="auto"/>
        <w:ind w:left="720" w:hanging="360"/>
        <w:jc w:val="both"/>
        <w:rPr>
          <w:rFonts w:ascii="Arial" w:hAnsi="Arial" w:cs="Arial"/>
          <w:lang w:val="es-EC"/>
        </w:rPr>
      </w:pPr>
      <w:r>
        <w:rPr>
          <w:rFonts w:ascii="Arial" w:hAnsi="Arial" w:cs="Arial"/>
          <w:lang w:val="es-EC"/>
        </w:rPr>
        <w:tab/>
        <w:t>2.-  S</w:t>
      </w:r>
      <w:r w:rsidRPr="000F40EF">
        <w:rPr>
          <w:rFonts w:ascii="Arial" w:hAnsi="Arial" w:cs="Arial"/>
          <w:lang w:val="es-EC"/>
        </w:rPr>
        <w:t>e tiene un ahorro en los productos c</w:t>
      </w:r>
      <w:r>
        <w:rPr>
          <w:rFonts w:ascii="Arial" w:hAnsi="Arial" w:cs="Arial"/>
          <w:lang w:val="es-EC"/>
        </w:rPr>
        <w:t>omprados al disminuir su precio.</w:t>
      </w:r>
    </w:p>
    <w:p w:rsidR="005F3234" w:rsidRDefault="005F3234" w:rsidP="005F3234">
      <w:pPr>
        <w:spacing w:line="480" w:lineRule="auto"/>
        <w:ind w:left="720" w:hanging="360"/>
        <w:jc w:val="both"/>
        <w:rPr>
          <w:rFonts w:ascii="Arial" w:hAnsi="Arial" w:cs="Arial"/>
          <w:lang w:val="es-EC"/>
        </w:rPr>
      </w:pPr>
    </w:p>
    <w:p w:rsidR="00043D9F" w:rsidRPr="000F40EF" w:rsidRDefault="00043D9F" w:rsidP="005F3234">
      <w:pPr>
        <w:spacing w:line="480" w:lineRule="auto"/>
        <w:ind w:left="720" w:hanging="360"/>
        <w:jc w:val="both"/>
        <w:rPr>
          <w:rFonts w:ascii="Arial" w:hAnsi="Arial" w:cs="Arial"/>
          <w:lang w:val="es-EC"/>
        </w:rPr>
      </w:pPr>
      <w:r>
        <w:rPr>
          <w:rFonts w:ascii="Arial" w:hAnsi="Arial" w:cs="Arial"/>
          <w:lang w:val="es-EC"/>
        </w:rPr>
        <w:tab/>
        <w:t>E</w:t>
      </w:r>
      <w:r w:rsidRPr="000F40EF">
        <w:rPr>
          <w:rFonts w:ascii="Arial" w:hAnsi="Arial" w:cs="Arial"/>
          <w:lang w:val="es-EC"/>
        </w:rPr>
        <w:t>ntonces se deben comparar los resultados de estos dos aspectos para determinar si es conveniente a</w:t>
      </w:r>
      <w:r>
        <w:rPr>
          <w:rFonts w:ascii="Arial" w:hAnsi="Arial" w:cs="Arial"/>
          <w:lang w:val="es-EC"/>
        </w:rPr>
        <w:t>ceptar el descuento y comprar má</w:t>
      </w:r>
      <w:r w:rsidRPr="000F40EF">
        <w:rPr>
          <w:rFonts w:ascii="Arial" w:hAnsi="Arial" w:cs="Arial"/>
          <w:lang w:val="es-EC"/>
        </w:rPr>
        <w:t>s cantidad.</w:t>
      </w:r>
    </w:p>
    <w:p w:rsidR="00043D9F" w:rsidRPr="000F40EF" w:rsidRDefault="00043D9F" w:rsidP="005F3234">
      <w:pPr>
        <w:spacing w:line="480" w:lineRule="auto"/>
        <w:ind w:left="720" w:hanging="360"/>
        <w:jc w:val="both"/>
        <w:rPr>
          <w:rFonts w:ascii="Arial" w:hAnsi="Arial" w:cs="Arial"/>
          <w:lang w:val="es-EC"/>
        </w:rPr>
      </w:pPr>
    </w:p>
    <w:p w:rsidR="00043D9F" w:rsidRPr="00B9440C" w:rsidRDefault="00043D9F" w:rsidP="005F3234">
      <w:pPr>
        <w:spacing w:line="480" w:lineRule="auto"/>
        <w:ind w:left="720" w:hanging="360"/>
        <w:jc w:val="both"/>
        <w:rPr>
          <w:rFonts w:ascii="Arial" w:hAnsi="Arial" w:cs="Arial"/>
          <w:b/>
          <w:lang w:val="es-EC"/>
        </w:rPr>
      </w:pPr>
      <w:r>
        <w:rPr>
          <w:rFonts w:ascii="Arial" w:hAnsi="Arial" w:cs="Arial"/>
          <w:b/>
          <w:lang w:val="es-EC"/>
        </w:rPr>
        <w:tab/>
      </w:r>
      <w:r w:rsidRPr="00B9440C">
        <w:rPr>
          <w:rFonts w:ascii="Arial" w:hAnsi="Arial" w:cs="Arial"/>
          <w:b/>
          <w:lang w:val="es-EC"/>
        </w:rPr>
        <w:t>NIVEL DE SERVICIO Y STOCK DE SEGURIDAD</w:t>
      </w:r>
    </w:p>
    <w:p w:rsidR="00043D9F" w:rsidRDefault="00043D9F" w:rsidP="005F3234">
      <w:pPr>
        <w:spacing w:line="480" w:lineRule="auto"/>
        <w:ind w:left="720" w:hanging="360"/>
        <w:jc w:val="both"/>
        <w:rPr>
          <w:rFonts w:ascii="Arial" w:hAnsi="Arial" w:cs="Arial"/>
          <w:lang w:val="es-EC"/>
        </w:rPr>
      </w:pPr>
    </w:p>
    <w:p w:rsidR="00043D9F" w:rsidRPr="000F40EF" w:rsidRDefault="00043D9F" w:rsidP="005F3234">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La demanda independiente o no programada de un producto suele ser de tipo probabilista. Esta circunstancia aleatoria en la generación de la demanda puede causar rupturas de los stocks,</w:t>
      </w:r>
      <w:r>
        <w:rPr>
          <w:rFonts w:ascii="Arial" w:hAnsi="Arial" w:cs="Arial"/>
          <w:lang w:val="es-EC"/>
        </w:rPr>
        <w:t xml:space="preserve"> con sus costos asociados y pérdidas indudables </w:t>
      </w:r>
      <w:r w:rsidRPr="000F40EF">
        <w:rPr>
          <w:rFonts w:ascii="Arial" w:hAnsi="Arial" w:cs="Arial"/>
          <w:lang w:val="es-EC"/>
        </w:rPr>
        <w:t>e</w:t>
      </w:r>
      <w:r>
        <w:rPr>
          <w:rFonts w:ascii="Arial" w:hAnsi="Arial" w:cs="Arial"/>
          <w:lang w:val="es-EC"/>
        </w:rPr>
        <w:t>n</w:t>
      </w:r>
      <w:r w:rsidRPr="000F40EF">
        <w:rPr>
          <w:rFonts w:ascii="Arial" w:hAnsi="Arial" w:cs="Arial"/>
          <w:lang w:val="es-EC"/>
        </w:rPr>
        <w:t xml:space="preserve"> la calidad del servicio.</w:t>
      </w:r>
    </w:p>
    <w:p w:rsidR="00043D9F" w:rsidRDefault="00043D9F" w:rsidP="005F3234">
      <w:pPr>
        <w:spacing w:line="480" w:lineRule="auto"/>
        <w:ind w:left="720" w:hanging="360"/>
        <w:jc w:val="both"/>
        <w:rPr>
          <w:rFonts w:ascii="Arial" w:hAnsi="Arial" w:cs="Arial"/>
          <w:lang w:val="es-EC"/>
        </w:rPr>
      </w:pPr>
    </w:p>
    <w:p w:rsidR="00043D9F" w:rsidRPr="000F40EF" w:rsidRDefault="00043D9F" w:rsidP="005F3234">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 xml:space="preserve">Es necesario en consecuencia, disponer de un inventario adicional en nuestros almacenes sobre lo estrictamente necesario que haya establecido nuestro modelo de Reaprovisionamiento. Dicho stock de seguridad, dependerá de las desviaciones que vaya a presentar el consumo durante el período que media entre </w:t>
      </w:r>
      <w:r>
        <w:rPr>
          <w:rFonts w:ascii="Arial" w:hAnsi="Arial" w:cs="Arial"/>
          <w:lang w:val="es-EC"/>
        </w:rPr>
        <w:t>la colocación</w:t>
      </w:r>
      <w:r w:rsidRPr="000F40EF">
        <w:rPr>
          <w:rFonts w:ascii="Arial" w:hAnsi="Arial" w:cs="Arial"/>
          <w:lang w:val="es-EC"/>
        </w:rPr>
        <w:t xml:space="preserve"> de un pedido y la recepción de la mercancía, es de</w:t>
      </w:r>
      <w:r>
        <w:rPr>
          <w:rFonts w:ascii="Arial" w:hAnsi="Arial" w:cs="Arial"/>
          <w:lang w:val="es-EC"/>
        </w:rPr>
        <w:t>cir durante el plazo de entrega.</w:t>
      </w:r>
    </w:p>
    <w:p w:rsidR="00043D9F" w:rsidRDefault="00043D9F" w:rsidP="005F3234">
      <w:pPr>
        <w:spacing w:line="480" w:lineRule="auto"/>
        <w:ind w:left="720" w:hanging="360"/>
        <w:jc w:val="both"/>
        <w:rPr>
          <w:rFonts w:ascii="Arial" w:hAnsi="Arial" w:cs="Arial"/>
          <w:lang w:val="es-EC"/>
        </w:rPr>
      </w:pPr>
    </w:p>
    <w:p w:rsidR="00043D9F" w:rsidRDefault="00043D9F" w:rsidP="005F3234">
      <w:pPr>
        <w:spacing w:line="480" w:lineRule="auto"/>
        <w:ind w:left="720" w:hanging="360"/>
        <w:jc w:val="both"/>
        <w:rPr>
          <w:rFonts w:ascii="Arial" w:hAnsi="Arial" w:cs="Arial"/>
          <w:lang w:val="es-EC"/>
        </w:rPr>
      </w:pPr>
      <w:r>
        <w:rPr>
          <w:rFonts w:ascii="Arial" w:hAnsi="Arial" w:cs="Arial"/>
          <w:lang w:val="es-EC"/>
        </w:rPr>
        <w:tab/>
      </w:r>
      <w:r w:rsidRPr="000F40EF">
        <w:rPr>
          <w:rFonts w:ascii="Arial" w:hAnsi="Arial" w:cs="Arial"/>
          <w:lang w:val="es-EC"/>
        </w:rPr>
        <w:t xml:space="preserve">Fijar el "nivel de servicio" que estamos dispuestos a ofrecer a nuestros clientes, expresado como porcentaje de servicios sin rupturas de stocks (por ejemplo, </w:t>
      </w:r>
      <w:r>
        <w:rPr>
          <w:rFonts w:ascii="Arial" w:hAnsi="Arial" w:cs="Arial"/>
          <w:lang w:val="es-EC"/>
        </w:rPr>
        <w:t>podemos fijar el 97,72 %</w:t>
      </w:r>
      <w:r w:rsidRPr="000F40EF">
        <w:rPr>
          <w:rFonts w:ascii="Arial" w:hAnsi="Arial" w:cs="Arial"/>
          <w:lang w:val="es-EC"/>
        </w:rPr>
        <w:t>).</w:t>
      </w:r>
      <w:r>
        <w:rPr>
          <w:rFonts w:ascii="Arial" w:hAnsi="Arial" w:cs="Arial"/>
          <w:lang w:val="es-EC"/>
        </w:rPr>
        <w:t xml:space="preserve"> E</w:t>
      </w:r>
      <w:r w:rsidRPr="000F40EF">
        <w:rPr>
          <w:rFonts w:ascii="Arial" w:hAnsi="Arial" w:cs="Arial"/>
          <w:lang w:val="es-EC"/>
        </w:rPr>
        <w:t xml:space="preserve">l stock de seguridad </w:t>
      </w:r>
      <w:r>
        <w:rPr>
          <w:rFonts w:ascii="Arial" w:hAnsi="Arial" w:cs="Arial"/>
          <w:lang w:val="es-EC"/>
        </w:rPr>
        <w:t xml:space="preserve">se calcula </w:t>
      </w:r>
      <w:r w:rsidRPr="000F40EF">
        <w:rPr>
          <w:rFonts w:ascii="Arial" w:hAnsi="Arial" w:cs="Arial"/>
          <w:lang w:val="es-EC"/>
        </w:rPr>
        <w:t>multiplicando la desviación estándar de la demanda por el factor de servicio</w:t>
      </w:r>
      <w:r>
        <w:rPr>
          <w:rFonts w:ascii="Arial" w:hAnsi="Arial" w:cs="Arial"/>
          <w:lang w:val="es-EC"/>
        </w:rPr>
        <w:t>.</w:t>
      </w:r>
    </w:p>
    <w:p w:rsidR="00043D9F" w:rsidRPr="00EC1976" w:rsidRDefault="00EA7FE6" w:rsidP="00EC1976">
      <w:pPr>
        <w:spacing w:line="480" w:lineRule="auto"/>
        <w:ind w:left="720" w:hanging="360"/>
        <w:jc w:val="center"/>
        <w:rPr>
          <w:rFonts w:ascii="Arial" w:hAnsi="Arial" w:cs="Arial"/>
          <w:b/>
          <w:lang w:val="es-EC"/>
        </w:rPr>
      </w:pPr>
      <w:r>
        <w:rPr>
          <w:rFonts w:ascii="Arial" w:hAnsi="Arial" w:cs="Arial"/>
          <w:b/>
          <w:lang w:val="es-EC"/>
        </w:rPr>
        <w:t>TABLA</w:t>
      </w:r>
      <w:r w:rsidR="00EC1976" w:rsidRPr="00EC1976">
        <w:rPr>
          <w:rFonts w:ascii="Arial" w:hAnsi="Arial" w:cs="Arial"/>
          <w:b/>
          <w:lang w:val="es-EC"/>
        </w:rPr>
        <w:t xml:space="preserve">  1</w:t>
      </w:r>
    </w:p>
    <w:p w:rsidR="00043D9F" w:rsidRDefault="00AA7442" w:rsidP="00EC1976">
      <w:pPr>
        <w:spacing w:line="480" w:lineRule="auto"/>
        <w:ind w:left="720" w:hanging="360"/>
        <w:jc w:val="center"/>
        <w:rPr>
          <w:rFonts w:ascii="Arial" w:hAnsi="Arial" w:cs="Arial"/>
          <w:b/>
          <w:lang w:val="es-EC"/>
        </w:rPr>
      </w:pPr>
      <w:r w:rsidRPr="00846F1B">
        <w:rPr>
          <w:rFonts w:ascii="Arial" w:hAnsi="Arial" w:cs="Arial"/>
          <w:b/>
          <w:lang w:val="es-EC"/>
        </w:rPr>
        <w:t>NIVELES DE SERVICIO Y FACTORES DE SERVICIO</w:t>
      </w:r>
    </w:p>
    <w:tbl>
      <w:tblPr>
        <w:tblStyle w:val="Tablaconlista1"/>
        <w:tblW w:w="6120" w:type="dxa"/>
        <w:jc w:val="center"/>
        <w:tblLook w:val="0000"/>
      </w:tblPr>
      <w:tblGrid>
        <w:gridCol w:w="3060"/>
        <w:gridCol w:w="3060"/>
      </w:tblGrid>
      <w:tr w:rsidR="00043D9F" w:rsidRPr="00F31557">
        <w:trPr>
          <w:cnfStyle w:val="000000100000"/>
          <w:trHeight w:val="345"/>
          <w:jc w:val="center"/>
        </w:trPr>
        <w:tc>
          <w:tcPr>
            <w:tcW w:w="2463" w:type="pct"/>
          </w:tcPr>
          <w:p w:rsidR="00043D9F" w:rsidRPr="00F31557" w:rsidRDefault="00043D9F" w:rsidP="00EC1976">
            <w:pPr>
              <w:spacing w:line="480" w:lineRule="auto"/>
              <w:ind w:left="720" w:hanging="360"/>
              <w:jc w:val="center"/>
              <w:rPr>
                <w:rFonts w:ascii="Arial" w:hAnsi="Arial" w:cs="Arial"/>
                <w:b/>
                <w:lang w:val="es-EC"/>
              </w:rPr>
            </w:pPr>
            <w:r w:rsidRPr="00F31557">
              <w:rPr>
                <w:rFonts w:ascii="Arial" w:hAnsi="Arial" w:cs="Arial"/>
                <w:b/>
                <w:lang w:val="es-EC"/>
              </w:rPr>
              <w:t>Nivel de Servicio (%)</w:t>
            </w:r>
          </w:p>
        </w:tc>
        <w:tc>
          <w:tcPr>
            <w:tcW w:w="2463" w:type="pct"/>
          </w:tcPr>
          <w:p w:rsidR="00043D9F" w:rsidRPr="00F31557" w:rsidRDefault="00043D9F" w:rsidP="00EC1976">
            <w:pPr>
              <w:spacing w:line="480" w:lineRule="auto"/>
              <w:ind w:left="720" w:hanging="360"/>
              <w:jc w:val="center"/>
              <w:rPr>
                <w:rFonts w:ascii="Arial" w:hAnsi="Arial" w:cs="Arial"/>
                <w:b/>
                <w:lang w:val="es-EC"/>
              </w:rPr>
            </w:pPr>
            <w:r w:rsidRPr="00F31557">
              <w:rPr>
                <w:rFonts w:ascii="Arial" w:hAnsi="Arial" w:cs="Arial"/>
                <w:b/>
                <w:lang w:val="es-EC"/>
              </w:rPr>
              <w:t>Factor de Servicio</w:t>
            </w:r>
          </w:p>
        </w:tc>
      </w:tr>
      <w:tr w:rsidR="00043D9F" w:rsidRPr="00F31557">
        <w:trPr>
          <w:cnfStyle w:val="000000010000"/>
          <w:jc w:val="center"/>
        </w:trPr>
        <w:tc>
          <w:tcPr>
            <w:tcW w:w="2463" w:type="pct"/>
            <w:vAlign w:val="bottom"/>
          </w:tcPr>
          <w:p w:rsidR="00043D9F" w:rsidRPr="00F31557" w:rsidRDefault="00043D9F" w:rsidP="00F31557">
            <w:pPr>
              <w:spacing w:line="480" w:lineRule="auto"/>
              <w:ind w:left="720" w:hanging="360"/>
              <w:jc w:val="center"/>
              <w:rPr>
                <w:rFonts w:ascii="Arial" w:hAnsi="Arial" w:cs="Arial"/>
                <w:lang w:val="es-EC"/>
              </w:rPr>
            </w:pPr>
            <w:r w:rsidRPr="00F31557">
              <w:rPr>
                <w:rFonts w:ascii="Arial" w:hAnsi="Arial" w:cs="Arial"/>
                <w:lang w:val="es-EC"/>
              </w:rPr>
              <w:t>75,00</w:t>
            </w:r>
          </w:p>
        </w:tc>
        <w:tc>
          <w:tcPr>
            <w:tcW w:w="2463" w:type="pct"/>
            <w:vAlign w:val="bottom"/>
          </w:tcPr>
          <w:p w:rsidR="00043D9F" w:rsidRPr="00F31557" w:rsidRDefault="00043D9F" w:rsidP="00F31557">
            <w:pPr>
              <w:spacing w:line="480" w:lineRule="auto"/>
              <w:ind w:left="720" w:hanging="360"/>
              <w:jc w:val="center"/>
              <w:rPr>
                <w:rFonts w:ascii="Arial" w:hAnsi="Arial" w:cs="Arial"/>
                <w:lang w:val="es-EC"/>
              </w:rPr>
            </w:pPr>
            <w:r w:rsidRPr="00F31557">
              <w:rPr>
                <w:rFonts w:ascii="Arial" w:hAnsi="Arial" w:cs="Arial"/>
                <w:lang w:val="es-EC"/>
              </w:rPr>
              <w:t>0.70</w:t>
            </w:r>
          </w:p>
        </w:tc>
      </w:tr>
      <w:tr w:rsidR="00043D9F" w:rsidRPr="00F31557">
        <w:trPr>
          <w:cnfStyle w:val="000000100000"/>
          <w:jc w:val="center"/>
        </w:trPr>
        <w:tc>
          <w:tcPr>
            <w:tcW w:w="2463" w:type="pct"/>
            <w:vAlign w:val="bottom"/>
          </w:tcPr>
          <w:p w:rsidR="00043D9F" w:rsidRPr="00F31557" w:rsidRDefault="00043D9F" w:rsidP="00F31557">
            <w:pPr>
              <w:spacing w:line="480" w:lineRule="auto"/>
              <w:ind w:left="720" w:hanging="360"/>
              <w:jc w:val="center"/>
              <w:rPr>
                <w:rFonts w:ascii="Arial" w:hAnsi="Arial" w:cs="Arial"/>
                <w:lang w:val="es-EC"/>
              </w:rPr>
            </w:pPr>
            <w:r w:rsidRPr="00F31557">
              <w:rPr>
                <w:rFonts w:ascii="Arial" w:hAnsi="Arial" w:cs="Arial"/>
                <w:lang w:val="es-EC"/>
              </w:rPr>
              <w:t>85,00</w:t>
            </w:r>
          </w:p>
        </w:tc>
        <w:tc>
          <w:tcPr>
            <w:tcW w:w="2463" w:type="pct"/>
            <w:vAlign w:val="bottom"/>
          </w:tcPr>
          <w:p w:rsidR="00043D9F" w:rsidRPr="00F31557" w:rsidRDefault="00043D9F" w:rsidP="00F31557">
            <w:pPr>
              <w:spacing w:line="480" w:lineRule="auto"/>
              <w:ind w:left="720" w:hanging="360"/>
              <w:jc w:val="center"/>
              <w:rPr>
                <w:rFonts w:ascii="Arial" w:hAnsi="Arial" w:cs="Arial"/>
                <w:lang w:val="es-EC"/>
              </w:rPr>
            </w:pPr>
            <w:r w:rsidRPr="00F31557">
              <w:rPr>
                <w:rFonts w:ascii="Arial" w:hAnsi="Arial" w:cs="Arial"/>
                <w:lang w:val="es-EC"/>
              </w:rPr>
              <w:t>1.00</w:t>
            </w:r>
          </w:p>
        </w:tc>
      </w:tr>
      <w:tr w:rsidR="00043D9F" w:rsidRPr="00F31557">
        <w:trPr>
          <w:cnfStyle w:val="000000010000"/>
          <w:jc w:val="center"/>
        </w:trPr>
        <w:tc>
          <w:tcPr>
            <w:tcW w:w="2463" w:type="pct"/>
            <w:vAlign w:val="bottom"/>
          </w:tcPr>
          <w:p w:rsidR="00043D9F" w:rsidRPr="00F31557" w:rsidRDefault="00043D9F" w:rsidP="00F31557">
            <w:pPr>
              <w:spacing w:line="480" w:lineRule="auto"/>
              <w:ind w:left="720" w:hanging="360"/>
              <w:jc w:val="center"/>
              <w:rPr>
                <w:rFonts w:ascii="Arial" w:hAnsi="Arial" w:cs="Arial"/>
                <w:lang w:val="es-EC"/>
              </w:rPr>
            </w:pPr>
            <w:r w:rsidRPr="00F31557">
              <w:rPr>
                <w:rFonts w:ascii="Arial" w:hAnsi="Arial" w:cs="Arial"/>
                <w:lang w:val="es-EC"/>
              </w:rPr>
              <w:t>90,00</w:t>
            </w:r>
          </w:p>
        </w:tc>
        <w:tc>
          <w:tcPr>
            <w:tcW w:w="2463" w:type="pct"/>
            <w:vAlign w:val="bottom"/>
          </w:tcPr>
          <w:p w:rsidR="00043D9F" w:rsidRPr="00F31557" w:rsidRDefault="00043D9F" w:rsidP="00F31557">
            <w:pPr>
              <w:spacing w:line="480" w:lineRule="auto"/>
              <w:ind w:left="720" w:hanging="360"/>
              <w:jc w:val="center"/>
              <w:rPr>
                <w:rFonts w:ascii="Arial" w:hAnsi="Arial" w:cs="Arial"/>
                <w:lang w:val="es-EC"/>
              </w:rPr>
            </w:pPr>
            <w:r w:rsidRPr="00F31557">
              <w:rPr>
                <w:rFonts w:ascii="Arial" w:hAnsi="Arial" w:cs="Arial"/>
                <w:lang w:val="es-EC"/>
              </w:rPr>
              <w:t>1.30</w:t>
            </w:r>
          </w:p>
        </w:tc>
      </w:tr>
      <w:tr w:rsidR="00043D9F" w:rsidRPr="00F31557">
        <w:trPr>
          <w:cnfStyle w:val="000000100000"/>
          <w:jc w:val="center"/>
        </w:trPr>
        <w:tc>
          <w:tcPr>
            <w:tcW w:w="2463" w:type="pct"/>
            <w:vAlign w:val="bottom"/>
          </w:tcPr>
          <w:p w:rsidR="00043D9F" w:rsidRPr="00F31557" w:rsidRDefault="00043D9F" w:rsidP="00F31557">
            <w:pPr>
              <w:spacing w:line="480" w:lineRule="auto"/>
              <w:ind w:left="720" w:hanging="360"/>
              <w:jc w:val="center"/>
              <w:rPr>
                <w:rFonts w:ascii="Arial" w:hAnsi="Arial" w:cs="Arial"/>
                <w:lang w:val="es-EC"/>
              </w:rPr>
            </w:pPr>
            <w:r w:rsidRPr="00F31557">
              <w:rPr>
                <w:rFonts w:ascii="Arial" w:hAnsi="Arial" w:cs="Arial"/>
                <w:lang w:val="es-EC"/>
              </w:rPr>
              <w:t>95,00</w:t>
            </w:r>
          </w:p>
        </w:tc>
        <w:tc>
          <w:tcPr>
            <w:tcW w:w="2463" w:type="pct"/>
            <w:vAlign w:val="bottom"/>
          </w:tcPr>
          <w:p w:rsidR="00043D9F" w:rsidRPr="00F31557" w:rsidRDefault="00043D9F" w:rsidP="00F31557">
            <w:pPr>
              <w:spacing w:line="480" w:lineRule="auto"/>
              <w:ind w:left="720" w:hanging="360"/>
              <w:jc w:val="center"/>
              <w:rPr>
                <w:rFonts w:ascii="Arial" w:hAnsi="Arial" w:cs="Arial"/>
                <w:lang w:val="es-EC"/>
              </w:rPr>
            </w:pPr>
            <w:r w:rsidRPr="00F31557">
              <w:rPr>
                <w:rFonts w:ascii="Arial" w:hAnsi="Arial" w:cs="Arial"/>
                <w:lang w:val="es-EC"/>
              </w:rPr>
              <w:t>1.70</w:t>
            </w:r>
          </w:p>
        </w:tc>
      </w:tr>
      <w:tr w:rsidR="00043D9F" w:rsidRPr="00F31557">
        <w:trPr>
          <w:cnfStyle w:val="000000010000"/>
          <w:jc w:val="center"/>
        </w:trPr>
        <w:tc>
          <w:tcPr>
            <w:tcW w:w="2463" w:type="pct"/>
            <w:vAlign w:val="bottom"/>
          </w:tcPr>
          <w:p w:rsidR="00043D9F" w:rsidRPr="00F31557" w:rsidRDefault="00043D9F" w:rsidP="00F31557">
            <w:pPr>
              <w:spacing w:line="480" w:lineRule="auto"/>
              <w:ind w:left="720" w:hanging="360"/>
              <w:jc w:val="center"/>
              <w:rPr>
                <w:rFonts w:ascii="Arial" w:hAnsi="Arial" w:cs="Arial"/>
                <w:lang w:val="es-EC"/>
              </w:rPr>
            </w:pPr>
            <w:r w:rsidRPr="00F31557">
              <w:rPr>
                <w:rFonts w:ascii="Arial" w:hAnsi="Arial" w:cs="Arial"/>
                <w:lang w:val="es-EC"/>
              </w:rPr>
              <w:t>98,00</w:t>
            </w:r>
          </w:p>
        </w:tc>
        <w:tc>
          <w:tcPr>
            <w:tcW w:w="2463" w:type="pct"/>
            <w:vAlign w:val="bottom"/>
          </w:tcPr>
          <w:p w:rsidR="00043D9F" w:rsidRPr="00F31557" w:rsidRDefault="00043D9F" w:rsidP="00F31557">
            <w:pPr>
              <w:spacing w:line="480" w:lineRule="auto"/>
              <w:ind w:left="720" w:hanging="360"/>
              <w:jc w:val="center"/>
              <w:rPr>
                <w:rFonts w:ascii="Arial" w:hAnsi="Arial" w:cs="Arial"/>
                <w:lang w:val="es-EC"/>
              </w:rPr>
            </w:pPr>
            <w:r w:rsidRPr="00F31557">
              <w:rPr>
                <w:rFonts w:ascii="Arial" w:hAnsi="Arial" w:cs="Arial"/>
                <w:lang w:val="es-EC"/>
              </w:rPr>
              <w:t>2.10</w:t>
            </w:r>
          </w:p>
        </w:tc>
      </w:tr>
      <w:tr w:rsidR="00043D9F" w:rsidRPr="00F31557">
        <w:trPr>
          <w:cnfStyle w:val="000000100000"/>
          <w:jc w:val="center"/>
        </w:trPr>
        <w:tc>
          <w:tcPr>
            <w:tcW w:w="2463" w:type="pct"/>
            <w:vAlign w:val="bottom"/>
          </w:tcPr>
          <w:p w:rsidR="00043D9F" w:rsidRPr="00F31557" w:rsidRDefault="00043D9F" w:rsidP="00F31557">
            <w:pPr>
              <w:spacing w:line="480" w:lineRule="auto"/>
              <w:ind w:left="720" w:hanging="360"/>
              <w:jc w:val="center"/>
              <w:rPr>
                <w:rFonts w:ascii="Arial" w:hAnsi="Arial" w:cs="Arial"/>
                <w:lang w:val="es-EC"/>
              </w:rPr>
            </w:pPr>
            <w:r w:rsidRPr="00F31557">
              <w:rPr>
                <w:rFonts w:ascii="Arial" w:hAnsi="Arial" w:cs="Arial"/>
                <w:lang w:val="es-EC"/>
              </w:rPr>
              <w:t>99,00</w:t>
            </w:r>
          </w:p>
        </w:tc>
        <w:tc>
          <w:tcPr>
            <w:tcW w:w="2463" w:type="pct"/>
            <w:vAlign w:val="bottom"/>
          </w:tcPr>
          <w:p w:rsidR="00043D9F" w:rsidRPr="00F31557" w:rsidRDefault="00043D9F" w:rsidP="00F31557">
            <w:pPr>
              <w:spacing w:line="480" w:lineRule="auto"/>
              <w:ind w:left="720" w:hanging="360"/>
              <w:jc w:val="center"/>
              <w:rPr>
                <w:rFonts w:ascii="Arial" w:hAnsi="Arial" w:cs="Arial"/>
                <w:lang w:val="es-EC"/>
              </w:rPr>
            </w:pPr>
            <w:r w:rsidRPr="00F31557">
              <w:rPr>
                <w:rFonts w:ascii="Arial" w:hAnsi="Arial" w:cs="Arial"/>
                <w:lang w:val="es-EC"/>
              </w:rPr>
              <w:t>2.30</w:t>
            </w:r>
          </w:p>
        </w:tc>
      </w:tr>
      <w:tr w:rsidR="00043D9F" w:rsidRPr="00F31557">
        <w:trPr>
          <w:cnfStyle w:val="000000010000"/>
          <w:jc w:val="center"/>
        </w:trPr>
        <w:tc>
          <w:tcPr>
            <w:tcW w:w="2463" w:type="pct"/>
            <w:vAlign w:val="bottom"/>
          </w:tcPr>
          <w:p w:rsidR="00043D9F" w:rsidRPr="00F31557" w:rsidRDefault="00043D9F" w:rsidP="00F31557">
            <w:pPr>
              <w:spacing w:line="480" w:lineRule="auto"/>
              <w:ind w:left="720" w:hanging="360"/>
              <w:jc w:val="center"/>
              <w:rPr>
                <w:rFonts w:ascii="Arial" w:hAnsi="Arial" w:cs="Arial"/>
                <w:lang w:val="es-EC"/>
              </w:rPr>
            </w:pPr>
            <w:r w:rsidRPr="00F31557">
              <w:rPr>
                <w:rFonts w:ascii="Arial" w:hAnsi="Arial" w:cs="Arial"/>
                <w:lang w:val="es-EC"/>
              </w:rPr>
              <w:t>99,99</w:t>
            </w:r>
          </w:p>
        </w:tc>
        <w:tc>
          <w:tcPr>
            <w:tcW w:w="2463" w:type="pct"/>
            <w:vAlign w:val="bottom"/>
          </w:tcPr>
          <w:p w:rsidR="00043D9F" w:rsidRPr="00F31557" w:rsidRDefault="00043D9F" w:rsidP="00F31557">
            <w:pPr>
              <w:spacing w:line="480" w:lineRule="auto"/>
              <w:ind w:left="720" w:hanging="360"/>
              <w:jc w:val="center"/>
              <w:rPr>
                <w:rFonts w:ascii="Arial" w:hAnsi="Arial" w:cs="Arial"/>
                <w:lang w:val="es-EC"/>
              </w:rPr>
            </w:pPr>
            <w:r w:rsidRPr="00F31557">
              <w:rPr>
                <w:rFonts w:ascii="Arial" w:hAnsi="Arial" w:cs="Arial"/>
                <w:lang w:val="es-EC"/>
              </w:rPr>
              <w:t>3.10</w:t>
            </w:r>
          </w:p>
        </w:tc>
      </w:tr>
    </w:tbl>
    <w:p w:rsidR="00EC1976" w:rsidRDefault="00EC1976" w:rsidP="00043D9F">
      <w:pPr>
        <w:spacing w:line="480" w:lineRule="auto"/>
        <w:ind w:left="540" w:hanging="360"/>
        <w:jc w:val="both"/>
        <w:rPr>
          <w:rFonts w:ascii="Arial" w:hAnsi="Arial" w:cs="Arial"/>
          <w:b/>
          <w:lang w:val="es-EC"/>
        </w:rPr>
      </w:pPr>
    </w:p>
    <w:p w:rsidR="00043D9F" w:rsidRPr="00E710D0" w:rsidRDefault="00043D9F" w:rsidP="00043D9F">
      <w:pPr>
        <w:spacing w:line="480" w:lineRule="auto"/>
        <w:ind w:left="540" w:hanging="360"/>
        <w:jc w:val="both"/>
        <w:rPr>
          <w:rFonts w:ascii="Arial" w:hAnsi="Arial" w:cs="Arial"/>
          <w:b/>
          <w:lang w:val="es-EC"/>
        </w:rPr>
      </w:pPr>
      <w:r w:rsidRPr="00E710D0">
        <w:rPr>
          <w:rFonts w:ascii="Arial" w:hAnsi="Arial" w:cs="Arial"/>
          <w:b/>
          <w:lang w:val="es-EC"/>
        </w:rPr>
        <w:t xml:space="preserve"> </w:t>
      </w:r>
      <w:r w:rsidR="00D334C2">
        <w:rPr>
          <w:rFonts w:ascii="Arial" w:hAnsi="Arial" w:cs="Arial"/>
          <w:b/>
          <w:lang w:val="es-EC"/>
        </w:rPr>
        <w:tab/>
      </w:r>
      <w:r w:rsidRPr="00E710D0">
        <w:rPr>
          <w:rFonts w:ascii="Arial" w:hAnsi="Arial" w:cs="Arial"/>
          <w:b/>
          <w:lang w:val="es-EC"/>
        </w:rPr>
        <w:t>Conclusiones</w:t>
      </w:r>
      <w:r w:rsidR="005F3234">
        <w:rPr>
          <w:rFonts w:ascii="Arial" w:hAnsi="Arial" w:cs="Arial"/>
          <w:b/>
          <w:lang w:val="es-EC"/>
        </w:rPr>
        <w:t>.</w:t>
      </w:r>
    </w:p>
    <w:p w:rsidR="00043D9F" w:rsidRPr="000F40EF" w:rsidRDefault="00043D9F" w:rsidP="00043D9F">
      <w:pPr>
        <w:spacing w:line="480" w:lineRule="auto"/>
        <w:ind w:left="540" w:hanging="360"/>
        <w:jc w:val="both"/>
        <w:rPr>
          <w:rFonts w:ascii="Arial" w:hAnsi="Arial" w:cs="Arial"/>
          <w:lang w:val="es-EC"/>
        </w:rPr>
      </w:pPr>
    </w:p>
    <w:p w:rsidR="00043D9F" w:rsidRPr="000F40EF" w:rsidRDefault="00043D9F" w:rsidP="00043D9F">
      <w:pPr>
        <w:spacing w:line="480" w:lineRule="auto"/>
        <w:ind w:left="540" w:hanging="360"/>
        <w:jc w:val="both"/>
        <w:rPr>
          <w:rFonts w:ascii="Arial" w:hAnsi="Arial" w:cs="Arial"/>
          <w:lang w:val="es-EC"/>
        </w:rPr>
      </w:pPr>
      <w:r>
        <w:rPr>
          <w:rFonts w:ascii="Arial" w:hAnsi="Arial" w:cs="Arial"/>
          <w:lang w:val="es-EC"/>
        </w:rPr>
        <w:tab/>
      </w:r>
      <w:r w:rsidRPr="000F40EF">
        <w:rPr>
          <w:rFonts w:ascii="Arial" w:hAnsi="Arial" w:cs="Arial"/>
          <w:lang w:val="es-EC"/>
        </w:rPr>
        <w:t xml:space="preserve">El manejo de los inventarios es sin lugar a dudas un elemento crítico, para el buen desarrollo de la empresa, si este no se efectúa correctamente la posibilidad de tener problemas de abastecimiento o mayores costos es muy alta, es por esto que permanentemente se </w:t>
      </w:r>
      <w:r>
        <w:rPr>
          <w:rFonts w:ascii="Arial" w:hAnsi="Arial" w:cs="Arial"/>
          <w:lang w:val="es-EC"/>
        </w:rPr>
        <w:t>deben estar revisando las políticas</w:t>
      </w:r>
      <w:r w:rsidRPr="000F40EF">
        <w:rPr>
          <w:rFonts w:ascii="Arial" w:hAnsi="Arial" w:cs="Arial"/>
          <w:lang w:val="es-EC"/>
        </w:rPr>
        <w:t xml:space="preserve"> </w:t>
      </w:r>
      <w:r>
        <w:rPr>
          <w:rFonts w:ascii="Arial" w:hAnsi="Arial" w:cs="Arial"/>
          <w:lang w:val="es-EC"/>
        </w:rPr>
        <w:t xml:space="preserve">de inventario </w:t>
      </w:r>
      <w:r w:rsidRPr="000F40EF">
        <w:rPr>
          <w:rFonts w:ascii="Arial" w:hAnsi="Arial" w:cs="Arial"/>
          <w:lang w:val="es-EC"/>
        </w:rPr>
        <w:t>dentro de la compañía, siendo conscientes de que estamos en una realidad donde lo único constante es el cambio y que si no somos consecuentes con esta realidad la posibilidad de dejar de ser competitivo y salir del mercado es muy alta.</w:t>
      </w:r>
    </w:p>
    <w:p w:rsidR="00043D9F" w:rsidRPr="000F40EF" w:rsidRDefault="00043D9F" w:rsidP="00043D9F">
      <w:pPr>
        <w:spacing w:line="480" w:lineRule="auto"/>
        <w:ind w:left="540" w:hanging="360"/>
        <w:jc w:val="both"/>
        <w:rPr>
          <w:rFonts w:ascii="Arial" w:hAnsi="Arial" w:cs="Arial"/>
          <w:lang w:val="es-EC"/>
        </w:rPr>
      </w:pPr>
      <w:r w:rsidRPr="000F40EF">
        <w:rPr>
          <w:rFonts w:ascii="Arial" w:hAnsi="Arial" w:cs="Arial"/>
          <w:lang w:val="es-EC"/>
        </w:rPr>
        <w:br/>
        <w:t>La administración del inventario, en general, se centra en 4 aspectos básicos:</w:t>
      </w:r>
    </w:p>
    <w:p w:rsidR="00043D9F" w:rsidRPr="000F40EF" w:rsidRDefault="00043D9F" w:rsidP="00043D9F">
      <w:pPr>
        <w:spacing w:line="480" w:lineRule="auto"/>
        <w:ind w:left="540" w:hanging="360"/>
        <w:jc w:val="both"/>
        <w:rPr>
          <w:rFonts w:ascii="Arial" w:hAnsi="Arial" w:cs="Arial"/>
          <w:lang w:val="es-EC"/>
        </w:rPr>
      </w:pPr>
      <w:r>
        <w:rPr>
          <w:rFonts w:ascii="Arial" w:hAnsi="Arial" w:cs="Arial"/>
          <w:lang w:val="es-EC"/>
        </w:rPr>
        <w:tab/>
        <w:t>1) ¿Cuántas</w:t>
      </w:r>
      <w:r w:rsidRPr="000F40EF">
        <w:rPr>
          <w:rFonts w:ascii="Arial" w:hAnsi="Arial" w:cs="Arial"/>
          <w:lang w:val="es-EC"/>
        </w:rPr>
        <w:t xml:space="preserve"> unidades ordenar en un momento dado?, </w:t>
      </w:r>
    </w:p>
    <w:p w:rsidR="00043D9F" w:rsidRPr="000F40EF" w:rsidRDefault="00043D9F" w:rsidP="00043D9F">
      <w:pPr>
        <w:spacing w:line="480" w:lineRule="auto"/>
        <w:ind w:left="540" w:hanging="360"/>
        <w:jc w:val="both"/>
        <w:rPr>
          <w:rFonts w:ascii="Arial" w:hAnsi="Arial" w:cs="Arial"/>
          <w:lang w:val="es-EC"/>
        </w:rPr>
      </w:pPr>
      <w:r>
        <w:rPr>
          <w:rFonts w:ascii="Arial" w:hAnsi="Arial" w:cs="Arial"/>
          <w:lang w:val="es-EC"/>
        </w:rPr>
        <w:tab/>
        <w:t>2) ¿E</w:t>
      </w:r>
      <w:r w:rsidRPr="000F40EF">
        <w:rPr>
          <w:rFonts w:ascii="Arial" w:hAnsi="Arial" w:cs="Arial"/>
          <w:lang w:val="es-EC"/>
        </w:rPr>
        <w:t xml:space="preserve">n que momento ordenar el inventario?, </w:t>
      </w:r>
    </w:p>
    <w:p w:rsidR="00043D9F" w:rsidRDefault="00043D9F" w:rsidP="00043D9F">
      <w:pPr>
        <w:spacing w:line="480" w:lineRule="auto"/>
        <w:ind w:left="540" w:hanging="360"/>
        <w:jc w:val="both"/>
        <w:rPr>
          <w:rFonts w:ascii="Arial" w:hAnsi="Arial" w:cs="Arial"/>
          <w:lang w:val="es-EC"/>
        </w:rPr>
      </w:pPr>
      <w:r>
        <w:rPr>
          <w:rFonts w:ascii="Arial" w:hAnsi="Arial" w:cs="Arial"/>
          <w:lang w:val="es-EC"/>
        </w:rPr>
        <w:tab/>
      </w:r>
      <w:r w:rsidRPr="000F40EF">
        <w:rPr>
          <w:rFonts w:ascii="Arial" w:hAnsi="Arial" w:cs="Arial"/>
          <w:lang w:val="es-EC"/>
        </w:rPr>
        <w:t xml:space="preserve">3) </w:t>
      </w:r>
      <w:r>
        <w:rPr>
          <w:rFonts w:ascii="Arial" w:hAnsi="Arial" w:cs="Arial"/>
          <w:lang w:val="es-EC"/>
        </w:rPr>
        <w:t>¿Q</w:t>
      </w:r>
      <w:r w:rsidRPr="000F40EF">
        <w:rPr>
          <w:rFonts w:ascii="Arial" w:hAnsi="Arial" w:cs="Arial"/>
          <w:lang w:val="es-EC"/>
        </w:rPr>
        <w:t>ue artículos del inventario mer</w:t>
      </w:r>
      <w:r>
        <w:rPr>
          <w:rFonts w:ascii="Arial" w:hAnsi="Arial" w:cs="Arial"/>
          <w:lang w:val="es-EC"/>
        </w:rPr>
        <w:t>ecen una atención especial?</w:t>
      </w:r>
    </w:p>
    <w:p w:rsidR="00043D9F" w:rsidRPr="00F81828" w:rsidRDefault="00043D9F" w:rsidP="00043D9F">
      <w:pPr>
        <w:spacing w:line="480" w:lineRule="auto"/>
        <w:ind w:left="540" w:hanging="360"/>
        <w:rPr>
          <w:rFonts w:ascii="Arial" w:hAnsi="Arial" w:cs="Arial"/>
          <w:b/>
          <w:lang w:val="es-EC"/>
        </w:rPr>
      </w:pPr>
      <w:r>
        <w:rPr>
          <w:rFonts w:ascii="Arial" w:hAnsi="Arial" w:cs="Arial"/>
          <w:lang w:val="es-EC"/>
        </w:rPr>
        <w:tab/>
      </w:r>
      <w:r w:rsidRPr="000F40EF">
        <w:rPr>
          <w:rFonts w:ascii="Arial" w:hAnsi="Arial" w:cs="Arial"/>
          <w:lang w:val="es-EC"/>
        </w:rPr>
        <w:t xml:space="preserve">4) </w:t>
      </w:r>
      <w:r>
        <w:rPr>
          <w:rFonts w:ascii="Arial" w:hAnsi="Arial" w:cs="Arial"/>
          <w:lang w:val="es-EC"/>
        </w:rPr>
        <w:t>¿Qué nivel de servicio voy a ofrecer a mis clientes?</w:t>
      </w:r>
    </w:p>
    <w:p w:rsidR="00043D9F" w:rsidRDefault="00043D9F" w:rsidP="00043D9F">
      <w:pPr>
        <w:spacing w:line="480" w:lineRule="auto"/>
        <w:ind w:left="540" w:hanging="360"/>
        <w:rPr>
          <w:lang w:val="es-ES"/>
        </w:rPr>
      </w:pPr>
    </w:p>
    <w:p w:rsidR="00043D9F" w:rsidRDefault="00043D9F" w:rsidP="005F3234">
      <w:pPr>
        <w:spacing w:line="480" w:lineRule="auto"/>
        <w:ind w:left="540" w:hanging="360"/>
        <w:jc w:val="both"/>
        <w:rPr>
          <w:rFonts w:ascii="Arial" w:hAnsi="Arial" w:cs="Arial"/>
          <w:lang w:val="es-EC"/>
        </w:rPr>
      </w:pPr>
      <w:r>
        <w:rPr>
          <w:rFonts w:ascii="Arial" w:hAnsi="Arial" w:cs="Arial"/>
          <w:lang w:val="es-ES"/>
        </w:rPr>
        <w:tab/>
      </w:r>
      <w:r w:rsidRPr="000F40EF">
        <w:rPr>
          <w:rFonts w:ascii="Arial" w:hAnsi="Arial" w:cs="Arial"/>
          <w:lang w:val="es-EC"/>
        </w:rPr>
        <w:t xml:space="preserve">Las demandas independientes deterministas más bien son en la práctica un recurso de la doctrina para completar clasificaciones o </w:t>
      </w:r>
      <w:r>
        <w:rPr>
          <w:rFonts w:ascii="Arial" w:hAnsi="Arial" w:cs="Arial"/>
          <w:lang w:val="es-EC"/>
        </w:rPr>
        <w:tab/>
      </w:r>
      <w:r w:rsidRPr="000F40EF">
        <w:rPr>
          <w:rFonts w:ascii="Arial" w:hAnsi="Arial" w:cs="Arial"/>
          <w:lang w:val="es-EC"/>
        </w:rPr>
        <w:t>para simplificar la formulación de los modelos.</w:t>
      </w:r>
    </w:p>
    <w:p w:rsidR="00043D9F" w:rsidRDefault="00043D9F" w:rsidP="005F3234">
      <w:pPr>
        <w:spacing w:line="480" w:lineRule="auto"/>
        <w:ind w:left="540" w:hanging="360"/>
        <w:jc w:val="both"/>
        <w:rPr>
          <w:rFonts w:ascii="Arial" w:hAnsi="Arial" w:cs="Arial"/>
          <w:lang w:val="es-EC"/>
        </w:rPr>
      </w:pPr>
      <w:r>
        <w:rPr>
          <w:rFonts w:ascii="Arial" w:hAnsi="Arial" w:cs="Arial"/>
          <w:lang w:val="es-EC"/>
        </w:rPr>
        <w:tab/>
      </w:r>
      <w:r w:rsidRPr="000F40EF">
        <w:rPr>
          <w:rFonts w:ascii="Arial" w:hAnsi="Arial" w:cs="Arial"/>
          <w:lang w:val="es-EC"/>
        </w:rPr>
        <w:t>Muchas veces el pedido a realizar es diferente al lote económico de compra. Ello significa que los costos del inventario cuando se utiliza el modelo de reaprovisionamiento periódico suelen ser superiores a los costos del modelo de aprovisionamient</w:t>
      </w:r>
      <w:r>
        <w:rPr>
          <w:rFonts w:ascii="Arial" w:hAnsi="Arial" w:cs="Arial"/>
          <w:lang w:val="es-EC"/>
        </w:rPr>
        <w:t>o continuo.</w:t>
      </w:r>
    </w:p>
    <w:p w:rsidR="00043D9F" w:rsidRPr="005F3234" w:rsidRDefault="00043D9F" w:rsidP="005F3234">
      <w:pPr>
        <w:spacing w:line="480" w:lineRule="auto"/>
        <w:ind w:left="540" w:hanging="360"/>
        <w:jc w:val="both"/>
        <w:rPr>
          <w:rFonts w:ascii="Arial" w:hAnsi="Arial" w:cs="Arial"/>
          <w:lang w:val="es-EC"/>
        </w:rPr>
      </w:pPr>
    </w:p>
    <w:p w:rsidR="00043D9F" w:rsidRPr="005F3234" w:rsidRDefault="00043D9F" w:rsidP="005F3234">
      <w:pPr>
        <w:spacing w:line="480" w:lineRule="auto"/>
        <w:ind w:left="540" w:hanging="360"/>
        <w:jc w:val="both"/>
        <w:rPr>
          <w:rFonts w:ascii="Arial" w:hAnsi="Arial" w:cs="Arial"/>
          <w:lang w:val="es-EC"/>
        </w:rPr>
      </w:pPr>
      <w:r>
        <w:rPr>
          <w:rFonts w:ascii="Arial" w:hAnsi="Arial" w:cs="Arial"/>
          <w:lang w:val="es-EC"/>
        </w:rPr>
        <w:tab/>
        <w:t>L</w:t>
      </w:r>
      <w:r w:rsidRPr="000F40EF">
        <w:rPr>
          <w:rFonts w:ascii="Arial" w:hAnsi="Arial" w:cs="Arial"/>
          <w:lang w:val="es-EC"/>
        </w:rPr>
        <w:t>a determinación de los Stock de seguridad estará ligada a la percepción que tengamos de esas desviaciones y al grado de fiabilidad, o "nivel de servicio"</w:t>
      </w:r>
      <w:r>
        <w:rPr>
          <w:rFonts w:ascii="Arial" w:hAnsi="Arial" w:cs="Arial"/>
          <w:lang w:val="es-EC"/>
        </w:rPr>
        <w:t xml:space="preserve"> </w:t>
      </w:r>
      <w:r w:rsidRPr="000F40EF">
        <w:rPr>
          <w:rFonts w:ascii="Arial" w:hAnsi="Arial" w:cs="Arial"/>
          <w:lang w:val="es-EC"/>
        </w:rPr>
        <w:t>que estemos dispuestos a ofrecer a nuestros clientes.</w:t>
      </w:r>
    </w:p>
    <w:p w:rsidR="00043D9F" w:rsidRPr="005F3234" w:rsidRDefault="00043D9F" w:rsidP="00043D9F">
      <w:pPr>
        <w:spacing w:line="480" w:lineRule="auto"/>
        <w:ind w:left="540" w:hanging="360"/>
        <w:rPr>
          <w:lang w:val="es-EC"/>
        </w:rPr>
      </w:pPr>
    </w:p>
    <w:p w:rsidR="00F7368E" w:rsidRPr="00043D9F" w:rsidRDefault="00F7368E" w:rsidP="003A0C8B">
      <w:pPr>
        <w:spacing w:line="480" w:lineRule="auto"/>
        <w:jc w:val="both"/>
        <w:rPr>
          <w:rFonts w:ascii="Arial" w:hAnsi="Arial" w:cs="Arial"/>
          <w:lang w:val="es-ES"/>
        </w:rPr>
      </w:pPr>
    </w:p>
    <w:p w:rsidR="009344FB" w:rsidRDefault="009344FB" w:rsidP="006D0003">
      <w:pPr>
        <w:spacing w:line="480" w:lineRule="auto"/>
        <w:ind w:left="284" w:hanging="283"/>
        <w:jc w:val="center"/>
        <w:rPr>
          <w:rFonts w:ascii="Arial" w:hAnsi="Arial" w:cs="Arial"/>
          <w:b/>
          <w:sz w:val="48"/>
          <w:szCs w:val="48"/>
          <w:lang w:val="es-EC"/>
        </w:rPr>
      </w:pPr>
    </w:p>
    <w:p w:rsidR="009344FB" w:rsidRDefault="009344FB" w:rsidP="006D0003">
      <w:pPr>
        <w:spacing w:line="480" w:lineRule="auto"/>
        <w:ind w:left="284" w:hanging="283"/>
        <w:jc w:val="center"/>
        <w:rPr>
          <w:rFonts w:ascii="Arial" w:hAnsi="Arial" w:cs="Arial"/>
          <w:b/>
          <w:sz w:val="48"/>
          <w:szCs w:val="48"/>
          <w:lang w:val="es-EC"/>
        </w:rPr>
      </w:pPr>
    </w:p>
    <w:p w:rsidR="009344FB" w:rsidRDefault="009344FB" w:rsidP="006D0003">
      <w:pPr>
        <w:spacing w:line="480" w:lineRule="auto"/>
        <w:ind w:left="284" w:hanging="283"/>
        <w:jc w:val="center"/>
        <w:rPr>
          <w:rFonts w:ascii="Arial" w:hAnsi="Arial" w:cs="Arial"/>
          <w:b/>
          <w:sz w:val="48"/>
          <w:szCs w:val="48"/>
          <w:lang w:val="es-EC"/>
        </w:rPr>
      </w:pPr>
    </w:p>
    <w:p w:rsidR="009344FB" w:rsidRDefault="009344FB" w:rsidP="006D0003">
      <w:pPr>
        <w:spacing w:line="480" w:lineRule="auto"/>
        <w:ind w:left="284" w:hanging="283"/>
        <w:jc w:val="center"/>
        <w:rPr>
          <w:rFonts w:ascii="Arial" w:hAnsi="Arial" w:cs="Arial"/>
          <w:b/>
          <w:sz w:val="48"/>
          <w:szCs w:val="48"/>
          <w:lang w:val="es-EC"/>
        </w:rPr>
      </w:pPr>
    </w:p>
    <w:p w:rsidR="009344FB" w:rsidRDefault="009344FB" w:rsidP="006D0003">
      <w:pPr>
        <w:spacing w:line="480" w:lineRule="auto"/>
        <w:ind w:left="284" w:hanging="283"/>
        <w:jc w:val="center"/>
        <w:rPr>
          <w:rFonts w:ascii="Arial" w:hAnsi="Arial" w:cs="Arial"/>
          <w:b/>
          <w:sz w:val="48"/>
          <w:szCs w:val="48"/>
          <w:lang w:val="es-EC"/>
        </w:rPr>
      </w:pPr>
    </w:p>
    <w:p w:rsidR="00B4384D" w:rsidRDefault="00B4384D" w:rsidP="006D0003">
      <w:pPr>
        <w:spacing w:line="480" w:lineRule="auto"/>
        <w:ind w:left="284" w:hanging="283"/>
        <w:jc w:val="center"/>
        <w:rPr>
          <w:rFonts w:ascii="Arial" w:hAnsi="Arial" w:cs="Arial"/>
          <w:b/>
          <w:sz w:val="48"/>
          <w:szCs w:val="48"/>
          <w:lang w:val="es-EC"/>
        </w:rPr>
      </w:pPr>
    </w:p>
    <w:p w:rsidR="00B4384D" w:rsidRDefault="00B4384D" w:rsidP="00B4384D">
      <w:pPr>
        <w:jc w:val="both"/>
        <w:rPr>
          <w:rFonts w:ascii="Arial" w:hAnsi="Arial" w:cs="Arial"/>
          <w:lang w:val="es-EC"/>
        </w:rPr>
      </w:pPr>
    </w:p>
    <w:p w:rsidR="00B4384D" w:rsidRDefault="00B4384D" w:rsidP="00B4384D">
      <w:pPr>
        <w:jc w:val="both"/>
        <w:rPr>
          <w:rFonts w:ascii="Arial" w:hAnsi="Arial" w:cs="Arial"/>
          <w:lang w:val="es-EC"/>
        </w:rPr>
      </w:pPr>
    </w:p>
    <w:p w:rsidR="00B4384D" w:rsidRDefault="00B4384D" w:rsidP="00B4384D">
      <w:pPr>
        <w:jc w:val="both"/>
        <w:rPr>
          <w:rFonts w:ascii="Arial" w:hAnsi="Arial" w:cs="Arial"/>
          <w:lang w:val="es-EC"/>
        </w:rPr>
      </w:pPr>
    </w:p>
    <w:p w:rsidR="00B4384D" w:rsidRDefault="00B4384D" w:rsidP="00B4384D">
      <w:pPr>
        <w:jc w:val="both"/>
        <w:rPr>
          <w:rFonts w:ascii="Arial" w:hAnsi="Arial" w:cs="Arial"/>
          <w:lang w:val="es-EC"/>
        </w:rPr>
      </w:pPr>
    </w:p>
    <w:p w:rsidR="00B4384D" w:rsidRDefault="00B4384D" w:rsidP="00B4384D">
      <w:pPr>
        <w:jc w:val="both"/>
        <w:rPr>
          <w:rFonts w:ascii="Arial" w:hAnsi="Arial" w:cs="Arial"/>
          <w:lang w:val="es-EC"/>
        </w:rPr>
      </w:pPr>
    </w:p>
    <w:p w:rsidR="00B4384D" w:rsidRPr="00B4384D" w:rsidRDefault="00B4384D" w:rsidP="00B4384D">
      <w:pPr>
        <w:jc w:val="both"/>
        <w:rPr>
          <w:rFonts w:ascii="Arial" w:hAnsi="Arial" w:cs="Arial"/>
          <w:lang w:val="es-EC"/>
        </w:rPr>
      </w:pPr>
    </w:p>
    <w:p w:rsidR="006D0003" w:rsidRPr="00B4384D" w:rsidRDefault="006D0003" w:rsidP="00B4384D">
      <w:pPr>
        <w:jc w:val="center"/>
        <w:rPr>
          <w:rFonts w:ascii="Arial" w:hAnsi="Arial" w:cs="Arial"/>
          <w:b/>
          <w:sz w:val="48"/>
          <w:szCs w:val="48"/>
          <w:lang w:val="es-EC"/>
        </w:rPr>
      </w:pPr>
      <w:r w:rsidRPr="00B4384D">
        <w:rPr>
          <w:rFonts w:ascii="Arial" w:hAnsi="Arial" w:cs="Arial"/>
          <w:b/>
          <w:sz w:val="48"/>
          <w:szCs w:val="48"/>
          <w:lang w:val="es-EC"/>
        </w:rPr>
        <w:t>CAPITULO 3</w:t>
      </w:r>
    </w:p>
    <w:p w:rsidR="009344FB" w:rsidRDefault="009344FB" w:rsidP="00B4384D">
      <w:pPr>
        <w:jc w:val="both"/>
        <w:rPr>
          <w:rFonts w:ascii="Arial" w:hAnsi="Arial" w:cs="Arial"/>
          <w:lang w:val="es-EC"/>
        </w:rPr>
      </w:pPr>
    </w:p>
    <w:p w:rsidR="00B4384D" w:rsidRDefault="00B4384D" w:rsidP="00B4384D">
      <w:pPr>
        <w:jc w:val="both"/>
        <w:rPr>
          <w:rFonts w:ascii="Arial" w:hAnsi="Arial" w:cs="Arial"/>
          <w:lang w:val="es-EC"/>
        </w:rPr>
      </w:pPr>
    </w:p>
    <w:p w:rsidR="00B4384D" w:rsidRPr="00B4384D" w:rsidRDefault="00B4384D" w:rsidP="00B4384D">
      <w:pPr>
        <w:jc w:val="both"/>
        <w:rPr>
          <w:rFonts w:ascii="Arial" w:hAnsi="Arial" w:cs="Arial"/>
          <w:lang w:val="es-EC"/>
        </w:rPr>
      </w:pPr>
    </w:p>
    <w:p w:rsidR="00B4384D" w:rsidRDefault="00B4384D" w:rsidP="00B4384D">
      <w:pPr>
        <w:rPr>
          <w:rFonts w:ascii="Arial" w:hAnsi="Arial" w:cs="Arial"/>
          <w:b/>
          <w:sz w:val="32"/>
          <w:szCs w:val="32"/>
          <w:lang w:val="es-EC"/>
        </w:rPr>
      </w:pPr>
      <w:r>
        <w:rPr>
          <w:rFonts w:ascii="Arial" w:hAnsi="Arial" w:cs="Arial"/>
          <w:b/>
          <w:sz w:val="32"/>
          <w:szCs w:val="32"/>
          <w:lang w:val="es-EC"/>
        </w:rPr>
        <w:t xml:space="preserve">3. </w:t>
      </w:r>
      <w:r w:rsidRPr="00B4384D">
        <w:rPr>
          <w:rFonts w:ascii="Arial" w:hAnsi="Arial" w:cs="Arial"/>
          <w:b/>
          <w:sz w:val="32"/>
          <w:szCs w:val="32"/>
          <w:lang w:val="es-EC"/>
        </w:rPr>
        <w:t xml:space="preserve">DESCRIPCIÓN </w:t>
      </w:r>
      <w:r w:rsidR="00D652BA">
        <w:rPr>
          <w:rFonts w:ascii="Arial" w:hAnsi="Arial" w:cs="Arial"/>
          <w:b/>
          <w:sz w:val="32"/>
          <w:szCs w:val="32"/>
          <w:lang w:val="es-EC"/>
        </w:rPr>
        <w:t xml:space="preserve"> </w:t>
      </w:r>
      <w:r w:rsidRPr="00B4384D">
        <w:rPr>
          <w:rFonts w:ascii="Arial" w:hAnsi="Arial" w:cs="Arial"/>
          <w:b/>
          <w:sz w:val="32"/>
          <w:szCs w:val="32"/>
          <w:lang w:val="es-EC"/>
        </w:rPr>
        <w:t xml:space="preserve">DEL </w:t>
      </w:r>
      <w:r w:rsidR="00D652BA">
        <w:rPr>
          <w:rFonts w:ascii="Arial" w:hAnsi="Arial" w:cs="Arial"/>
          <w:b/>
          <w:sz w:val="32"/>
          <w:szCs w:val="32"/>
          <w:lang w:val="es-EC"/>
        </w:rPr>
        <w:t xml:space="preserve"> </w:t>
      </w:r>
      <w:r w:rsidRPr="00B4384D">
        <w:rPr>
          <w:rFonts w:ascii="Arial" w:hAnsi="Arial" w:cs="Arial"/>
          <w:b/>
          <w:sz w:val="32"/>
          <w:szCs w:val="32"/>
          <w:lang w:val="es-EC"/>
        </w:rPr>
        <w:t xml:space="preserve">PROCESO </w:t>
      </w:r>
    </w:p>
    <w:p w:rsidR="006D0003" w:rsidRPr="00B4384D" w:rsidRDefault="00B4384D" w:rsidP="00B4384D">
      <w:pPr>
        <w:rPr>
          <w:rFonts w:ascii="Arial" w:hAnsi="Arial" w:cs="Arial"/>
          <w:b/>
          <w:sz w:val="32"/>
          <w:szCs w:val="32"/>
          <w:lang w:val="es-EC"/>
        </w:rPr>
      </w:pPr>
      <w:r>
        <w:rPr>
          <w:rFonts w:ascii="Arial" w:hAnsi="Arial" w:cs="Arial"/>
          <w:b/>
          <w:sz w:val="32"/>
          <w:szCs w:val="32"/>
          <w:lang w:val="es-EC"/>
        </w:rPr>
        <w:t xml:space="preserve">    </w:t>
      </w:r>
      <w:r w:rsidRPr="00B4384D">
        <w:rPr>
          <w:rFonts w:ascii="Arial" w:hAnsi="Arial" w:cs="Arial"/>
          <w:b/>
          <w:sz w:val="32"/>
          <w:szCs w:val="32"/>
          <w:lang w:val="es-EC"/>
        </w:rPr>
        <w:t>DE</w:t>
      </w:r>
      <w:r w:rsidR="00D652BA">
        <w:rPr>
          <w:rFonts w:ascii="Arial" w:hAnsi="Arial" w:cs="Arial"/>
          <w:b/>
          <w:sz w:val="32"/>
          <w:szCs w:val="32"/>
          <w:lang w:val="es-EC"/>
        </w:rPr>
        <w:t xml:space="preserve">  </w:t>
      </w:r>
      <w:r w:rsidR="006D0003" w:rsidRPr="00B4384D">
        <w:rPr>
          <w:rFonts w:ascii="Arial" w:hAnsi="Arial" w:cs="Arial"/>
          <w:b/>
          <w:sz w:val="32"/>
          <w:szCs w:val="32"/>
          <w:lang w:val="es-EC"/>
        </w:rPr>
        <w:t>REAPROVISIONAMIENTO</w:t>
      </w:r>
    </w:p>
    <w:p w:rsidR="006D0003" w:rsidRDefault="006D0003" w:rsidP="00B4384D">
      <w:pPr>
        <w:jc w:val="both"/>
        <w:rPr>
          <w:rFonts w:ascii="Arial" w:hAnsi="Arial" w:cs="Arial"/>
          <w:lang w:val="es-EC"/>
        </w:rPr>
      </w:pPr>
    </w:p>
    <w:p w:rsidR="00B4384D" w:rsidRDefault="00B4384D" w:rsidP="00B4384D">
      <w:pPr>
        <w:jc w:val="both"/>
        <w:rPr>
          <w:rFonts w:ascii="Arial" w:hAnsi="Arial" w:cs="Arial"/>
          <w:lang w:val="es-EC"/>
        </w:rPr>
      </w:pPr>
    </w:p>
    <w:p w:rsidR="00B4384D" w:rsidRDefault="00B4384D" w:rsidP="00B4384D">
      <w:pPr>
        <w:jc w:val="both"/>
        <w:rPr>
          <w:rFonts w:ascii="Arial" w:hAnsi="Arial" w:cs="Arial"/>
          <w:lang w:val="es-EC"/>
        </w:rPr>
      </w:pPr>
    </w:p>
    <w:p w:rsidR="00B4384D" w:rsidRPr="00B4384D" w:rsidRDefault="00B4384D" w:rsidP="00B4384D">
      <w:pPr>
        <w:jc w:val="both"/>
        <w:rPr>
          <w:rFonts w:ascii="Arial" w:hAnsi="Arial" w:cs="Arial"/>
          <w:lang w:val="es-EC"/>
        </w:rPr>
      </w:pPr>
    </w:p>
    <w:p w:rsidR="006D0003" w:rsidRPr="00B4384D" w:rsidRDefault="008D4F77" w:rsidP="00B4384D">
      <w:pPr>
        <w:jc w:val="both"/>
        <w:rPr>
          <w:rFonts w:ascii="Arial" w:hAnsi="Arial" w:cs="Arial"/>
          <w:b/>
          <w:lang w:val="es-EC"/>
        </w:rPr>
      </w:pPr>
      <w:r>
        <w:rPr>
          <w:rFonts w:ascii="Arial" w:hAnsi="Arial" w:cs="Arial"/>
          <w:b/>
          <w:lang w:val="es-EC"/>
        </w:rPr>
        <w:t xml:space="preserve">   </w:t>
      </w:r>
      <w:r w:rsidR="006D0003" w:rsidRPr="00B4384D">
        <w:rPr>
          <w:rFonts w:ascii="Arial" w:hAnsi="Arial" w:cs="Arial"/>
          <w:b/>
          <w:lang w:val="es-EC"/>
        </w:rPr>
        <w:t>Introducción</w:t>
      </w:r>
    </w:p>
    <w:p w:rsidR="00B4384D" w:rsidRDefault="00B4384D" w:rsidP="003A4C8B">
      <w:pPr>
        <w:spacing w:line="480" w:lineRule="auto"/>
        <w:ind w:left="180" w:hanging="283"/>
        <w:jc w:val="both"/>
        <w:rPr>
          <w:rFonts w:ascii="Arial" w:hAnsi="Arial" w:cs="Arial"/>
          <w:lang w:val="es-EC"/>
        </w:rPr>
      </w:pPr>
    </w:p>
    <w:p w:rsidR="006D0003" w:rsidRPr="00A0155D" w:rsidRDefault="006D0003" w:rsidP="003A4C8B">
      <w:pPr>
        <w:spacing w:line="480" w:lineRule="auto"/>
        <w:ind w:left="180" w:hanging="283"/>
        <w:jc w:val="both"/>
        <w:rPr>
          <w:rFonts w:ascii="Arial" w:hAnsi="Arial" w:cs="Arial"/>
          <w:lang w:val="es-EC"/>
        </w:rPr>
      </w:pPr>
      <w:r>
        <w:rPr>
          <w:rFonts w:ascii="Arial" w:hAnsi="Arial" w:cs="Arial"/>
          <w:lang w:val="es-EC"/>
        </w:rPr>
        <w:tab/>
      </w:r>
      <w:r w:rsidRPr="00A0155D">
        <w:rPr>
          <w:rFonts w:ascii="Arial" w:hAnsi="Arial" w:cs="Arial"/>
          <w:lang w:val="es-EC"/>
        </w:rPr>
        <w:t xml:space="preserve">A través de la historia de los negocios, el inventario derrotaba la información, en gran parte porque la información no podía ser lo suficientemente precisa. Las compañías ocultaban su ignorancia del mercado manteniendo inventario adicional. </w:t>
      </w:r>
    </w:p>
    <w:p w:rsidR="006D0003" w:rsidRPr="00A0155D" w:rsidRDefault="006D0003" w:rsidP="003A4C8B">
      <w:pPr>
        <w:spacing w:line="480" w:lineRule="auto"/>
        <w:ind w:left="180" w:hanging="283"/>
        <w:jc w:val="both"/>
        <w:rPr>
          <w:rFonts w:ascii="Arial" w:hAnsi="Arial" w:cs="Arial"/>
          <w:lang w:val="es-EC"/>
        </w:rPr>
      </w:pPr>
      <w:bookmarkStart w:id="1" w:name="inventario"/>
      <w:bookmarkEnd w:id="1"/>
    </w:p>
    <w:p w:rsidR="006D0003" w:rsidRPr="00A0155D" w:rsidRDefault="006D0003" w:rsidP="003A4C8B">
      <w:pPr>
        <w:spacing w:line="480" w:lineRule="auto"/>
        <w:ind w:left="180" w:hanging="283"/>
        <w:jc w:val="both"/>
        <w:rPr>
          <w:rFonts w:ascii="Arial" w:hAnsi="Arial" w:cs="Arial"/>
          <w:b/>
          <w:lang w:val="es-EC"/>
        </w:rPr>
      </w:pPr>
      <w:r>
        <w:rPr>
          <w:rFonts w:ascii="Arial" w:hAnsi="Arial" w:cs="Arial"/>
          <w:lang w:val="es-EC"/>
        </w:rPr>
        <w:tab/>
      </w:r>
      <w:r w:rsidRPr="00A0155D">
        <w:rPr>
          <w:rFonts w:ascii="Arial" w:hAnsi="Arial" w:cs="Arial"/>
          <w:b/>
          <w:lang w:val="es-EC"/>
        </w:rPr>
        <w:t xml:space="preserve">Cadena de Distribución ("Supply Chain") </w:t>
      </w:r>
    </w:p>
    <w:p w:rsidR="006D0003" w:rsidRDefault="006D0003" w:rsidP="003A4C8B">
      <w:pPr>
        <w:spacing w:line="480" w:lineRule="auto"/>
        <w:ind w:left="180" w:hanging="283"/>
        <w:jc w:val="both"/>
        <w:rPr>
          <w:rFonts w:ascii="Arial" w:hAnsi="Arial" w:cs="Arial"/>
          <w:lang w:val="es-EC"/>
        </w:rPr>
      </w:pPr>
      <w:r>
        <w:rPr>
          <w:rFonts w:ascii="Arial" w:hAnsi="Arial" w:cs="Arial"/>
          <w:lang w:val="es-EC"/>
        </w:rPr>
        <w:tab/>
      </w:r>
      <w:r w:rsidRPr="00A0155D">
        <w:rPr>
          <w:rFonts w:ascii="Arial" w:hAnsi="Arial" w:cs="Arial"/>
          <w:lang w:val="es-EC"/>
        </w:rPr>
        <w:t>La Gestión de la Cadena de Suministro (SCM, Supply Chain Management) es el término utilizado para describir el conjunto de procesos de producción y logística cuyo objetivo final es la entrega de un producto a un cliente. Esto quiere decir, que la cadena de suministro incluye las actividades asociadas desde la obtención de materiales para la transformación del producto, hasta su colocación en el mercado.</w:t>
      </w:r>
      <w:r w:rsidR="003A4C8B">
        <w:rPr>
          <w:rFonts w:ascii="Arial" w:hAnsi="Arial" w:cs="Arial"/>
          <w:lang w:val="es-EC"/>
        </w:rPr>
        <w:t xml:space="preserve"> U</w:t>
      </w:r>
      <w:r w:rsidRPr="00A0155D">
        <w:rPr>
          <w:rFonts w:ascii="Arial" w:hAnsi="Arial" w:cs="Arial"/>
          <w:lang w:val="es-EC"/>
        </w:rPr>
        <w:t>tiliza los conceptos y tecnologías Web para coordinar y optimizar los procesos de ámbito empresarial en todas y cada una de las áreas de su empresa: desde</w:t>
      </w:r>
      <w:r>
        <w:rPr>
          <w:rFonts w:ascii="Arial" w:hAnsi="Arial" w:cs="Arial"/>
          <w:lang w:val="es-EC"/>
        </w:rPr>
        <w:t xml:space="preserve"> el proveedor hasta el cliente.</w:t>
      </w:r>
    </w:p>
    <w:p w:rsidR="006D0003" w:rsidRPr="00A0155D" w:rsidRDefault="006D0003" w:rsidP="003A4C8B">
      <w:pPr>
        <w:spacing w:line="480" w:lineRule="auto"/>
        <w:ind w:left="180" w:hanging="283"/>
        <w:jc w:val="both"/>
        <w:rPr>
          <w:rFonts w:ascii="Arial" w:hAnsi="Arial" w:cs="Arial"/>
          <w:lang w:val="es-EC"/>
        </w:rPr>
      </w:pPr>
      <w:r w:rsidRPr="00A0155D">
        <w:rPr>
          <w:rFonts w:ascii="Arial" w:hAnsi="Arial" w:cs="Arial"/>
          <w:lang w:val="es-EC"/>
        </w:rPr>
        <w:br/>
      </w:r>
      <w:r w:rsidR="003A4C8B">
        <w:rPr>
          <w:rFonts w:ascii="Arial" w:hAnsi="Arial" w:cs="Arial"/>
          <w:lang w:val="es-EC"/>
        </w:rPr>
        <w:t>L</w:t>
      </w:r>
      <w:r w:rsidRPr="00A0155D">
        <w:rPr>
          <w:rFonts w:ascii="Arial" w:hAnsi="Arial" w:cs="Arial"/>
          <w:lang w:val="es-EC"/>
        </w:rPr>
        <w:t xml:space="preserve">as incompatibilidades entre empresas complican la búsqueda de una combinación de soluciones adecuada para integrar de extremo-a-extremo la cadena de suministro. Sin embargo, una Compañía puede utilizar SCM para alcanzar una ventaja competitiva y mejorar su margen de beneficio: ofreciendo una mayor visibilidad en la totalidad de la cadena de suministro, las empresas pueden reducir los gastos, mejorar la eficiencia operacional y responder con mayor rapidez a la demanda del </w:t>
      </w:r>
      <w:r w:rsidR="003A4C8B">
        <w:rPr>
          <w:rFonts w:ascii="Arial" w:hAnsi="Arial" w:cs="Arial"/>
          <w:lang w:val="es-EC"/>
        </w:rPr>
        <w:t>cliente</w:t>
      </w:r>
      <w:r w:rsidRPr="00A0155D">
        <w:rPr>
          <w:rFonts w:ascii="Arial" w:hAnsi="Arial" w:cs="Arial"/>
          <w:lang w:val="es-EC"/>
        </w:rPr>
        <w:t>.</w:t>
      </w:r>
    </w:p>
    <w:p w:rsidR="006D0003" w:rsidRPr="00A0155D" w:rsidRDefault="006D0003" w:rsidP="006D0003">
      <w:pPr>
        <w:spacing w:line="480" w:lineRule="auto"/>
        <w:ind w:left="284" w:hanging="283"/>
        <w:jc w:val="both"/>
        <w:rPr>
          <w:rFonts w:ascii="Arial" w:hAnsi="Arial" w:cs="Arial"/>
          <w:lang w:val="es-EC"/>
        </w:rPr>
      </w:pPr>
    </w:p>
    <w:tbl>
      <w:tblPr>
        <w:tblW w:w="8409" w:type="dxa"/>
        <w:jc w:val="center"/>
        <w:tblCellSpacing w:w="15" w:type="dxa"/>
        <w:tblInd w:w="949" w:type="dxa"/>
        <w:tblCellMar>
          <w:top w:w="15" w:type="dxa"/>
          <w:left w:w="15" w:type="dxa"/>
          <w:bottom w:w="15" w:type="dxa"/>
          <w:right w:w="15" w:type="dxa"/>
        </w:tblCellMar>
        <w:tblLook w:val="0000"/>
      </w:tblPr>
      <w:tblGrid>
        <w:gridCol w:w="8409"/>
      </w:tblGrid>
      <w:tr w:rsidR="006D0003" w:rsidRPr="00A0155D">
        <w:trPr>
          <w:trHeight w:val="4835"/>
          <w:tblCellSpacing w:w="15" w:type="dxa"/>
          <w:jc w:val="center"/>
        </w:trPr>
        <w:tc>
          <w:tcPr>
            <w:tcW w:w="8349" w:type="dxa"/>
            <w:shd w:val="clear" w:color="auto" w:fill="auto"/>
            <w:vAlign w:val="center"/>
          </w:tcPr>
          <w:p w:rsidR="006D0003" w:rsidRPr="00A0155D" w:rsidRDefault="00096225" w:rsidP="007E034F">
            <w:pPr>
              <w:spacing w:line="480" w:lineRule="auto"/>
              <w:ind w:left="284" w:hanging="283"/>
              <w:jc w:val="both"/>
              <w:rPr>
                <w:rFonts w:ascii="Arial" w:hAnsi="Arial" w:cs="Arial"/>
                <w:lang w:val="es-EC"/>
              </w:rPr>
            </w:pPr>
            <w:r>
              <w:rPr>
                <w:rFonts w:ascii="Arial" w:hAnsi="Arial" w:cs="Arial"/>
                <w:noProof/>
                <w:lang w:val="es-ES" w:eastAsia="es-ES"/>
              </w:rPr>
              <w:drawing>
                <wp:inline distT="0" distB="0" distL="0" distR="0">
                  <wp:extent cx="5130800" cy="3073400"/>
                  <wp:effectExtent l="19050" t="0" r="0" b="0"/>
                  <wp:docPr id="14" name="Imagen 14" descr="Proveedores y Lineas de Produ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veedores y Lineas de Produccion"/>
                          <pic:cNvPicPr>
                            <a:picLocks noChangeAspect="1" noChangeArrowheads="1"/>
                          </pic:cNvPicPr>
                        </pic:nvPicPr>
                        <pic:blipFill>
                          <a:blip r:embed="rId17" r:link="rId18"/>
                          <a:srcRect/>
                          <a:stretch>
                            <a:fillRect/>
                          </a:stretch>
                        </pic:blipFill>
                        <pic:spPr bwMode="auto">
                          <a:xfrm>
                            <a:off x="0" y="0"/>
                            <a:ext cx="5130800" cy="3073400"/>
                          </a:xfrm>
                          <a:prstGeom prst="rect">
                            <a:avLst/>
                          </a:prstGeom>
                          <a:noFill/>
                          <a:ln w="9525">
                            <a:noFill/>
                            <a:miter lim="800000"/>
                            <a:headEnd/>
                            <a:tailEnd/>
                          </a:ln>
                        </pic:spPr>
                      </pic:pic>
                    </a:graphicData>
                  </a:graphic>
                </wp:inline>
              </w:drawing>
            </w:r>
          </w:p>
        </w:tc>
      </w:tr>
    </w:tbl>
    <w:p w:rsidR="006D0003" w:rsidRPr="00F31557" w:rsidRDefault="003A4C8B" w:rsidP="006D0003">
      <w:pPr>
        <w:spacing w:line="480" w:lineRule="auto"/>
        <w:ind w:left="284" w:hanging="283"/>
        <w:jc w:val="center"/>
        <w:rPr>
          <w:rFonts w:ascii="Arial" w:hAnsi="Arial" w:cs="Arial"/>
          <w:b/>
          <w:lang w:val="es-EC"/>
        </w:rPr>
      </w:pPr>
      <w:r w:rsidRPr="00F31557">
        <w:rPr>
          <w:rFonts w:ascii="Arial" w:hAnsi="Arial" w:cs="Arial"/>
          <w:b/>
          <w:lang w:val="es-EC"/>
        </w:rPr>
        <w:t>Figura</w:t>
      </w:r>
      <w:r w:rsidR="00F31557" w:rsidRPr="00F31557">
        <w:rPr>
          <w:rFonts w:ascii="Arial" w:hAnsi="Arial" w:cs="Arial"/>
          <w:b/>
          <w:lang w:val="es-EC"/>
        </w:rPr>
        <w:t xml:space="preserve"> 3.1. ESQUEMA BASICO DE APROVISIONAMIENTO </w:t>
      </w:r>
    </w:p>
    <w:p w:rsidR="004A549F" w:rsidRDefault="004A549F" w:rsidP="006D0003">
      <w:pPr>
        <w:spacing w:line="480" w:lineRule="auto"/>
        <w:ind w:left="284" w:hanging="283"/>
        <w:jc w:val="both"/>
        <w:rPr>
          <w:rFonts w:ascii="Arial" w:hAnsi="Arial" w:cs="Arial"/>
          <w:lang w:val="es-EC"/>
        </w:rPr>
      </w:pPr>
    </w:p>
    <w:p w:rsidR="006D0003" w:rsidRPr="00A0155D" w:rsidRDefault="006D0003" w:rsidP="006D0003">
      <w:pPr>
        <w:spacing w:line="480" w:lineRule="auto"/>
        <w:ind w:left="284" w:hanging="283"/>
        <w:jc w:val="both"/>
        <w:rPr>
          <w:rFonts w:ascii="Arial" w:hAnsi="Arial" w:cs="Arial"/>
          <w:lang w:val="es-EC"/>
        </w:rPr>
      </w:pPr>
      <w:r>
        <w:rPr>
          <w:rFonts w:ascii="Arial" w:hAnsi="Arial" w:cs="Arial"/>
          <w:lang w:val="es-EC"/>
        </w:rPr>
        <w:tab/>
      </w:r>
      <w:r w:rsidRPr="00A0155D">
        <w:rPr>
          <w:rFonts w:ascii="Arial" w:hAnsi="Arial" w:cs="Arial"/>
          <w:lang w:val="es-EC"/>
        </w:rPr>
        <w:t xml:space="preserve">La línea de distribución clásica entre proveedores y una línea de producción generalmente lleva el siguiente </w:t>
      </w:r>
      <w:r w:rsidR="009344FB">
        <w:rPr>
          <w:rFonts w:ascii="Arial" w:hAnsi="Arial" w:cs="Arial"/>
          <w:lang w:val="es-EC"/>
        </w:rPr>
        <w:t>esquema</w:t>
      </w:r>
      <w:r w:rsidRPr="00A0155D">
        <w:rPr>
          <w:rFonts w:ascii="Arial" w:hAnsi="Arial" w:cs="Arial"/>
          <w:lang w:val="es-EC"/>
        </w:rPr>
        <w:t xml:space="preserve">: </w:t>
      </w:r>
    </w:p>
    <w:tbl>
      <w:tblPr>
        <w:tblStyle w:val="Tablaconcolumnas1"/>
        <w:tblW w:w="8188" w:type="dxa"/>
        <w:tblLook w:val="0000"/>
      </w:tblPr>
      <w:tblGrid>
        <w:gridCol w:w="2725"/>
        <w:gridCol w:w="2892"/>
        <w:gridCol w:w="2571"/>
      </w:tblGrid>
      <w:tr w:rsidR="006D0003" w:rsidRPr="00A0155D">
        <w:tc>
          <w:tcPr>
            <w:cnfStyle w:val="000010000000"/>
            <w:tcW w:w="2685" w:type="dxa"/>
          </w:tcPr>
          <w:p w:rsidR="006D0003" w:rsidRPr="00F31557" w:rsidRDefault="006D0003" w:rsidP="003A4C8B">
            <w:pPr>
              <w:spacing w:line="480" w:lineRule="auto"/>
              <w:ind w:left="284" w:hanging="283"/>
              <w:jc w:val="center"/>
              <w:rPr>
                <w:rFonts w:ascii="Arial" w:hAnsi="Arial" w:cs="Arial"/>
                <w:b w:val="0"/>
                <w:lang w:val="es-EC"/>
              </w:rPr>
            </w:pPr>
            <w:r w:rsidRPr="00F31557">
              <w:rPr>
                <w:rFonts w:ascii="Arial" w:hAnsi="Arial" w:cs="Arial"/>
                <w:b w:val="0"/>
                <w:lang w:val="es-EC"/>
              </w:rPr>
              <w:t>Línea de Producción (Requerimiento a Planificación)</w:t>
            </w:r>
          </w:p>
        </w:tc>
        <w:tc>
          <w:tcPr>
            <w:cnfStyle w:val="000001000000"/>
            <w:tcW w:w="2850" w:type="dxa"/>
          </w:tcPr>
          <w:p w:rsidR="006D0003" w:rsidRPr="00F31557" w:rsidRDefault="006D0003" w:rsidP="003A4C8B">
            <w:pPr>
              <w:spacing w:line="480" w:lineRule="auto"/>
              <w:ind w:left="284" w:hanging="283"/>
              <w:jc w:val="center"/>
              <w:rPr>
                <w:rFonts w:ascii="Arial" w:hAnsi="Arial" w:cs="Arial"/>
                <w:b w:val="0"/>
                <w:lang w:val="es-EC"/>
              </w:rPr>
            </w:pPr>
            <w:r w:rsidRPr="00F31557">
              <w:rPr>
                <w:rFonts w:ascii="Arial" w:hAnsi="Arial" w:cs="Arial"/>
                <w:b w:val="0"/>
                <w:lang w:val="es-EC"/>
              </w:rPr>
              <w:t>Proveedores Locales (Requerimiento a Productores Directos)</w:t>
            </w:r>
          </w:p>
        </w:tc>
        <w:tc>
          <w:tcPr>
            <w:cnfStyle w:val="000010000000"/>
            <w:tcW w:w="2533" w:type="dxa"/>
          </w:tcPr>
          <w:p w:rsidR="006D0003" w:rsidRPr="00F31557" w:rsidRDefault="006D0003" w:rsidP="003A4C8B">
            <w:pPr>
              <w:spacing w:line="480" w:lineRule="auto"/>
              <w:ind w:left="284" w:hanging="283"/>
              <w:jc w:val="center"/>
              <w:rPr>
                <w:rFonts w:ascii="Arial" w:hAnsi="Arial" w:cs="Arial"/>
                <w:b w:val="0"/>
                <w:lang w:val="es-EC"/>
              </w:rPr>
            </w:pPr>
            <w:r w:rsidRPr="00F31557">
              <w:rPr>
                <w:rFonts w:ascii="Arial" w:hAnsi="Arial" w:cs="Arial"/>
                <w:b w:val="0"/>
                <w:lang w:val="es-EC"/>
              </w:rPr>
              <w:t>Proveedores Directos (Cumplen Requerimiento)</w:t>
            </w:r>
          </w:p>
        </w:tc>
      </w:tr>
    </w:tbl>
    <w:p w:rsidR="006D0003" w:rsidRPr="00A0155D" w:rsidRDefault="006D0003" w:rsidP="006D0003">
      <w:pPr>
        <w:spacing w:line="480" w:lineRule="auto"/>
        <w:ind w:left="284" w:hanging="283"/>
        <w:jc w:val="both"/>
        <w:rPr>
          <w:rFonts w:ascii="Arial" w:hAnsi="Arial" w:cs="Arial"/>
          <w:lang w:val="es-EC"/>
        </w:rPr>
      </w:pPr>
    </w:p>
    <w:p w:rsidR="006D0003" w:rsidRPr="00A0155D" w:rsidRDefault="009344FB" w:rsidP="006D0003">
      <w:pPr>
        <w:spacing w:line="480" w:lineRule="auto"/>
        <w:ind w:left="284" w:hanging="283"/>
        <w:jc w:val="both"/>
        <w:rPr>
          <w:rFonts w:ascii="Arial" w:hAnsi="Arial" w:cs="Arial"/>
          <w:lang w:val="es-EC"/>
        </w:rPr>
      </w:pPr>
      <w:r>
        <w:rPr>
          <w:rFonts w:ascii="Arial" w:hAnsi="Arial" w:cs="Arial"/>
          <w:lang w:val="es-EC"/>
        </w:rPr>
        <w:tab/>
      </w:r>
      <w:r w:rsidR="006D0003" w:rsidRPr="00A0155D">
        <w:rPr>
          <w:rFonts w:ascii="Arial" w:hAnsi="Arial" w:cs="Arial"/>
          <w:lang w:val="es-EC"/>
        </w:rPr>
        <w:t>Los beneficios de optimizar estos puntos de la cadena de distribución son:</w:t>
      </w:r>
    </w:p>
    <w:p w:rsidR="006D0003" w:rsidRPr="00A0155D" w:rsidRDefault="003A4C8B" w:rsidP="00472DC4">
      <w:pPr>
        <w:numPr>
          <w:ilvl w:val="0"/>
          <w:numId w:val="6"/>
        </w:numPr>
        <w:tabs>
          <w:tab w:val="clear" w:pos="1080"/>
          <w:tab w:val="num" w:pos="284"/>
          <w:tab w:val="num" w:pos="851"/>
        </w:tabs>
        <w:spacing w:line="480" w:lineRule="auto"/>
        <w:ind w:left="851" w:hanging="283"/>
        <w:jc w:val="both"/>
        <w:rPr>
          <w:rFonts w:ascii="Arial" w:hAnsi="Arial" w:cs="Arial"/>
          <w:lang w:val="es-EC"/>
        </w:rPr>
      </w:pPr>
      <w:r>
        <w:rPr>
          <w:rFonts w:ascii="Arial" w:hAnsi="Arial" w:cs="Arial"/>
          <w:lang w:val="es-EC"/>
        </w:rPr>
        <w:t>Reducción</w:t>
      </w:r>
      <w:r w:rsidR="006D0003" w:rsidRPr="00A0155D">
        <w:rPr>
          <w:rFonts w:ascii="Arial" w:hAnsi="Arial" w:cs="Arial"/>
          <w:lang w:val="es-EC"/>
        </w:rPr>
        <w:t xml:space="preserve"> </w:t>
      </w:r>
      <w:r>
        <w:rPr>
          <w:rFonts w:ascii="Arial" w:hAnsi="Arial" w:cs="Arial"/>
          <w:lang w:val="es-EC"/>
        </w:rPr>
        <w:t>d</w:t>
      </w:r>
      <w:r w:rsidR="006D0003" w:rsidRPr="00A0155D">
        <w:rPr>
          <w:rFonts w:ascii="Arial" w:hAnsi="Arial" w:cs="Arial"/>
          <w:lang w:val="es-EC"/>
        </w:rPr>
        <w:t xml:space="preserve">el tiempo para que sea procesado </w:t>
      </w:r>
      <w:r>
        <w:rPr>
          <w:rFonts w:ascii="Arial" w:hAnsi="Arial" w:cs="Arial"/>
          <w:lang w:val="es-EC"/>
        </w:rPr>
        <w:t>un</w:t>
      </w:r>
      <w:r w:rsidR="006D0003" w:rsidRPr="00A0155D">
        <w:rPr>
          <w:rFonts w:ascii="Arial" w:hAnsi="Arial" w:cs="Arial"/>
          <w:lang w:val="es-EC"/>
        </w:rPr>
        <w:t xml:space="preserve"> requerimiento. </w:t>
      </w:r>
    </w:p>
    <w:p w:rsidR="006D0003" w:rsidRPr="00A0155D" w:rsidRDefault="003A4C8B" w:rsidP="00472DC4">
      <w:pPr>
        <w:numPr>
          <w:ilvl w:val="0"/>
          <w:numId w:val="6"/>
        </w:numPr>
        <w:tabs>
          <w:tab w:val="clear" w:pos="1080"/>
          <w:tab w:val="num" w:pos="284"/>
          <w:tab w:val="num" w:pos="851"/>
        </w:tabs>
        <w:spacing w:line="480" w:lineRule="auto"/>
        <w:ind w:left="851" w:hanging="283"/>
        <w:jc w:val="both"/>
        <w:rPr>
          <w:rFonts w:ascii="Arial" w:hAnsi="Arial" w:cs="Arial"/>
          <w:lang w:val="es-EC"/>
        </w:rPr>
      </w:pPr>
      <w:r>
        <w:rPr>
          <w:rFonts w:ascii="Arial" w:hAnsi="Arial" w:cs="Arial"/>
          <w:lang w:val="es-EC"/>
        </w:rPr>
        <w:t>Reducción de</w:t>
      </w:r>
      <w:r w:rsidR="006D0003" w:rsidRPr="00A0155D">
        <w:rPr>
          <w:rFonts w:ascii="Arial" w:hAnsi="Arial" w:cs="Arial"/>
          <w:lang w:val="es-EC"/>
        </w:rPr>
        <w:t xml:space="preserve"> costos tanto internos así como del producto. </w:t>
      </w:r>
    </w:p>
    <w:p w:rsidR="006D0003" w:rsidRPr="00A0155D" w:rsidRDefault="006D0003" w:rsidP="00472DC4">
      <w:pPr>
        <w:numPr>
          <w:ilvl w:val="0"/>
          <w:numId w:val="6"/>
        </w:numPr>
        <w:tabs>
          <w:tab w:val="clear" w:pos="1080"/>
          <w:tab w:val="num" w:pos="284"/>
          <w:tab w:val="num" w:pos="851"/>
        </w:tabs>
        <w:spacing w:line="480" w:lineRule="auto"/>
        <w:ind w:left="851" w:hanging="283"/>
        <w:jc w:val="both"/>
        <w:rPr>
          <w:rFonts w:ascii="Arial" w:hAnsi="Arial" w:cs="Arial"/>
          <w:lang w:val="es-EC"/>
        </w:rPr>
      </w:pPr>
      <w:r w:rsidRPr="00A0155D">
        <w:rPr>
          <w:rFonts w:ascii="Arial" w:hAnsi="Arial" w:cs="Arial"/>
          <w:lang w:val="es-EC"/>
        </w:rPr>
        <w:t>Elimina posibles ambigüedades en el proceso.</w:t>
      </w:r>
    </w:p>
    <w:p w:rsidR="009344FB" w:rsidRDefault="009344FB" w:rsidP="006D0003">
      <w:pPr>
        <w:spacing w:line="480" w:lineRule="auto"/>
        <w:ind w:left="284" w:hanging="283"/>
        <w:jc w:val="both"/>
        <w:rPr>
          <w:rFonts w:ascii="Arial" w:hAnsi="Arial" w:cs="Arial"/>
          <w:lang w:val="es-EC"/>
        </w:rPr>
      </w:pPr>
    </w:p>
    <w:p w:rsidR="003A4C8B" w:rsidRDefault="006D0003" w:rsidP="006D0003">
      <w:pPr>
        <w:spacing w:line="480" w:lineRule="auto"/>
        <w:ind w:left="284" w:hanging="283"/>
        <w:jc w:val="both"/>
        <w:rPr>
          <w:rFonts w:ascii="Arial" w:hAnsi="Arial" w:cs="Arial"/>
          <w:lang w:val="es-EC"/>
        </w:rPr>
      </w:pPr>
      <w:r>
        <w:rPr>
          <w:rFonts w:ascii="Arial" w:hAnsi="Arial" w:cs="Arial"/>
          <w:lang w:val="es-EC"/>
        </w:rPr>
        <w:tab/>
      </w:r>
      <w:r w:rsidR="003A4C8B">
        <w:rPr>
          <w:rFonts w:ascii="Arial" w:hAnsi="Arial" w:cs="Arial"/>
          <w:lang w:val="es-EC"/>
        </w:rPr>
        <w:t>La industria actual experimenta</w:t>
      </w:r>
      <w:r w:rsidR="003A4C8B" w:rsidRPr="00A0155D">
        <w:rPr>
          <w:rFonts w:ascii="Arial" w:hAnsi="Arial" w:cs="Arial"/>
          <w:lang w:val="es-EC"/>
        </w:rPr>
        <w:t xml:space="preserve"> la necesidad de optimizar en cuanto sea posible la cadena de suministro de todo negocio para lograr los beneficios anteriormente mencionados. Para ello debemos conocer en primer lugar la empresa donde realizaremos la presente tesis y también conocer su proceso de aprovisionamiento.</w:t>
      </w:r>
    </w:p>
    <w:p w:rsidR="006D0003" w:rsidRPr="00A0155D" w:rsidRDefault="003A4C8B" w:rsidP="006D0003">
      <w:pPr>
        <w:spacing w:line="480" w:lineRule="auto"/>
        <w:ind w:left="284" w:hanging="283"/>
        <w:jc w:val="both"/>
        <w:rPr>
          <w:rFonts w:ascii="Arial" w:hAnsi="Arial" w:cs="Arial"/>
          <w:b/>
          <w:lang w:val="es-EC"/>
        </w:rPr>
      </w:pPr>
      <w:r w:rsidRPr="00A0155D">
        <w:rPr>
          <w:rFonts w:ascii="Arial" w:hAnsi="Arial" w:cs="Arial"/>
          <w:b/>
          <w:lang w:val="es-EC"/>
        </w:rPr>
        <w:t xml:space="preserve"> </w:t>
      </w:r>
    </w:p>
    <w:p w:rsidR="006D0003" w:rsidRPr="00A0155D" w:rsidRDefault="006D0003" w:rsidP="006D0003">
      <w:pPr>
        <w:spacing w:line="480" w:lineRule="auto"/>
        <w:ind w:left="284" w:hanging="283"/>
        <w:jc w:val="both"/>
        <w:rPr>
          <w:rFonts w:ascii="Arial" w:hAnsi="Arial" w:cs="Arial"/>
          <w:b/>
          <w:lang w:val="es-EC"/>
        </w:rPr>
      </w:pPr>
      <w:r w:rsidRPr="00A0155D">
        <w:rPr>
          <w:rFonts w:ascii="Arial" w:hAnsi="Arial" w:cs="Arial"/>
          <w:b/>
          <w:lang w:val="es-EC"/>
        </w:rPr>
        <w:t>3.1</w:t>
      </w:r>
      <w:r w:rsidR="003A4C8B">
        <w:rPr>
          <w:rFonts w:ascii="Arial" w:hAnsi="Arial" w:cs="Arial"/>
          <w:b/>
          <w:lang w:val="es-EC"/>
        </w:rPr>
        <w:t xml:space="preserve">. </w:t>
      </w:r>
      <w:r w:rsidRPr="00A0155D">
        <w:rPr>
          <w:rFonts w:ascii="Arial" w:hAnsi="Arial" w:cs="Arial"/>
          <w:b/>
          <w:lang w:val="es-EC"/>
        </w:rPr>
        <w:t xml:space="preserve"> Antecedentes y dimensiones de la empresa.</w:t>
      </w:r>
    </w:p>
    <w:p w:rsidR="006D0003" w:rsidRPr="00A0155D" w:rsidRDefault="006D0003" w:rsidP="006D0003">
      <w:pPr>
        <w:spacing w:line="480" w:lineRule="auto"/>
        <w:ind w:left="284" w:hanging="283"/>
        <w:jc w:val="both"/>
        <w:rPr>
          <w:rFonts w:ascii="Arial" w:hAnsi="Arial" w:cs="Arial"/>
          <w:lang w:val="es-EC"/>
        </w:rPr>
      </w:pPr>
    </w:p>
    <w:p w:rsidR="006D0003" w:rsidRPr="00A0155D" w:rsidRDefault="006D0003" w:rsidP="006D0003">
      <w:pPr>
        <w:spacing w:line="480" w:lineRule="auto"/>
        <w:ind w:left="284" w:hanging="283"/>
        <w:jc w:val="both"/>
        <w:rPr>
          <w:rFonts w:ascii="Arial" w:hAnsi="Arial" w:cs="Arial"/>
          <w:b/>
          <w:lang w:val="es-EC"/>
        </w:rPr>
      </w:pPr>
      <w:r>
        <w:rPr>
          <w:rFonts w:ascii="Arial" w:hAnsi="Arial" w:cs="Arial"/>
          <w:b/>
          <w:lang w:val="es-EC"/>
        </w:rPr>
        <w:tab/>
      </w:r>
      <w:r w:rsidRPr="00A0155D">
        <w:rPr>
          <w:rFonts w:ascii="Arial" w:hAnsi="Arial" w:cs="Arial"/>
          <w:b/>
          <w:lang w:val="es-EC"/>
        </w:rPr>
        <w:t>Antecedentes.</w:t>
      </w:r>
    </w:p>
    <w:p w:rsidR="006D0003" w:rsidRPr="00A0155D" w:rsidRDefault="006D0003" w:rsidP="006D0003">
      <w:pPr>
        <w:spacing w:line="480" w:lineRule="auto"/>
        <w:ind w:left="284" w:hanging="283"/>
        <w:jc w:val="both"/>
        <w:rPr>
          <w:rFonts w:ascii="Arial" w:hAnsi="Arial" w:cs="Arial"/>
          <w:lang w:val="es-EC"/>
        </w:rPr>
      </w:pPr>
      <w:r>
        <w:rPr>
          <w:rFonts w:ascii="Arial" w:hAnsi="Arial" w:cs="Arial"/>
          <w:lang w:val="es-EC"/>
        </w:rPr>
        <w:tab/>
      </w:r>
      <w:r w:rsidRPr="00A0155D">
        <w:rPr>
          <w:rFonts w:ascii="Arial" w:hAnsi="Arial" w:cs="Arial"/>
          <w:lang w:val="es-EC"/>
        </w:rPr>
        <w:t xml:space="preserve">La Empresa nació en 1930 con la fusión de una compañía holandesa de margarinas con una jabonera británica. Ambas compañías eran muy similares en sus negocios, estaban involucrados en el mercadeo a gran escala de productos para el hogar y usaban canales de distribución similares. Entre ambos, tenían operaciones en más de 40 países. </w:t>
      </w:r>
    </w:p>
    <w:p w:rsidR="006D0003" w:rsidRPr="00A0155D" w:rsidRDefault="006D0003" w:rsidP="006D0003">
      <w:pPr>
        <w:spacing w:line="480" w:lineRule="auto"/>
        <w:ind w:left="284" w:hanging="283"/>
        <w:jc w:val="both"/>
        <w:rPr>
          <w:rFonts w:ascii="Arial" w:hAnsi="Arial" w:cs="Arial"/>
          <w:lang w:val="es-EC"/>
        </w:rPr>
      </w:pPr>
    </w:p>
    <w:p w:rsidR="006D0003" w:rsidRPr="00A0155D" w:rsidRDefault="006D0003" w:rsidP="006D0003">
      <w:pPr>
        <w:spacing w:line="480" w:lineRule="auto"/>
        <w:ind w:left="284" w:hanging="283"/>
        <w:jc w:val="both"/>
        <w:rPr>
          <w:rFonts w:ascii="Arial" w:hAnsi="Arial" w:cs="Arial"/>
          <w:lang w:val="es-EC"/>
        </w:rPr>
      </w:pPr>
      <w:r>
        <w:rPr>
          <w:rFonts w:ascii="Arial" w:hAnsi="Arial" w:cs="Arial"/>
          <w:lang w:val="es-EC"/>
        </w:rPr>
        <w:tab/>
      </w:r>
      <w:r w:rsidRPr="00A0155D">
        <w:rPr>
          <w:rFonts w:ascii="Arial" w:hAnsi="Arial" w:cs="Arial"/>
          <w:lang w:val="es-EC"/>
        </w:rPr>
        <w:t xml:space="preserve">Hoy está considerada como una de las primeras compañías en el mundo productoras de marcas de consumo masivo, siendo su objetivo el ser la principal compañía en el hallazgo de las necesidades diarias en alimentos, limpieza y cuidado personal de los consumidores en todo el mundo. </w:t>
      </w:r>
    </w:p>
    <w:p w:rsidR="006D0003" w:rsidRPr="00A0155D" w:rsidRDefault="006D0003" w:rsidP="006D0003">
      <w:pPr>
        <w:spacing w:line="480" w:lineRule="auto"/>
        <w:ind w:left="284" w:hanging="283"/>
        <w:jc w:val="both"/>
        <w:rPr>
          <w:rFonts w:ascii="Arial" w:hAnsi="Arial" w:cs="Arial"/>
          <w:lang w:val="es-EC"/>
        </w:rPr>
      </w:pPr>
    </w:p>
    <w:p w:rsidR="006D0003" w:rsidRPr="00A0155D" w:rsidRDefault="006D0003" w:rsidP="006D0003">
      <w:pPr>
        <w:spacing w:line="480" w:lineRule="auto"/>
        <w:ind w:left="284" w:hanging="283"/>
        <w:jc w:val="both"/>
        <w:rPr>
          <w:rFonts w:ascii="Arial" w:hAnsi="Arial" w:cs="Arial"/>
          <w:b/>
          <w:lang w:val="es-EC"/>
        </w:rPr>
      </w:pPr>
      <w:r>
        <w:rPr>
          <w:rFonts w:ascii="Arial" w:hAnsi="Arial" w:cs="Arial"/>
          <w:b/>
          <w:lang w:val="es-EC"/>
        </w:rPr>
        <w:tab/>
      </w:r>
      <w:r w:rsidRPr="00A0155D">
        <w:rPr>
          <w:rFonts w:ascii="Arial" w:hAnsi="Arial" w:cs="Arial"/>
          <w:b/>
          <w:lang w:val="es-EC"/>
        </w:rPr>
        <w:t>La Empresa.</w:t>
      </w:r>
    </w:p>
    <w:p w:rsidR="006D0003" w:rsidRPr="00A0155D" w:rsidRDefault="006D0003" w:rsidP="006D0003">
      <w:pPr>
        <w:spacing w:line="480" w:lineRule="auto"/>
        <w:ind w:left="284" w:hanging="283"/>
        <w:jc w:val="both"/>
        <w:rPr>
          <w:rFonts w:ascii="Arial" w:hAnsi="Arial" w:cs="Arial"/>
          <w:lang w:val="es-EC"/>
        </w:rPr>
      </w:pPr>
      <w:r>
        <w:rPr>
          <w:rFonts w:ascii="Arial" w:hAnsi="Arial" w:cs="Arial"/>
          <w:lang w:val="es-EC"/>
        </w:rPr>
        <w:tab/>
      </w:r>
      <w:r w:rsidRPr="00A0155D">
        <w:rPr>
          <w:rFonts w:ascii="Arial" w:hAnsi="Arial" w:cs="Arial"/>
          <w:lang w:val="es-EC"/>
        </w:rPr>
        <w:t xml:space="preserve">En los años 30, la empresa introdujo nueva tecnología. El negocio creció y comenzó a invertir en América Latina. Teniendo hoy en día empresas en Honduras, Bolivia, Colombia, Ecuador, Perú y Venezuela. La estrategia utilizada para ingresar en el mercado latino, ha sido a través de la adquisición de diferentes empresas locales, el fortalecimiento de sus productos y la introducción de nuevas marcas. </w:t>
      </w:r>
    </w:p>
    <w:p w:rsidR="006D0003" w:rsidRPr="00A0155D" w:rsidRDefault="006D0003" w:rsidP="006D0003">
      <w:pPr>
        <w:spacing w:line="480" w:lineRule="auto"/>
        <w:ind w:left="284" w:hanging="283"/>
        <w:jc w:val="both"/>
        <w:rPr>
          <w:rFonts w:ascii="Arial" w:hAnsi="Arial" w:cs="Arial"/>
          <w:lang w:val="es-EC"/>
        </w:rPr>
      </w:pPr>
    </w:p>
    <w:p w:rsidR="006D0003" w:rsidRPr="00A0155D" w:rsidRDefault="006D0003" w:rsidP="006D0003">
      <w:pPr>
        <w:spacing w:line="480" w:lineRule="auto"/>
        <w:ind w:left="284" w:hanging="283"/>
        <w:jc w:val="both"/>
        <w:rPr>
          <w:rFonts w:ascii="Arial" w:hAnsi="Arial" w:cs="Arial"/>
          <w:lang w:val="es-EC"/>
        </w:rPr>
      </w:pPr>
      <w:r>
        <w:rPr>
          <w:rFonts w:ascii="Arial" w:hAnsi="Arial" w:cs="Arial"/>
          <w:lang w:val="es-EC"/>
        </w:rPr>
        <w:tab/>
      </w:r>
      <w:r w:rsidRPr="00A0155D">
        <w:rPr>
          <w:rFonts w:ascii="Arial" w:hAnsi="Arial" w:cs="Arial"/>
          <w:lang w:val="es-EC"/>
        </w:rPr>
        <w:t>Es así que en el año 2000 la mencionada multinacional adquiere una empresa guayaquileña.  La misma que tuvo sus inicios en el año 1911, siendo la primera instalación industrial dedicada a la fabricación de velas y jabones de lavar, con el paso del tiempo lanzó al merc</w:t>
      </w:r>
      <w:r w:rsidR="003A4C8B">
        <w:rPr>
          <w:rFonts w:ascii="Arial" w:hAnsi="Arial" w:cs="Arial"/>
          <w:lang w:val="es-EC"/>
        </w:rPr>
        <w:t xml:space="preserve">ado jabones de tocador y lavar, </w:t>
      </w:r>
      <w:r w:rsidR="003A4C8B" w:rsidRPr="00A0155D">
        <w:rPr>
          <w:rFonts w:ascii="Arial" w:hAnsi="Arial" w:cs="Arial"/>
          <w:lang w:val="es-EC"/>
        </w:rPr>
        <w:t xml:space="preserve">con el paso del tiempo lanzó al mercado jabones de tocador y lavar. </w:t>
      </w:r>
      <w:r w:rsidR="003A4C8B">
        <w:rPr>
          <w:rFonts w:ascii="Arial" w:hAnsi="Arial" w:cs="Arial"/>
          <w:lang w:val="es-EC"/>
        </w:rPr>
        <w:t>Ac</w:t>
      </w:r>
      <w:r w:rsidR="003A4C8B" w:rsidRPr="00A0155D">
        <w:rPr>
          <w:rFonts w:ascii="Arial" w:hAnsi="Arial" w:cs="Arial"/>
          <w:lang w:val="es-EC"/>
        </w:rPr>
        <w:t>tualmente la empresa posee una planta en Guayaquil que en la</w:t>
      </w:r>
      <w:r w:rsidR="003A4C8B">
        <w:rPr>
          <w:rFonts w:ascii="Arial" w:hAnsi="Arial" w:cs="Arial"/>
          <w:lang w:val="es-EC"/>
        </w:rPr>
        <w:t xml:space="preserve"> zona industrial conocida como</w:t>
      </w:r>
      <w:r w:rsidR="003A4C8B" w:rsidRPr="00A0155D">
        <w:rPr>
          <w:rFonts w:ascii="Arial" w:hAnsi="Arial" w:cs="Arial"/>
          <w:lang w:val="es-EC"/>
        </w:rPr>
        <w:t xml:space="preserve"> Vía</w:t>
      </w:r>
      <w:r w:rsidR="003A4C8B">
        <w:rPr>
          <w:rFonts w:ascii="Arial" w:hAnsi="Arial" w:cs="Arial"/>
          <w:lang w:val="es-EC"/>
        </w:rPr>
        <w:t xml:space="preserve"> a</w:t>
      </w:r>
      <w:r w:rsidR="003A4C8B" w:rsidRPr="00A0155D">
        <w:rPr>
          <w:rFonts w:ascii="Arial" w:hAnsi="Arial" w:cs="Arial"/>
          <w:lang w:val="es-EC"/>
        </w:rPr>
        <w:t xml:space="preserve"> Daule.</w:t>
      </w:r>
    </w:p>
    <w:p w:rsidR="006D0003" w:rsidRPr="00A0155D" w:rsidRDefault="006D0003" w:rsidP="006D0003">
      <w:pPr>
        <w:spacing w:line="480" w:lineRule="auto"/>
        <w:ind w:left="284" w:hanging="283"/>
        <w:jc w:val="both"/>
        <w:rPr>
          <w:rFonts w:ascii="Arial" w:hAnsi="Arial" w:cs="Arial"/>
          <w:b/>
          <w:lang w:val="es-EC"/>
        </w:rPr>
      </w:pPr>
      <w:r>
        <w:rPr>
          <w:rFonts w:ascii="Arial" w:hAnsi="Arial" w:cs="Arial"/>
          <w:lang w:val="es-EC"/>
        </w:rPr>
        <w:tab/>
      </w:r>
    </w:p>
    <w:p w:rsidR="006D0003" w:rsidRPr="00A0155D" w:rsidRDefault="006D0003" w:rsidP="006D0003">
      <w:pPr>
        <w:spacing w:line="480" w:lineRule="auto"/>
        <w:ind w:left="284" w:hanging="283"/>
        <w:jc w:val="both"/>
        <w:rPr>
          <w:rFonts w:ascii="Arial" w:hAnsi="Arial" w:cs="Arial"/>
          <w:b/>
          <w:lang w:val="es-EC"/>
        </w:rPr>
      </w:pPr>
      <w:r>
        <w:rPr>
          <w:rFonts w:ascii="Arial" w:hAnsi="Arial" w:cs="Arial"/>
          <w:b/>
          <w:lang w:val="es-EC"/>
        </w:rPr>
        <w:tab/>
      </w:r>
      <w:r w:rsidRPr="00A0155D">
        <w:rPr>
          <w:rFonts w:ascii="Arial" w:hAnsi="Arial" w:cs="Arial"/>
          <w:b/>
          <w:lang w:val="es-EC"/>
        </w:rPr>
        <w:t>Dimensiones.</w:t>
      </w:r>
    </w:p>
    <w:p w:rsidR="006D0003" w:rsidRPr="00A0155D" w:rsidRDefault="006D0003" w:rsidP="006D0003">
      <w:pPr>
        <w:spacing w:line="480" w:lineRule="auto"/>
        <w:ind w:left="284" w:hanging="283"/>
        <w:jc w:val="both"/>
        <w:rPr>
          <w:rFonts w:ascii="Arial" w:hAnsi="Arial" w:cs="Arial"/>
          <w:lang w:val="es-EC"/>
        </w:rPr>
      </w:pPr>
      <w:r>
        <w:rPr>
          <w:rFonts w:ascii="Arial" w:hAnsi="Arial" w:cs="Arial"/>
          <w:lang w:val="es-EC"/>
        </w:rPr>
        <w:tab/>
      </w:r>
      <w:r w:rsidRPr="00A0155D">
        <w:rPr>
          <w:rFonts w:ascii="Arial" w:hAnsi="Arial" w:cs="Arial"/>
          <w:lang w:val="es-EC"/>
        </w:rPr>
        <w:t>El Ecuador a pesar de ser el más pequeño de los países andinos, tiene la densidad demográfica media más alta en Sudamérica (92.8 personas/ milla 2). La empresa está dentro de las principales 30 entidades privadas y públicas de la ciudad, por sus volúmenes de ventas y patrimonios (corresponde a su capital como dueño de la empresa). En el año 2003 realizó ventas por más de 169 millones de dólares, con un volumen mensual de ventas que supera las 7.000 toneladas. Su parque industrial cuenta con modernas instalaciones que contienen; plantas, bodegas de materiales y de productos terminados, edificios administrativos, servicios generales, entre otras.</w:t>
      </w:r>
    </w:p>
    <w:p w:rsidR="006D0003" w:rsidRPr="00A0155D" w:rsidRDefault="006D0003" w:rsidP="006D0003">
      <w:pPr>
        <w:spacing w:line="480" w:lineRule="auto"/>
        <w:ind w:left="284" w:hanging="283"/>
        <w:jc w:val="both"/>
        <w:rPr>
          <w:rFonts w:ascii="Arial" w:hAnsi="Arial" w:cs="Arial"/>
          <w:lang w:val="es-EC"/>
        </w:rPr>
      </w:pPr>
    </w:p>
    <w:p w:rsidR="006D0003" w:rsidRPr="00A0155D" w:rsidRDefault="006D0003" w:rsidP="006D0003">
      <w:pPr>
        <w:spacing w:line="480" w:lineRule="auto"/>
        <w:ind w:left="284" w:hanging="283"/>
        <w:jc w:val="both"/>
        <w:rPr>
          <w:rFonts w:ascii="Arial" w:hAnsi="Arial" w:cs="Arial"/>
          <w:b/>
          <w:lang w:val="es-EC"/>
        </w:rPr>
      </w:pPr>
      <w:r w:rsidRPr="00A0155D">
        <w:rPr>
          <w:rFonts w:ascii="Arial" w:hAnsi="Arial" w:cs="Arial"/>
          <w:b/>
          <w:lang w:val="es-EC"/>
        </w:rPr>
        <w:t>3.2</w:t>
      </w:r>
      <w:r w:rsidR="003A4C8B">
        <w:rPr>
          <w:rFonts w:ascii="Arial" w:hAnsi="Arial" w:cs="Arial"/>
          <w:b/>
          <w:lang w:val="es-EC"/>
        </w:rPr>
        <w:t>.</w:t>
      </w:r>
      <w:r w:rsidRPr="00A0155D">
        <w:rPr>
          <w:rFonts w:ascii="Arial" w:hAnsi="Arial" w:cs="Arial"/>
          <w:b/>
          <w:lang w:val="es-EC"/>
        </w:rPr>
        <w:t xml:space="preserve"> Estructura Organizacional.</w:t>
      </w:r>
    </w:p>
    <w:p w:rsidR="00B4384D" w:rsidRDefault="00B4384D" w:rsidP="006D0003">
      <w:pPr>
        <w:spacing w:line="480" w:lineRule="auto"/>
        <w:ind w:left="284" w:hanging="283"/>
        <w:jc w:val="both"/>
        <w:rPr>
          <w:rFonts w:ascii="Arial" w:hAnsi="Arial" w:cs="Arial"/>
          <w:lang w:val="es-EC"/>
        </w:rPr>
      </w:pPr>
    </w:p>
    <w:p w:rsidR="006D0003" w:rsidRDefault="006D0003" w:rsidP="006D0003">
      <w:pPr>
        <w:spacing w:line="480" w:lineRule="auto"/>
        <w:ind w:left="284" w:hanging="283"/>
        <w:jc w:val="both"/>
        <w:rPr>
          <w:rFonts w:ascii="Arial" w:hAnsi="Arial" w:cs="Arial"/>
          <w:lang w:val="es-EC"/>
        </w:rPr>
      </w:pPr>
      <w:r>
        <w:rPr>
          <w:rFonts w:ascii="Arial" w:hAnsi="Arial" w:cs="Arial"/>
          <w:lang w:val="es-EC"/>
        </w:rPr>
        <w:tab/>
      </w:r>
      <w:r w:rsidRPr="00A0155D">
        <w:rPr>
          <w:rFonts w:ascii="Arial" w:hAnsi="Arial" w:cs="Arial"/>
          <w:lang w:val="es-EC"/>
        </w:rPr>
        <w:t xml:space="preserve">La estructura organizacional de la compañía es también un elemento clave. Una organización orientada en dirección al cumplimiento de los objetivos y el trabajo en equipo. En la actualidad cuenta con un grupo humano compuesto de aproximadamente </w:t>
      </w:r>
      <w:r w:rsidR="003A4C8B">
        <w:rPr>
          <w:rFonts w:ascii="Arial" w:hAnsi="Arial" w:cs="Arial"/>
          <w:lang w:val="es-EC"/>
        </w:rPr>
        <w:t>3</w:t>
      </w:r>
      <w:r w:rsidRPr="00A0155D">
        <w:rPr>
          <w:rFonts w:ascii="Arial" w:hAnsi="Arial" w:cs="Arial"/>
          <w:lang w:val="es-EC"/>
        </w:rPr>
        <w:t xml:space="preserve">00 personas, conformando las 5 áreas fundamentales del negocio: </w:t>
      </w:r>
    </w:p>
    <w:p w:rsidR="009344FB" w:rsidRPr="00A0155D" w:rsidRDefault="009344FB" w:rsidP="006D0003">
      <w:pPr>
        <w:spacing w:line="480" w:lineRule="auto"/>
        <w:ind w:left="284" w:hanging="283"/>
        <w:jc w:val="both"/>
        <w:rPr>
          <w:rFonts w:ascii="Arial" w:hAnsi="Arial" w:cs="Arial"/>
          <w:lang w:val="es-EC"/>
        </w:rPr>
      </w:pPr>
    </w:p>
    <w:p w:rsidR="006D0003" w:rsidRPr="00A0155D" w:rsidRDefault="006D0003" w:rsidP="00472DC4">
      <w:pPr>
        <w:numPr>
          <w:ilvl w:val="0"/>
          <w:numId w:val="6"/>
        </w:numPr>
        <w:tabs>
          <w:tab w:val="clear" w:pos="1080"/>
          <w:tab w:val="num" w:pos="1134"/>
        </w:tabs>
        <w:spacing w:line="480" w:lineRule="auto"/>
        <w:ind w:left="851" w:hanging="283"/>
        <w:jc w:val="both"/>
        <w:rPr>
          <w:rFonts w:ascii="Arial" w:hAnsi="Arial" w:cs="Arial"/>
          <w:lang w:val="es-EC"/>
        </w:rPr>
      </w:pPr>
      <w:r w:rsidRPr="00A0155D">
        <w:rPr>
          <w:rFonts w:ascii="Arial" w:hAnsi="Arial" w:cs="Arial"/>
          <w:lang w:val="es-EC"/>
        </w:rPr>
        <w:t>Customer Management,</w:t>
      </w:r>
    </w:p>
    <w:p w:rsidR="006D0003" w:rsidRPr="00A0155D" w:rsidRDefault="006D0003" w:rsidP="00472DC4">
      <w:pPr>
        <w:numPr>
          <w:ilvl w:val="0"/>
          <w:numId w:val="6"/>
        </w:numPr>
        <w:tabs>
          <w:tab w:val="clear" w:pos="1080"/>
          <w:tab w:val="num" w:pos="1134"/>
        </w:tabs>
        <w:spacing w:line="480" w:lineRule="auto"/>
        <w:ind w:left="851" w:hanging="283"/>
        <w:jc w:val="both"/>
        <w:rPr>
          <w:rFonts w:ascii="Arial" w:hAnsi="Arial" w:cs="Arial"/>
          <w:lang w:val="es-EC"/>
        </w:rPr>
      </w:pPr>
      <w:r w:rsidRPr="00A0155D">
        <w:rPr>
          <w:rFonts w:ascii="Arial" w:hAnsi="Arial" w:cs="Arial"/>
          <w:lang w:val="es-EC"/>
        </w:rPr>
        <w:t xml:space="preserve">Finance &amp; IT, </w:t>
      </w:r>
    </w:p>
    <w:p w:rsidR="006D0003" w:rsidRPr="00A0155D" w:rsidRDefault="006D0003" w:rsidP="00472DC4">
      <w:pPr>
        <w:numPr>
          <w:ilvl w:val="0"/>
          <w:numId w:val="6"/>
        </w:numPr>
        <w:tabs>
          <w:tab w:val="clear" w:pos="1080"/>
          <w:tab w:val="num" w:pos="1134"/>
        </w:tabs>
        <w:spacing w:line="480" w:lineRule="auto"/>
        <w:ind w:left="851" w:hanging="283"/>
        <w:jc w:val="both"/>
        <w:rPr>
          <w:rFonts w:ascii="Arial" w:hAnsi="Arial" w:cs="Arial"/>
          <w:lang w:val="es-EC"/>
        </w:rPr>
      </w:pPr>
      <w:r w:rsidRPr="00A0155D">
        <w:rPr>
          <w:rFonts w:ascii="Arial" w:hAnsi="Arial" w:cs="Arial"/>
          <w:lang w:val="es-EC"/>
        </w:rPr>
        <w:t>Human Resources</w:t>
      </w:r>
    </w:p>
    <w:p w:rsidR="006D0003" w:rsidRPr="00A0155D" w:rsidRDefault="006D0003" w:rsidP="00472DC4">
      <w:pPr>
        <w:numPr>
          <w:ilvl w:val="0"/>
          <w:numId w:val="6"/>
        </w:numPr>
        <w:tabs>
          <w:tab w:val="clear" w:pos="1080"/>
          <w:tab w:val="num" w:pos="1134"/>
        </w:tabs>
        <w:spacing w:line="480" w:lineRule="auto"/>
        <w:ind w:left="851" w:hanging="283"/>
        <w:jc w:val="both"/>
        <w:rPr>
          <w:rFonts w:ascii="Arial" w:hAnsi="Arial" w:cs="Arial"/>
          <w:lang w:val="es-EC"/>
        </w:rPr>
      </w:pPr>
      <w:r w:rsidRPr="00A0155D">
        <w:rPr>
          <w:rFonts w:ascii="Arial" w:hAnsi="Arial" w:cs="Arial"/>
          <w:lang w:val="es-EC"/>
        </w:rPr>
        <w:t xml:space="preserve">Marketing; y </w:t>
      </w:r>
    </w:p>
    <w:p w:rsidR="006D0003" w:rsidRPr="00A0155D" w:rsidRDefault="006D0003" w:rsidP="00472DC4">
      <w:pPr>
        <w:numPr>
          <w:ilvl w:val="0"/>
          <w:numId w:val="6"/>
        </w:numPr>
        <w:tabs>
          <w:tab w:val="clear" w:pos="1080"/>
          <w:tab w:val="num" w:pos="1134"/>
        </w:tabs>
        <w:spacing w:line="480" w:lineRule="auto"/>
        <w:ind w:left="851" w:hanging="283"/>
        <w:jc w:val="both"/>
        <w:rPr>
          <w:rFonts w:ascii="Arial" w:hAnsi="Arial" w:cs="Arial"/>
          <w:lang w:val="es-EC"/>
        </w:rPr>
      </w:pPr>
      <w:r w:rsidRPr="00A0155D">
        <w:rPr>
          <w:rFonts w:ascii="Arial" w:hAnsi="Arial" w:cs="Arial"/>
          <w:lang w:val="es-EC"/>
        </w:rPr>
        <w:t xml:space="preserve">Supply Chain. </w:t>
      </w:r>
    </w:p>
    <w:p w:rsidR="006D0003" w:rsidRPr="00A0155D" w:rsidRDefault="006D0003" w:rsidP="006D0003">
      <w:pPr>
        <w:spacing w:line="480" w:lineRule="auto"/>
        <w:ind w:left="284" w:hanging="283"/>
        <w:jc w:val="both"/>
        <w:rPr>
          <w:rFonts w:ascii="Arial" w:hAnsi="Arial" w:cs="Arial"/>
          <w:lang w:val="es-EC"/>
        </w:rPr>
      </w:pPr>
    </w:p>
    <w:p w:rsidR="006D0003" w:rsidRPr="00A0155D" w:rsidRDefault="006D0003" w:rsidP="006D0003">
      <w:pPr>
        <w:spacing w:line="480" w:lineRule="auto"/>
        <w:ind w:left="284" w:hanging="283"/>
        <w:jc w:val="both"/>
        <w:rPr>
          <w:rFonts w:ascii="Arial" w:hAnsi="Arial" w:cs="Arial"/>
          <w:lang w:val="es-EC"/>
        </w:rPr>
      </w:pPr>
      <w:r>
        <w:rPr>
          <w:rFonts w:ascii="Arial" w:hAnsi="Arial" w:cs="Arial"/>
          <w:lang w:val="es-EC"/>
        </w:rPr>
        <w:tab/>
      </w:r>
      <w:r w:rsidRPr="00A0155D">
        <w:rPr>
          <w:rFonts w:ascii="Arial" w:hAnsi="Arial" w:cs="Arial"/>
          <w:lang w:val="es-EC"/>
        </w:rPr>
        <w:t>Este modelo es una representación integral de la forma como la empresa trabaja para alcanzar sus estrategias claves. Comprende todas las actividades principales que permiten el crecimiento del negocio</w:t>
      </w:r>
      <w:r w:rsidR="00F31557">
        <w:rPr>
          <w:rFonts w:ascii="Arial" w:hAnsi="Arial" w:cs="Arial"/>
          <w:lang w:val="es-EC"/>
        </w:rPr>
        <w:t xml:space="preserve"> (Ver organigrama en </w:t>
      </w:r>
      <w:r w:rsidR="00A945BD">
        <w:rPr>
          <w:rFonts w:ascii="Arial" w:hAnsi="Arial" w:cs="Arial"/>
          <w:lang w:val="es-EC"/>
        </w:rPr>
        <w:t>apéndice</w:t>
      </w:r>
      <w:r w:rsidR="00F31557">
        <w:rPr>
          <w:rFonts w:ascii="Arial" w:hAnsi="Arial" w:cs="Arial"/>
          <w:lang w:val="es-EC"/>
        </w:rPr>
        <w:t xml:space="preserve"> A</w:t>
      </w:r>
      <w:r w:rsidR="00B4359B">
        <w:rPr>
          <w:rFonts w:ascii="Arial" w:hAnsi="Arial" w:cs="Arial"/>
          <w:lang w:val="es-EC"/>
        </w:rPr>
        <w:t xml:space="preserve">, figura </w:t>
      </w:r>
      <w:r w:rsidR="00F31557">
        <w:rPr>
          <w:rFonts w:ascii="Arial" w:hAnsi="Arial" w:cs="Arial"/>
          <w:lang w:val="es-EC"/>
        </w:rPr>
        <w:t>3.2.</w:t>
      </w:r>
      <w:r w:rsidR="00B4359B">
        <w:rPr>
          <w:rFonts w:ascii="Arial" w:hAnsi="Arial" w:cs="Arial"/>
          <w:lang w:val="es-EC"/>
        </w:rPr>
        <w:t>)</w:t>
      </w:r>
      <w:r w:rsidRPr="00A0155D">
        <w:rPr>
          <w:rFonts w:ascii="Arial" w:hAnsi="Arial" w:cs="Arial"/>
          <w:lang w:val="es-EC"/>
        </w:rPr>
        <w:t xml:space="preserve">. Las actividades del negocio se pueden agrupar en tres procesos neurálgicos: </w:t>
      </w:r>
      <w:r w:rsidR="00831433">
        <w:rPr>
          <w:rFonts w:ascii="Arial" w:hAnsi="Arial" w:cs="Arial"/>
          <w:lang w:val="es-EC"/>
        </w:rPr>
        <w:t>Desarrollo de Marcas</w:t>
      </w:r>
      <w:r w:rsidRPr="00A0155D">
        <w:rPr>
          <w:rFonts w:ascii="Arial" w:hAnsi="Arial" w:cs="Arial"/>
          <w:lang w:val="es-EC"/>
        </w:rPr>
        <w:t>, Su</w:t>
      </w:r>
      <w:r w:rsidR="00831433">
        <w:rPr>
          <w:rFonts w:ascii="Arial" w:hAnsi="Arial" w:cs="Arial"/>
          <w:lang w:val="es-EC"/>
        </w:rPr>
        <w:t>pply Chain y Administración de clientes</w:t>
      </w:r>
      <w:r w:rsidRPr="00A0155D">
        <w:rPr>
          <w:rFonts w:ascii="Arial" w:hAnsi="Arial" w:cs="Arial"/>
          <w:lang w:val="es-EC"/>
        </w:rPr>
        <w:t>, los cuales entran en contacto directo con consumidores, clientes y proveedores (</w:t>
      </w:r>
      <w:r w:rsidR="003A4C8B">
        <w:rPr>
          <w:rFonts w:ascii="Arial" w:hAnsi="Arial" w:cs="Arial"/>
          <w:lang w:val="es-EC"/>
        </w:rPr>
        <w:t>Figura</w:t>
      </w:r>
      <w:r w:rsidRPr="00A0155D">
        <w:rPr>
          <w:rFonts w:ascii="Arial" w:hAnsi="Arial" w:cs="Arial"/>
          <w:lang w:val="es-EC"/>
        </w:rPr>
        <w:t xml:space="preserve"> </w:t>
      </w:r>
      <w:r w:rsidR="00F31557">
        <w:rPr>
          <w:rFonts w:ascii="Arial" w:hAnsi="Arial" w:cs="Arial"/>
          <w:lang w:val="es-EC"/>
        </w:rPr>
        <w:t>3.3.</w:t>
      </w:r>
      <w:r w:rsidRPr="00A0155D">
        <w:rPr>
          <w:rFonts w:ascii="Arial" w:hAnsi="Arial" w:cs="Arial"/>
          <w:lang w:val="es-EC"/>
        </w:rPr>
        <w:t xml:space="preserve">). Los otros dos procesos del negocio, Recursos Humanos y Finanzas e Información, son complemento y soporte necesarios para la operación general. </w:t>
      </w:r>
    </w:p>
    <w:p w:rsidR="00031223" w:rsidRDefault="00031223" w:rsidP="006D0003">
      <w:pPr>
        <w:spacing w:line="480" w:lineRule="auto"/>
        <w:ind w:left="284" w:hanging="283"/>
        <w:jc w:val="both"/>
        <w:rPr>
          <w:rFonts w:ascii="Arial" w:hAnsi="Arial" w:cs="Arial"/>
          <w:lang w:val="es-EC"/>
        </w:rPr>
      </w:pPr>
      <w:r>
        <w:rPr>
          <w:rFonts w:ascii="Arial" w:hAnsi="Arial" w:cs="Arial"/>
          <w:noProof/>
          <w:lang w:val="es-ES" w:eastAsia="es-ES"/>
        </w:rPr>
        <w:pict>
          <v:group id="_x0000_s1189" editas="canvas" style="position:absolute;left:0;text-align:left;margin-left:45pt;margin-top:6.6pt;width:333pt;height:129.9pt;z-index:251657728" coordorigin="3141,4883" coordsize="6660,2598">
            <o:lock v:ext="edit" aspectratio="t"/>
            <v:shape id="_x0000_s1188" type="#_x0000_t75" style="position:absolute;left:3141;top:4883;width:6660;height:2598" o:preferrelative="f">
              <v:fill o:detectmouseclick="t"/>
              <v:path o:extrusionok="t" o:connecttype="none"/>
              <o:lock v:ext="edit" text="t"/>
            </v:shape>
            <v:rect id="_x0000_s1190" style="position:absolute;left:4454;top:6374;width:51;height:276" filled="f" stroked="f">
              <v:textbox style="mso-next-textbox:#_x0000_s1190" inset="0,0,0,0">
                <w:txbxContent>
                  <w:p w:rsidR="00AA58FF" w:rsidRDefault="00AA58FF">
                    <w:r>
                      <w:rPr>
                        <w:rFonts w:ascii="Arial" w:hAnsi="Arial" w:cs="Arial"/>
                        <w:b/>
                        <w:bCs/>
                        <w:color w:val="808080"/>
                        <w:sz w:val="18"/>
                        <w:szCs w:val="18"/>
                      </w:rPr>
                      <w:t xml:space="preserve">      </w:t>
                    </w:r>
                  </w:p>
                </w:txbxContent>
              </v:textbox>
            </v:rect>
            <v:rect id="_x0000_s1191" style="position:absolute;left:4454;top:6735;width:51;height:276" filled="f" stroked="f">
              <v:textbox style="mso-next-textbox:#_x0000_s1191" inset="0,0,0,0">
                <w:txbxContent>
                  <w:p w:rsidR="00AA58FF" w:rsidRDefault="00AA58FF">
                    <w:r>
                      <w:rPr>
                        <w:rFonts w:ascii="Arial" w:hAnsi="Arial" w:cs="Arial"/>
                        <w:b/>
                        <w:bCs/>
                        <w:color w:val="808080"/>
                        <w:sz w:val="18"/>
                        <w:szCs w:val="18"/>
                      </w:rPr>
                      <w:t xml:space="preserve">          </w:t>
                    </w:r>
                  </w:p>
                </w:txbxContent>
              </v:textbox>
            </v:rect>
            <v:rect id="_x0000_s1192" style="position:absolute;left:4980;top:6605;width:2045;height:736" filled="f" stroked="f">
              <v:textbox style="mso-next-textbox:#_x0000_s1192" inset="0,0,0,0">
                <w:txbxContent>
                  <w:p w:rsidR="00AA58FF" w:rsidRDefault="00AA58FF">
                    <w:r>
                      <w:rPr>
                        <w:rFonts w:ascii="Arial" w:hAnsi="Arial" w:cs="Arial"/>
                        <w:b/>
                        <w:bCs/>
                        <w:color w:val="808080"/>
                        <w:sz w:val="32"/>
                        <w:szCs w:val="32"/>
                      </w:rPr>
                      <w:t>Supply Chain</w:t>
                    </w:r>
                  </w:p>
                </w:txbxContent>
              </v:textbox>
            </v:rect>
            <v:group id="_x0000_s1582" style="position:absolute;left:4295;top:6035;width:4298;height:1210" coordorigin="4295,6035" coordsize="4298,1210">
              <v:rect id="_x0000_s1193" style="position:absolute;left:4365;top:6105;width:4228;height:1140" fillcolor="gray" stroked="f"/>
              <v:group id="_x0000_s1580" style="position:absolute;left:4295;top:6035;width:4228;height:1139" coordorigin="4295,6035" coordsize="4228,1139">
                <v:group id="_x0000_s1394" style="position:absolute;left:4295;top:6035;width:4228;height:1139" coordorigin="4295,6035" coordsize="4228,1139">
                  <v:rect id="_x0000_s1194" style="position:absolute;left:4295;top:6035;width:4228;height:5" fillcolor="#79a0fe" stroked="f"/>
                  <v:rect id="_x0000_s1195" style="position:absolute;left:4295;top:7167;width:4228;height:7" fillcolor="#79a0fe" stroked="f"/>
                  <v:rect id="_x0000_s1196" style="position:absolute;left:4295;top:6040;width:22;height:1127" fillcolor="#79a0fe" stroked="f"/>
                  <v:rect id="_x0000_s1197" style="position:absolute;left:8499;top:6040;width:24;height:1127" fillcolor="#79a0fe" stroked="f"/>
                  <v:rect id="_x0000_s1198" style="position:absolute;left:4317;top:6040;width:4182;height:6" fillcolor="#79a0fe" stroked="f"/>
                  <v:rect id="_x0000_s1199" style="position:absolute;left:4317;top:7161;width:4182;height:6" fillcolor="#79a0fe" stroked="f"/>
                  <v:rect id="_x0000_s1200" style="position:absolute;left:4317;top:6046;width:22;height:1115" fillcolor="#79a0fe" stroked="f"/>
                  <v:rect id="_x0000_s1201" style="position:absolute;left:8477;top:6046;width:22;height:1115" fillcolor="#79a0fe" stroked="f"/>
                  <v:rect id="_x0000_s1202" style="position:absolute;left:4339;top:6046;width:4138;height:6" fillcolor="#7aa0fe" stroked="f"/>
                  <v:rect id="_x0000_s1203" style="position:absolute;left:4339;top:7156;width:4138;height:5" fillcolor="#7aa0fe" stroked="f"/>
                  <v:rect id="_x0000_s1204" style="position:absolute;left:4339;top:6052;width:22;height:1104" fillcolor="#7aa0fe" stroked="f"/>
                  <v:rect id="_x0000_s1205" style="position:absolute;left:8456;top:6052;width:21;height:1104" fillcolor="#7aa0fe" stroked="f"/>
                  <v:rect id="_x0000_s1206" style="position:absolute;left:4361;top:6052;width:4095;height:6" fillcolor="#7ba1fe" stroked="f"/>
                  <v:rect id="_x0000_s1207" style="position:absolute;left:4361;top:7150;width:4095;height:6" fillcolor="#7ba1fe" stroked="f"/>
                  <v:rect id="_x0000_s1208" style="position:absolute;left:4361;top:6058;width:22;height:1092" fillcolor="#7ba1fe" stroked="f"/>
                  <v:rect id="_x0000_s1209" style="position:absolute;left:8434;top:6058;width:22;height:1092" fillcolor="#7ba1fe" stroked="f"/>
                  <v:rect id="_x0000_s1210" style="position:absolute;left:4383;top:6058;width:4051;height:6" fillcolor="#7ba1fe" stroked="f"/>
                  <v:rect id="_x0000_s1211" style="position:absolute;left:4383;top:7144;width:4051;height:6" fillcolor="#7ba1fe" stroked="f"/>
                  <v:rect id="_x0000_s1212" style="position:absolute;left:4383;top:6064;width:22;height:1080" fillcolor="#7ba1fe" stroked="f"/>
                  <v:rect id="_x0000_s1213" style="position:absolute;left:8412;top:6064;width:22;height:1080" fillcolor="#7ba1fe" stroked="f"/>
                  <v:rect id="_x0000_s1214" style="position:absolute;left:4405;top:6064;width:4007;height:6" fillcolor="#7ca2fe" stroked="f"/>
                  <v:rect id="_x0000_s1215" style="position:absolute;left:4405;top:7138;width:4007;height:6" fillcolor="#7ca2fe" stroked="f"/>
                  <v:rect id="_x0000_s1216" style="position:absolute;left:4405;top:6070;width:22;height:1068" fillcolor="#7ca2fe" stroked="f"/>
                  <v:rect id="_x0000_s1217" style="position:absolute;left:8390;top:6070;width:22;height:1068" fillcolor="#7ca2fe" stroked="f"/>
                  <v:rect id="_x0000_s1218" style="position:absolute;left:4427;top:6070;width:3963;height:5" fillcolor="#7da2fe" stroked="f"/>
                  <v:rect id="_x0000_s1219" style="position:absolute;left:4427;top:7132;width:3963;height:6" fillcolor="#7da2fe" stroked="f"/>
                  <v:rect id="_x0000_s1220" style="position:absolute;left:4427;top:6075;width:21;height:1057" fillcolor="#7da2fe" stroked="f"/>
                  <v:rect id="_x0000_s1221" style="position:absolute;left:8368;top:6075;width:22;height:1057" fillcolor="#7da2fe" stroked="f"/>
                  <v:rect id="_x0000_s1222" style="position:absolute;left:4448;top:6075;width:3920;height:6" fillcolor="#7ea3fe" stroked="f"/>
                  <v:rect id="_x0000_s1223" style="position:absolute;left:4448;top:7126;width:3920;height:6" fillcolor="#7ea3fe" stroked="f"/>
                  <v:rect id="_x0000_s1224" style="position:absolute;left:4448;top:6081;width:22;height:1045" fillcolor="#7ea3fe" stroked="f"/>
                  <v:rect id="_x0000_s1225" style="position:absolute;left:8346;top:6081;width:22;height:1045" fillcolor="#7ea3fe" stroked="f"/>
                  <v:rect id="_x0000_s1226" style="position:absolute;left:4470;top:6081;width:3876;height:6" fillcolor="#7ea3fe" stroked="f"/>
                  <v:rect id="_x0000_s1227" style="position:absolute;left:4470;top:7120;width:3876;height:6" fillcolor="#7ea3fe" stroked="f"/>
                  <v:rect id="_x0000_s1228" style="position:absolute;left:4470;top:6087;width:22;height:1033" fillcolor="#7ea3fe" stroked="f"/>
                  <v:rect id="_x0000_s1229" style="position:absolute;left:8324;top:6087;width:22;height:1033" fillcolor="#7ea3fe" stroked="f"/>
                  <v:rect id="_x0000_s1230" style="position:absolute;left:4492;top:6087;width:3832;height:6" fillcolor="#7fa4fe" stroked="f"/>
                  <v:rect id="_x0000_s1231" style="position:absolute;left:4492;top:7115;width:3832;height:5" fillcolor="#7fa4fe" stroked="f"/>
                  <v:rect id="_x0000_s1232" style="position:absolute;left:4492;top:6093;width:22;height:1022" fillcolor="#7fa4fe" stroked="f"/>
                  <v:rect id="_x0000_s1233" style="position:absolute;left:8302;top:6093;width:22;height:1022" fillcolor="#7fa4fe" stroked="f"/>
                  <v:rect id="_x0000_s1234" style="position:absolute;left:4514;top:6093;width:3788;height:6" fillcolor="#81a4fe" stroked="f"/>
                  <v:rect id="_x0000_s1235" style="position:absolute;left:4514;top:7109;width:3788;height:6" fillcolor="#81a4fe" stroked="f"/>
                  <v:rect id="_x0000_s1236" style="position:absolute;left:4514;top:6099;width:22;height:1010" fillcolor="#81a4fe" stroked="f"/>
                  <v:rect id="_x0000_s1237" style="position:absolute;left:8279;top:6099;width:23;height:1010" fillcolor="#81a4fe" stroked="f"/>
                  <v:rect id="_x0000_s1238" style="position:absolute;left:4536;top:6099;width:3743;height:6" fillcolor="#81a5fe" stroked="f"/>
                  <v:rect id="_x0000_s1239" style="position:absolute;left:4536;top:7103;width:3743;height:6" fillcolor="#81a5fe" stroked="f"/>
                  <v:rect id="_x0000_s1240" style="position:absolute;left:4536;top:6105;width:22;height:998" fillcolor="#81a5fe" stroked="f"/>
                  <v:rect id="_x0000_s1241" style="position:absolute;left:8257;top:6105;width:22;height:998" fillcolor="#81a5fe" stroked="f"/>
                  <v:rect id="_x0000_s1242" style="position:absolute;left:4558;top:6105;width:3699;height:5" fillcolor="#83a6fe" stroked="f"/>
                  <v:rect id="_x0000_s1243" style="position:absolute;left:4558;top:7097;width:3699;height:6" fillcolor="#83a6fe" stroked="f"/>
                  <v:rect id="_x0000_s1244" style="position:absolute;left:4558;top:6110;width:23;height:987" fillcolor="#83a6fe" stroked="f"/>
                  <v:rect id="_x0000_s1245" style="position:absolute;left:8235;top:6110;width:22;height:987" fillcolor="#83a6fe" stroked="f"/>
                  <v:rect id="_x0000_s1246" style="position:absolute;left:4581;top:6110;width:3654;height:6" fillcolor="#84a6fe" stroked="f"/>
                  <v:rect id="_x0000_s1247" style="position:absolute;left:4581;top:7090;width:3654;height:7" fillcolor="#84a6fe" stroked="f"/>
                  <v:rect id="_x0000_s1248" style="position:absolute;left:4581;top:6116;width:22;height:974" fillcolor="#84a6fe" stroked="f"/>
                  <v:rect id="_x0000_s1249" style="position:absolute;left:8213;top:6116;width:22;height:974" fillcolor="#84a6fe" stroked="f"/>
                  <v:rect id="_x0000_s1250" style="position:absolute;left:4603;top:6116;width:3610;height:6" fillcolor="#85a7fe" stroked="f"/>
                  <v:rect id="_x0000_s1251" style="position:absolute;left:4603;top:7084;width:3610;height:6" fillcolor="#85a7fe" stroked="f"/>
                  <v:rect id="_x0000_s1252" style="position:absolute;left:4603;top:6122;width:22;height:962" fillcolor="#85a7fe" stroked="f"/>
                  <v:rect id="_x0000_s1253" style="position:absolute;left:8191;top:6122;width:22;height:962" fillcolor="#85a7fe" stroked="f"/>
                  <v:rect id="_x0000_s1254" style="position:absolute;left:4625;top:6122;width:3566;height:6" fillcolor="#86a8fe" stroked="f"/>
                  <v:rect id="_x0000_s1255" style="position:absolute;left:4625;top:7078;width:3566;height:6" fillcolor="#86a8fe" stroked="f"/>
                  <v:rect id="_x0000_s1256" style="position:absolute;left:4625;top:6128;width:22;height:950" fillcolor="#86a8fe" stroked="f"/>
                  <v:rect id="_x0000_s1257" style="position:absolute;left:8170;top:6128;width:21;height:950" fillcolor="#86a8fe" stroked="f"/>
                  <v:rect id="_x0000_s1258" style="position:absolute;left:4647;top:6128;width:3523;height:7" fillcolor="#88a9fe" stroked="f"/>
                  <v:rect id="_x0000_s1259" style="position:absolute;left:4647;top:7072;width:3523;height:6" fillcolor="#88a9fe" stroked="f"/>
                  <v:rect id="_x0000_s1260" style="position:absolute;left:4647;top:6135;width:22;height:937" fillcolor="#88a9fe" stroked="f"/>
                  <v:rect id="_x0000_s1261" style="position:absolute;left:8148;top:6135;width:22;height:937" fillcolor="#88a9fe" stroked="f"/>
                  <v:rect id="_x0000_s1262" style="position:absolute;left:4669;top:6135;width:3479;height:6" fillcolor="#89aafe" stroked="f"/>
                  <v:rect id="_x0000_s1263" style="position:absolute;left:4669;top:7066;width:3479;height:6" fillcolor="#89aafe" stroked="f"/>
                  <v:rect id="_x0000_s1264" style="position:absolute;left:4669;top:6141;width:22;height:925" fillcolor="#89aafe" stroked="f"/>
                  <v:rect id="_x0000_s1265" style="position:absolute;left:8126;top:6141;width:22;height:925" fillcolor="#89aafe" stroked="f"/>
                  <v:rect id="_x0000_s1266" style="position:absolute;left:4691;top:6141;width:3435;height:6" fillcolor="#8babfe" stroked="f"/>
                  <v:rect id="_x0000_s1267" style="position:absolute;left:4691;top:7061;width:3435;height:5" fillcolor="#8babfe" stroked="f"/>
                  <v:rect id="_x0000_s1268" style="position:absolute;left:4691;top:6147;width:22;height:914" fillcolor="#8babfe" stroked="f"/>
                  <v:rect id="_x0000_s1269" style="position:absolute;left:8104;top:6147;width:22;height:914" fillcolor="#8babfe" stroked="f"/>
                  <v:rect id="_x0000_s1270" style="position:absolute;left:4713;top:6147;width:3391;height:6" fillcolor="#8cacfe" stroked="f"/>
                  <v:rect id="_x0000_s1271" style="position:absolute;left:4713;top:7055;width:3391;height:6" fillcolor="#8cacfe" stroked="f"/>
                  <v:rect id="_x0000_s1272" style="position:absolute;left:4713;top:6153;width:21;height:902" fillcolor="#8cacfe" stroked="f"/>
                  <v:rect id="_x0000_s1273" style="position:absolute;left:8082;top:6153;width:22;height:902" fillcolor="#8cacfe" stroked="f"/>
                  <v:rect id="_x0000_s1274" style="position:absolute;left:4734;top:6153;width:3348;height:6" fillcolor="#8eadfe" stroked="f"/>
                  <v:rect id="_x0000_s1275" style="position:absolute;left:4734;top:7049;width:3348;height:6" fillcolor="#8eadfe" stroked="f"/>
                  <v:rect id="_x0000_s1276" style="position:absolute;left:4734;top:6159;width:22;height:890" fillcolor="#8eadfe" stroked="f"/>
                  <v:rect id="_x0000_s1277" style="position:absolute;left:8060;top:6159;width:22;height:890" fillcolor="#8eadfe" stroked="f"/>
                  <v:rect id="_x0000_s1278" style="position:absolute;left:4756;top:6159;width:3304;height:5" fillcolor="#8faefe" stroked="f"/>
                  <v:rect id="_x0000_s1279" style="position:absolute;left:4756;top:7043;width:3304;height:6" fillcolor="#8faefe" stroked="f"/>
                  <v:rect id="_x0000_s1280" style="position:absolute;left:4756;top:6164;width:22;height:879" fillcolor="#8faefe" stroked="f"/>
                  <v:rect id="_x0000_s1281" style="position:absolute;left:8037;top:6164;width:23;height:879" fillcolor="#8faefe" stroked="f"/>
                  <v:rect id="_x0000_s1282" style="position:absolute;left:4778;top:6164;width:3259;height:6" fillcolor="#91affe" stroked="f"/>
                  <v:rect id="_x0000_s1283" style="position:absolute;left:4778;top:7037;width:3259;height:6" fillcolor="#91affe" stroked="f"/>
                  <v:rect id="_x0000_s1284" style="position:absolute;left:4778;top:6170;width:22;height:867" fillcolor="#91affe" stroked="f"/>
                  <v:rect id="_x0000_s1285" style="position:absolute;left:8015;top:6170;width:22;height:867" fillcolor="#91affe" stroked="f"/>
                  <v:rect id="_x0000_s1286" style="position:absolute;left:4800;top:6170;width:3215;height:6" fillcolor="#93b0fe" stroked="f"/>
                  <v:rect id="_x0000_s1287" style="position:absolute;left:4800;top:7031;width:3215;height:6" fillcolor="#93b0fe" stroked="f"/>
                  <v:rect id="_x0000_s1288" style="position:absolute;left:4800;top:6176;width:22;height:855" fillcolor="#93b0fe" stroked="f"/>
                  <v:rect id="_x0000_s1289" style="position:absolute;left:7993;top:6176;width:22;height:855" fillcolor="#93b0fe" stroked="f"/>
                  <v:rect id="_x0000_s1290" style="position:absolute;left:4822;top:6176;width:3171;height:6" fillcolor="#95b1fe" stroked="f"/>
                  <v:rect id="_x0000_s1291" style="position:absolute;left:4822;top:7026;width:3171;height:5" fillcolor="#95b1fe" stroked="f"/>
                  <v:rect id="_x0000_s1292" style="position:absolute;left:4822;top:6182;width:23;height:844" fillcolor="#95b1fe" stroked="f"/>
                  <v:rect id="_x0000_s1293" style="position:absolute;left:7971;top:6182;width:22;height:844" fillcolor="#95b1fe" stroked="f"/>
                  <v:rect id="_x0000_s1294" style="position:absolute;left:4845;top:6182;width:3126;height:6" fillcolor="#97b3fe" stroked="f"/>
                  <v:rect id="_x0000_s1295" style="position:absolute;left:4845;top:7020;width:3126;height:6" fillcolor="#97b3fe" stroked="f"/>
                  <v:rect id="_x0000_s1296" style="position:absolute;left:4845;top:6188;width:22;height:832" fillcolor="#97b3fe" stroked="f"/>
                  <v:rect id="_x0000_s1297" style="position:absolute;left:7949;top:6188;width:22;height:832" fillcolor="#97b3fe" stroked="f"/>
                  <v:rect id="_x0000_s1298" style="position:absolute;left:4867;top:6188;width:3082;height:6" fillcolor="#98b4fe" stroked="f"/>
                  <v:rect id="_x0000_s1299" style="position:absolute;left:4867;top:7014;width:3082;height:6" fillcolor="#98b4fe" stroked="f"/>
                  <v:rect id="_x0000_s1300" style="position:absolute;left:4867;top:6194;width:22;height:820" fillcolor="#98b4fe" stroked="f"/>
                  <v:rect id="_x0000_s1301" style="position:absolute;left:7927;top:6194;width:22;height:820" fillcolor="#98b4fe" stroked="f"/>
                  <v:rect id="_x0000_s1302" style="position:absolute;left:4889;top:6194;width:3038;height:6" fillcolor="#9bb5fe" stroked="f"/>
                  <v:rect id="_x0000_s1303" style="position:absolute;left:4889;top:7007;width:3038;height:7" fillcolor="#9bb5fe" stroked="f"/>
                  <v:rect id="_x0000_s1304" style="position:absolute;left:4889;top:6200;width:22;height:807" fillcolor="#9bb5fe" stroked="f"/>
                  <v:rect id="_x0000_s1305" style="position:absolute;left:7905;top:6200;width:22;height:807" fillcolor="#9bb5fe" stroked="f"/>
                  <v:rect id="_x0000_s1306" style="position:absolute;left:4911;top:6200;width:2994;height:5" fillcolor="#9db7fe" stroked="f"/>
                  <v:rect id="_x0000_s1307" style="position:absolute;left:4911;top:7001;width:2994;height:6" fillcolor="#9db7fe" stroked="f"/>
                  <v:rect id="_x0000_s1308" style="position:absolute;left:4911;top:6205;width:22;height:796" fillcolor="#9db7fe" stroked="f"/>
                  <v:rect id="_x0000_s1309" style="position:absolute;left:7884;top:6205;width:21;height:796" fillcolor="#9db7fe" stroked="f"/>
                  <v:rect id="_x0000_s1310" style="position:absolute;left:4933;top:6205;width:2951;height:6" fillcolor="#9eb8fe" stroked="f"/>
                  <v:rect id="_x0000_s1311" style="position:absolute;left:4933;top:6995;width:2951;height:6" fillcolor="#9eb8fe" stroked="f"/>
                  <v:rect id="_x0000_s1312" style="position:absolute;left:4933;top:6211;width:22;height:784" fillcolor="#9eb8fe" stroked="f"/>
                  <v:rect id="_x0000_s1313" style="position:absolute;left:7862;top:6211;width:22;height:784" fillcolor="#9eb8fe" stroked="f"/>
                  <v:rect id="_x0000_s1314" style="position:absolute;left:4955;top:6211;width:2907;height:6" fillcolor="#a1b9fe" stroked="f"/>
                  <v:rect id="_x0000_s1315" style="position:absolute;left:4955;top:6989;width:2907;height:6" fillcolor="#a1b9fe" stroked="f"/>
                  <v:rect id="_x0000_s1316" style="position:absolute;left:4955;top:6217;width:22;height:772" fillcolor="#a1b9fe" stroked="f"/>
                  <v:rect id="_x0000_s1317" style="position:absolute;left:7840;top:6217;width:22;height:772" fillcolor="#a1b9fe" stroked="f"/>
                  <v:rect id="_x0000_s1318" style="position:absolute;left:4977;top:6217;width:2863;height:6" fillcolor="#a3bbfe" stroked="f"/>
                  <v:rect id="_x0000_s1319" style="position:absolute;left:4977;top:6983;width:2863;height:6" fillcolor="#a3bbfe" stroked="f"/>
                  <v:rect id="_x0000_s1320" style="position:absolute;left:4977;top:6223;width:22;height:760" fillcolor="#a3bbfe" stroked="f"/>
                  <v:rect id="_x0000_s1321" style="position:absolute;left:7818;top:6223;width:22;height:760" fillcolor="#a3bbfe" stroked="f"/>
                  <v:rect id="_x0000_s1322" style="position:absolute;left:4999;top:6223;width:2819;height:7" fillcolor="#a5bcfe" stroked="f"/>
                  <v:rect id="_x0000_s1323" style="position:absolute;left:4999;top:6977;width:2819;height:6" fillcolor="#a5bcfe" stroked="f"/>
                  <v:rect id="_x0000_s1324" style="position:absolute;left:4999;top:6230;width:22;height:747" fillcolor="#a5bcfe" stroked="f"/>
                  <v:rect id="_x0000_s1325" style="position:absolute;left:7795;top:6230;width:23;height:747" fillcolor="#a5bcfe" stroked="f"/>
                  <v:rect id="_x0000_s1326" style="position:absolute;left:5021;top:6230;width:2774;height:6" fillcolor="#a7befe" stroked="f"/>
                  <v:rect id="_x0000_s1327" style="position:absolute;left:5021;top:6972;width:2774;height:5" fillcolor="#a7befe" stroked="f"/>
                  <v:rect id="_x0000_s1328" style="position:absolute;left:5021;top:6236;width:21;height:736" fillcolor="#a7befe" stroked="f"/>
                  <v:rect id="_x0000_s1329" style="position:absolute;left:7773;top:6236;width:22;height:736" fillcolor="#a7befe" stroked="f"/>
                  <v:rect id="_x0000_s1330" style="position:absolute;left:5042;top:6236;width:2731;height:6" fillcolor="#aabffe" stroked="f"/>
                  <v:rect id="_x0000_s1331" style="position:absolute;left:5042;top:6966;width:2731;height:6" fillcolor="#aabffe" stroked="f"/>
                  <v:rect id="_x0000_s1332" style="position:absolute;left:5042;top:6242;width:22;height:724" fillcolor="#aabffe" stroked="f"/>
                  <v:rect id="_x0000_s1333" style="position:absolute;left:7751;top:6242;width:22;height:724" fillcolor="#aabffe" stroked="f"/>
                  <v:rect id="_x0000_s1334" style="position:absolute;left:5064;top:6242;width:2687;height:6" fillcolor="#abc1fe" stroked="f"/>
                  <v:rect id="_x0000_s1335" style="position:absolute;left:5064;top:6960;width:2687;height:6" fillcolor="#abc1fe" stroked="f"/>
                  <v:rect id="_x0000_s1336" style="position:absolute;left:5064;top:6248;width:22;height:712" fillcolor="#abc1fe" stroked="f"/>
                  <v:rect id="_x0000_s1337" style="position:absolute;left:7729;top:6248;width:22;height:712" fillcolor="#abc1fe" stroked="f"/>
                  <v:rect id="_x0000_s1338" style="position:absolute;left:5086;top:6248;width:2643;height:6" fillcolor="#aec2fe" stroked="f"/>
                  <v:rect id="_x0000_s1339" style="position:absolute;left:5086;top:6954;width:2643;height:6" fillcolor="#aec2fe" stroked="f"/>
                  <v:rect id="_x0000_s1340" style="position:absolute;left:5086;top:6254;width:24;height:700" fillcolor="#aec2fe" stroked="f"/>
                  <v:rect id="_x0000_s1341" style="position:absolute;left:7707;top:6254;width:22;height:700" fillcolor="#aec2fe" stroked="f"/>
                  <v:rect id="_x0000_s1342" style="position:absolute;left:5110;top:6254;width:2597;height:5" fillcolor="#b0c4fe" stroked="f"/>
                  <v:rect id="_x0000_s1343" style="position:absolute;left:5110;top:6948;width:2597;height:6" fillcolor="#b0c4fe" stroked="f"/>
                  <v:rect id="_x0000_s1344" style="position:absolute;left:5110;top:6259;width:21;height:689" fillcolor="#b0c4fe" stroked="f"/>
                  <v:rect id="_x0000_s1345" style="position:absolute;left:7685;top:6259;width:22;height:689" fillcolor="#b0c4fe" stroked="f"/>
                  <v:rect id="_x0000_s1346" style="position:absolute;left:5131;top:6259;width:2554;height:6" fillcolor="#b2c5fe" stroked="f"/>
                  <v:rect id="_x0000_s1347" style="position:absolute;left:5131;top:6942;width:2554;height:6" fillcolor="#b2c5fe" stroked="f"/>
                  <v:rect id="_x0000_s1348" style="position:absolute;left:5131;top:6265;width:22;height:677" fillcolor="#b2c5fe" stroked="f"/>
                  <v:rect id="_x0000_s1349" style="position:absolute;left:7663;top:6265;width:22;height:677" fillcolor="#b2c5fe" stroked="f"/>
                  <v:rect id="_x0000_s1350" style="position:absolute;left:5153;top:6265;width:2510;height:6" fillcolor="#b5c7fe" stroked="f"/>
                  <v:rect id="_x0000_s1351" style="position:absolute;left:5153;top:6937;width:2510;height:5" fillcolor="#b5c7fe" stroked="f"/>
                  <v:rect id="_x0000_s1352" style="position:absolute;left:5153;top:6271;width:22;height:666" fillcolor="#b5c7fe" stroked="f"/>
                  <v:rect id="_x0000_s1353" style="position:absolute;left:7641;top:6271;width:22;height:666" fillcolor="#b5c7fe" stroked="f"/>
                  <v:rect id="_x0000_s1354" style="position:absolute;left:5175;top:6271;width:2466;height:6" fillcolor="#b7c9fe" stroked="f"/>
                  <v:rect id="_x0000_s1355" style="position:absolute;left:5175;top:6931;width:2466;height:6" fillcolor="#b7c9fe" stroked="f"/>
                  <v:rect id="_x0000_s1356" style="position:absolute;left:5175;top:6277;width:22;height:654" fillcolor="#b7c9fe" stroked="f"/>
                  <v:rect id="_x0000_s1357" style="position:absolute;left:7619;top:6277;width:22;height:654" fillcolor="#b7c9fe" stroked="f"/>
                  <v:rect id="_x0000_s1358" style="position:absolute;left:5197;top:6277;width:2422;height:6" fillcolor="#b9cafe" stroked="f"/>
                  <v:rect id="_x0000_s1359" style="position:absolute;left:5197;top:6923;width:2422;height:8" fillcolor="#b9cafe" stroked="f"/>
                  <v:rect id="_x0000_s1360" style="position:absolute;left:5197;top:6283;width:22;height:640" fillcolor="#b9cafe" stroked="f"/>
                  <v:rect id="_x0000_s1361" style="position:absolute;left:7598;top:6283;width:21;height:640" fillcolor="#b9cafe" stroked="f"/>
                  <v:rect id="_x0000_s1362" style="position:absolute;left:5219;top:6283;width:2379;height:6" fillcolor="#bcccfe" stroked="f"/>
                  <v:rect id="_x0000_s1363" style="position:absolute;left:5219;top:6918;width:2379;height:5" fillcolor="#bcccfe" stroked="f"/>
                  <v:rect id="_x0000_s1364" style="position:absolute;left:5219;top:6289;width:22;height:629" fillcolor="#bcccfe" stroked="f"/>
                  <v:rect id="_x0000_s1365" style="position:absolute;left:7574;top:6289;width:24;height:629" fillcolor="#bcccfe" stroked="f"/>
                  <v:rect id="_x0000_s1366" style="position:absolute;left:5241;top:6289;width:2333;height:5" fillcolor="#becefe" stroked="f"/>
                  <v:rect id="_x0000_s1367" style="position:absolute;left:5241;top:6912;width:2333;height:6" fillcolor="#becefe" stroked="f"/>
                  <v:rect id="_x0000_s1368" style="position:absolute;left:5241;top:6294;width:22;height:618" fillcolor="#becefe" stroked="f"/>
                  <v:rect id="_x0000_s1369" style="position:absolute;left:7552;top:6294;width:22;height:618" fillcolor="#becefe" stroked="f"/>
                  <v:rect id="_x0000_s1370" style="position:absolute;left:5263;top:6294;width:2289;height:6" fillcolor="#c0cffe" stroked="f"/>
                  <v:rect id="_x0000_s1371" style="position:absolute;left:5263;top:6906;width:2289;height:6" fillcolor="#c0cffe" stroked="f"/>
                  <v:rect id="_x0000_s1372" style="position:absolute;left:5263;top:6300;width:22;height:606" fillcolor="#c0cffe" stroked="f"/>
                  <v:rect id="_x0000_s1373" style="position:absolute;left:7530;top:6300;width:22;height:606" fillcolor="#c0cffe" stroked="f"/>
                  <v:rect id="_x0000_s1374" style="position:absolute;left:5285;top:6300;width:2245;height:6" fillcolor="#c2d1fe" stroked="f"/>
                  <v:rect id="_x0000_s1375" style="position:absolute;left:5285;top:6900;width:2245;height:6" fillcolor="#c2d1fe" stroked="f"/>
                  <v:rect id="_x0000_s1376" style="position:absolute;left:5285;top:6306;width:22;height:594" fillcolor="#c2d1fe" stroked="f"/>
                  <v:rect id="_x0000_s1377" style="position:absolute;left:7509;top:6306;width:21;height:594" fillcolor="#c2d1fe" stroked="f"/>
                  <v:rect id="_x0000_s1378" style="position:absolute;left:5307;top:6306;width:2202;height:6" fillcolor="#c5d3fe" stroked="f"/>
                  <v:rect id="_x0000_s1379" style="position:absolute;left:5307;top:6894;width:2202;height:6" fillcolor="#c5d3fe" stroked="f"/>
                  <v:rect id="_x0000_s1380" style="position:absolute;left:5307;top:6312;width:21;height:582" fillcolor="#c5d3fe" stroked="f"/>
                  <v:rect id="_x0000_s1381" style="position:absolute;left:7487;top:6312;width:22;height:582" fillcolor="#c5d3fe" stroked="f"/>
                  <v:rect id="_x0000_s1382" style="position:absolute;left:5328;top:6312;width:2159;height:6" fillcolor="#c7d4fe" stroked="f"/>
                  <v:rect id="_x0000_s1383" style="position:absolute;left:5328;top:6888;width:2159;height:6" fillcolor="#c7d4fe" stroked="f"/>
                  <v:rect id="_x0000_s1384" style="position:absolute;left:5328;top:6318;width:22;height:570" fillcolor="#c7d4fe" stroked="f"/>
                  <v:rect id="_x0000_s1385" style="position:absolute;left:7465;top:6318;width:22;height:570" fillcolor="#c7d4fe" stroked="f"/>
                  <v:rect id="_x0000_s1386" style="position:absolute;left:5350;top:6318;width:2115;height:7" fillcolor="#c9d6fe" stroked="f"/>
                  <v:rect id="_x0000_s1387" style="position:absolute;left:5350;top:6883;width:2115;height:5" fillcolor="#c9d6fe" stroked="f"/>
                  <v:rect id="_x0000_s1388" style="position:absolute;left:5350;top:6325;width:24;height:558" fillcolor="#c9d6fe" stroked="f"/>
                  <v:rect id="_x0000_s1389" style="position:absolute;left:7443;top:6325;width:22;height:558" fillcolor="#c9d6fe" stroked="f"/>
                  <v:rect id="_x0000_s1390" style="position:absolute;left:5374;top:6325;width:2069;height:6" fillcolor="#ccd8fe" stroked="f"/>
                  <v:rect id="_x0000_s1391" style="position:absolute;left:5374;top:6877;width:2069;height:6" fillcolor="#ccd8fe" stroked="f"/>
                  <v:rect id="_x0000_s1392" style="position:absolute;left:5374;top:6331;width:22;height:546" fillcolor="#ccd8fe" stroked="f"/>
                  <v:rect id="_x0000_s1393" style="position:absolute;left:7421;top:6331;width:22;height:546" fillcolor="#ccd8fe" stroked="f"/>
                </v:group>
                <v:rect id="_x0000_s1395" style="position:absolute;left:5396;top:6331;width:2025;height:6" fillcolor="#cdd9fe" stroked="f"/>
                <v:rect id="_x0000_s1396" style="position:absolute;left:5396;top:6871;width:2025;height:6" fillcolor="#cdd9fe" stroked="f"/>
                <v:rect id="_x0000_s1397" style="position:absolute;left:5396;top:6337;width:21;height:534" fillcolor="#cdd9fe" stroked="f"/>
                <v:rect id="_x0000_s1398" style="position:absolute;left:7399;top:6337;width:22;height:534" fillcolor="#cdd9fe" stroked="f"/>
                <v:rect id="_x0000_s1399" style="position:absolute;left:5417;top:6337;width:1982;height:6" fillcolor="#d0dbfe" stroked="f"/>
                <v:rect id="_x0000_s1400" style="position:absolute;left:5417;top:6865;width:1982;height:6" fillcolor="#d0dbfe" stroked="f"/>
                <v:rect id="_x0000_s1401" style="position:absolute;left:5417;top:6343;width:22;height:522" fillcolor="#d0dbfe" stroked="f"/>
                <v:rect id="_x0000_s1402" style="position:absolute;left:7377;top:6343;width:22;height:522" fillcolor="#d0dbfe" stroked="f"/>
                <v:rect id="_x0000_s1403" style="position:absolute;left:5439;top:6343;width:1938;height:5" fillcolor="#d2dcfe" stroked="f"/>
                <v:rect id="_x0000_s1404" style="position:absolute;left:5439;top:6859;width:1938;height:6" fillcolor="#d2dcfe" stroked="f"/>
                <v:rect id="_x0000_s1405" style="position:absolute;left:5439;top:6348;width:22;height:511" fillcolor="#d2dcfe" stroked="f"/>
                <v:rect id="_x0000_s1406" style="position:absolute;left:7355;top:6348;width:22;height:511" fillcolor="#d2dcfe" stroked="f"/>
                <v:rect id="_x0000_s1407" style="position:absolute;left:5461;top:6348;width:1894;height:6" fillcolor="#d3ddfe" stroked="f"/>
                <v:rect id="_x0000_s1408" style="position:absolute;left:5461;top:6853;width:1894;height:6" fillcolor="#d3ddfe" stroked="f"/>
                <v:rect id="_x0000_s1409" style="position:absolute;left:5461;top:6354;width:22;height:499" fillcolor="#d3ddfe" stroked="f"/>
                <v:rect id="_x0000_s1410" style="position:absolute;left:7332;top:6354;width:23;height:499" fillcolor="#d3ddfe" stroked="f"/>
                <v:rect id="_x0000_s1411" style="position:absolute;left:5483;top:6354;width:1849;height:6" fillcolor="#d6dffe" stroked="f"/>
                <v:rect id="_x0000_s1412" style="position:absolute;left:5483;top:6846;width:1849;height:7" fillcolor="#d6dffe" stroked="f"/>
                <v:rect id="_x0000_s1413" style="position:absolute;left:5483;top:6360;width:22;height:486" fillcolor="#d6dffe" stroked="f"/>
                <v:rect id="_x0000_s1414" style="position:absolute;left:7310;top:6360;width:22;height:486" fillcolor="#d6dffe" stroked="f"/>
                <v:rect id="_x0000_s1415" style="position:absolute;left:5505;top:6360;width:1805;height:6" fillcolor="#d8e1fe" stroked="f"/>
                <v:rect id="_x0000_s1416" style="position:absolute;left:5505;top:6840;width:1805;height:6" fillcolor="#d8e1fe" stroked="f"/>
                <v:rect id="_x0000_s1417" style="position:absolute;left:5505;top:6366;width:22;height:474" fillcolor="#d8e1fe" stroked="f"/>
                <v:rect id="_x0000_s1418" style="position:absolute;left:7288;top:6366;width:22;height:474" fillcolor="#d8e1fe" stroked="f"/>
                <v:rect id="_x0000_s1419" style="position:absolute;left:5527;top:6366;width:1761;height:6" fillcolor="#d9e2fe" stroked="f"/>
                <v:rect id="_x0000_s1420" style="position:absolute;left:5527;top:6834;width:1761;height:6" fillcolor="#d9e2fe" stroked="f"/>
                <v:rect id="_x0000_s1421" style="position:absolute;left:5527;top:6372;width:22;height:462" fillcolor="#d9e2fe" stroked="f"/>
                <v:rect id="_x0000_s1422" style="position:absolute;left:7266;top:6372;width:22;height:462" fillcolor="#d9e2fe" stroked="f"/>
                <v:rect id="_x0000_s1423" style="position:absolute;left:5549;top:6372;width:1717;height:6" fillcolor="#dbe3fe" stroked="f"/>
                <v:rect id="_x0000_s1424" style="position:absolute;left:5549;top:6829;width:1717;height:5" fillcolor="#dbe3fe" stroked="f"/>
                <v:rect id="_x0000_s1425" style="position:absolute;left:5549;top:6378;width:22;height:451" fillcolor="#dbe3fe" stroked="f"/>
                <v:rect id="_x0000_s1426" style="position:absolute;left:7244;top:6378;width:22;height:451" fillcolor="#dbe3fe" stroked="f"/>
                <v:rect id="_x0000_s1427" style="position:absolute;left:5571;top:6378;width:1673;height:5" fillcolor="#dde5fe" stroked="f"/>
                <v:rect id="_x0000_s1428" style="position:absolute;left:5571;top:6823;width:1673;height:6" fillcolor="#dde5fe" stroked="f"/>
                <v:rect id="_x0000_s1429" style="position:absolute;left:5571;top:6383;width:22;height:440" fillcolor="#dde5fe" stroked="f"/>
                <v:rect id="_x0000_s1430" style="position:absolute;left:7223;top:6383;width:21;height:440" fillcolor="#dde5fe" stroked="f"/>
                <v:rect id="_x0000_s1431" style="position:absolute;left:5593;top:6383;width:1630;height:6" fillcolor="#dfe6fe" stroked="f"/>
                <v:rect id="_x0000_s1432" style="position:absolute;left:5593;top:6817;width:1630;height:6" fillcolor="#dfe6fe" stroked="f"/>
                <v:rect id="_x0000_s1433" style="position:absolute;left:5593;top:6389;width:21;height:428" fillcolor="#dfe6fe" stroked="f"/>
                <v:rect id="_x0000_s1434" style="position:absolute;left:7201;top:6389;width:22;height:428" fillcolor="#dfe6fe" stroked="f"/>
                <v:rect id="_x0000_s1435" style="position:absolute;left:5614;top:6389;width:1587;height:6" fillcolor="#e1e7fe" stroked="f"/>
                <v:rect id="_x0000_s1436" style="position:absolute;left:5614;top:6811;width:1587;height:6" fillcolor="#e1e7fe" stroked="f"/>
                <v:rect id="_x0000_s1437" style="position:absolute;left:5614;top:6395;width:24;height:416" fillcolor="#e1e7fe" stroked="f"/>
                <v:rect id="_x0000_s1438" style="position:absolute;left:7179;top:6395;width:22;height:416" fillcolor="#e1e7fe" stroked="f"/>
                <v:rect id="_x0000_s1439" style="position:absolute;left:5638;top:6395;width:1541;height:6" fillcolor="#e3e9fe" stroked="f"/>
                <v:rect id="_x0000_s1440" style="position:absolute;left:5638;top:6805;width:1541;height:6" fillcolor="#e3e9fe" stroked="f"/>
                <v:rect id="_x0000_s1441" style="position:absolute;left:5638;top:6401;width:22;height:404" fillcolor="#e3e9fe" stroked="f"/>
                <v:rect id="_x0000_s1442" style="position:absolute;left:7157;top:6401;width:22;height:404" fillcolor="#e3e9fe" stroked="f"/>
                <v:rect id="_x0000_s1443" style="position:absolute;left:5660;top:6401;width:1497;height:6" fillcolor="#e4eafe" stroked="f"/>
                <v:rect id="_x0000_s1444" style="position:absolute;left:5660;top:6799;width:1497;height:6" fillcolor="#e4eafe" stroked="f"/>
                <v:rect id="_x0000_s1445" style="position:absolute;left:5660;top:6407;width:22;height:392" fillcolor="#e4eafe" stroked="f"/>
                <v:rect id="_x0000_s1446" style="position:absolute;left:7135;top:6407;width:22;height:392" fillcolor="#e4eafe" stroked="f"/>
                <v:rect id="_x0000_s1447" style="position:absolute;left:5682;top:6407;width:1453;height:6" fillcolor="#e5ebfe" stroked="f"/>
                <v:rect id="_x0000_s1448" style="position:absolute;left:5682;top:6794;width:1453;height:5" fillcolor="#e5ebfe" stroked="f"/>
                <v:rect id="_x0000_s1449" style="position:absolute;left:5682;top:6413;width:21;height:381" fillcolor="#e5ebfe" stroked="f"/>
                <v:rect id="_x0000_s1450" style="position:absolute;left:7113;top:6413;width:22;height:381" fillcolor="#e5ebfe" stroked="f"/>
                <v:rect id="_x0000_s1451" style="position:absolute;left:5703;top:6413;width:1410;height:7" fillcolor="#e7ecfe" stroked="f"/>
                <v:rect id="_x0000_s1452" style="position:absolute;left:5703;top:6788;width:1410;height:6" fillcolor="#e7ecfe" stroked="f"/>
                <v:rect id="_x0000_s1453" style="position:absolute;left:5703;top:6420;width:22;height:368" fillcolor="#e7ecfe" stroked="f"/>
                <v:rect id="_x0000_s1454" style="position:absolute;left:7090;top:6420;width:23;height:368" fillcolor="#e7ecfe" stroked="f"/>
                <v:rect id="_x0000_s1455" style="position:absolute;left:5725;top:6420;width:1365;height:6" fillcolor="#e8edfe" stroked="f"/>
                <v:rect id="_x0000_s1456" style="position:absolute;left:5725;top:6782;width:1365;height:6" fillcolor="#e8edfe" stroked="f"/>
                <v:rect id="_x0000_s1457" style="position:absolute;left:5725;top:6426;width:22;height:356" fillcolor="#e8edfe" stroked="f"/>
                <v:rect id="_x0000_s1458" style="position:absolute;left:7068;top:6426;width:22;height:356" fillcolor="#e8edfe" stroked="f"/>
                <v:rect id="_x0000_s1459" style="position:absolute;left:5747;top:6426;width:1321;height:6" fillcolor="#eaeefe" stroked="f"/>
                <v:rect id="_x0000_s1460" style="position:absolute;left:5747;top:6776;width:1321;height:6" fillcolor="#eaeefe" stroked="f"/>
                <v:rect id="_x0000_s1461" style="position:absolute;left:5747;top:6432;width:22;height:344" fillcolor="#eaeefe" stroked="f"/>
                <v:rect id="_x0000_s1462" style="position:absolute;left:7046;top:6432;width:22;height:344" fillcolor="#eaeefe" stroked="f"/>
                <v:rect id="_x0000_s1463" style="position:absolute;left:5769;top:6432;width:1277;height:5" fillcolor="#ebf0fe" stroked="f"/>
                <v:rect id="_x0000_s1464" style="position:absolute;left:5769;top:6770;width:1277;height:6" fillcolor="#ebf0fe" stroked="f"/>
                <v:rect id="_x0000_s1465" style="position:absolute;left:5769;top:6437;width:22;height:333" fillcolor="#ebf0fe" stroked="f"/>
                <v:rect id="_x0000_s1466" style="position:absolute;left:7024;top:6437;width:22;height:333" fillcolor="#ebf0fe" stroked="f"/>
                <v:rect id="_x0000_s1467" style="position:absolute;left:5791;top:6437;width:1233;height:6" fillcolor="#ecf0fe" stroked="f"/>
                <v:rect id="_x0000_s1468" style="position:absolute;left:5791;top:6763;width:1233;height:7" fillcolor="#ecf0fe" stroked="f"/>
                <v:rect id="_x0000_s1469" style="position:absolute;left:5791;top:6443;width:22;height:320" fillcolor="#ecf0fe" stroked="f"/>
                <v:rect id="_x0000_s1470" style="position:absolute;left:7002;top:6443;width:22;height:320" fillcolor="#ecf0fe" stroked="f"/>
                <v:rect id="_x0000_s1471" style="position:absolute;left:5813;top:6443;width:1189;height:6" fillcolor="#eef1fe" stroked="f"/>
                <v:rect id="_x0000_s1472" style="position:absolute;left:5813;top:6757;width:1189;height:6" fillcolor="#eef1fe" stroked="f"/>
                <v:rect id="_x0000_s1473" style="position:absolute;left:5813;top:6449;width:22;height:308" fillcolor="#eef1fe" stroked="f"/>
                <v:rect id="_x0000_s1474" style="position:absolute;left:6980;top:6449;width:22;height:308" fillcolor="#eef1fe" stroked="f"/>
                <v:rect id="_x0000_s1475" style="position:absolute;left:5835;top:6449;width:1145;height:6" fillcolor="#eff3fe" stroked="f"/>
                <v:rect id="_x0000_s1476" style="position:absolute;left:5835;top:6751;width:1145;height:6" fillcolor="#eff3fe" stroked="f"/>
                <v:rect id="_x0000_s1477" style="position:absolute;left:5835;top:6455;width:22;height:296" fillcolor="#eff3fe" stroked="f"/>
                <v:rect id="_x0000_s1478" style="position:absolute;left:6958;top:6455;width:22;height:296" fillcolor="#eff3fe" stroked="f"/>
                <v:rect id="_x0000_s1479" style="position:absolute;left:5857;top:6455;width:1101;height:6" fillcolor="#f0f3fe" stroked="f"/>
                <v:rect id="_x0000_s1480" style="position:absolute;left:5857;top:6745;width:1101;height:6" fillcolor="#f0f3fe" stroked="f"/>
                <v:rect id="_x0000_s1481" style="position:absolute;left:5857;top:6461;width:22;height:284" fillcolor="#f0f3fe" stroked="f"/>
                <v:rect id="_x0000_s1482" style="position:absolute;left:6936;top:6461;width:22;height:284" fillcolor="#f0f3fe" stroked="f"/>
                <v:rect id="_x0000_s1483" style="position:absolute;left:5879;top:6461;width:1057;height:6" fillcolor="#f1f4fe" stroked="f"/>
                <v:rect id="_x0000_s1484" style="position:absolute;left:5879;top:6740;width:1057;height:5" fillcolor="#f1f4fe" stroked="f"/>
                <v:rect id="_x0000_s1485" style="position:absolute;left:5879;top:6467;width:23;height:273" fillcolor="#f1f4fe" stroked="f"/>
                <v:rect id="_x0000_s1486" style="position:absolute;left:6915;top:6467;width:21;height:273" fillcolor="#f1f4fe" stroked="f"/>
                <v:rect id="_x0000_s1487" style="position:absolute;left:5902;top:6467;width:1013;height:5" fillcolor="#f2f5fe" stroked="f"/>
                <v:rect id="_x0000_s1488" style="position:absolute;left:5902;top:6734;width:1013;height:6" fillcolor="#f2f5fe" stroked="f"/>
                <v:rect id="_x0000_s1489" style="position:absolute;left:5902;top:6472;width:22;height:262" fillcolor="#f2f5fe" stroked="f"/>
                <v:rect id="_x0000_s1490" style="position:absolute;left:6893;top:6472;width:22;height:262" fillcolor="#f2f5fe" stroked="f"/>
                <v:rect id="_x0000_s1491" style="position:absolute;left:5924;top:6472;width:969;height:6" fillcolor="#f3f6fe" stroked="f"/>
                <v:rect id="_x0000_s1492" style="position:absolute;left:5924;top:6728;width:969;height:6" fillcolor="#f3f6fe" stroked="f"/>
                <v:rect id="_x0000_s1493" style="position:absolute;left:5924;top:6478;width:22;height:250" fillcolor="#f3f6fe" stroked="f"/>
                <v:rect id="_x0000_s1494" style="position:absolute;left:6869;top:6478;width:24;height:250" fillcolor="#f3f6fe" stroked="f"/>
                <v:rect id="_x0000_s1495" style="position:absolute;left:5946;top:6478;width:923;height:6" fillcolor="#f4f6fe" stroked="f"/>
                <v:rect id="_x0000_s1496" style="position:absolute;left:5946;top:6722;width:923;height:6" fillcolor="#f4f6fe" stroked="f"/>
                <v:rect id="_x0000_s1497" style="position:absolute;left:5946;top:6484;width:22;height:238" fillcolor="#f4f6fe" stroked="f"/>
                <v:rect id="_x0000_s1498" style="position:absolute;left:6847;top:6484;width:22;height:238" fillcolor="#f4f6fe" stroked="f"/>
                <v:rect id="_x0000_s1499" style="position:absolute;left:5968;top:6484;width:879;height:6" fillcolor="#f5f7fe" stroked="f"/>
                <v:rect id="_x0000_s1500" style="position:absolute;left:5968;top:6716;width:879;height:6" fillcolor="#f5f7fe" stroked="f"/>
                <v:rect id="_x0000_s1501" style="position:absolute;left:5968;top:6490;width:21;height:226" fillcolor="#f5f7fe" stroked="f"/>
                <v:rect id="_x0000_s1502" style="position:absolute;left:6826;top:6490;width:21;height:226" fillcolor="#f5f7fe" stroked="f"/>
                <v:rect id="_x0000_s1503" style="position:absolute;left:5989;top:6490;width:837;height:6" fillcolor="#f6f8fe" stroked="f"/>
                <v:rect id="_x0000_s1504" style="position:absolute;left:5989;top:6710;width:837;height:6" fillcolor="#f6f8fe" stroked="f"/>
                <v:rect id="_x0000_s1505" style="position:absolute;left:5989;top:6496;width:22;height:214" fillcolor="#f6f8fe" stroked="f"/>
                <v:rect id="_x0000_s1506" style="position:absolute;left:6804;top:6496;width:22;height:214" fillcolor="#f6f8fe" stroked="f"/>
                <v:rect id="_x0000_s1507" style="position:absolute;left:6011;top:6496;width:793;height:6" fillcolor="#f7f8fe" stroked="f"/>
                <v:rect id="_x0000_s1508" style="position:absolute;left:6011;top:6705;width:793;height:5" fillcolor="#f7f8fe" stroked="f"/>
                <v:rect id="_x0000_s1509" style="position:absolute;left:6011;top:6502;width:22;height:203" fillcolor="#f7f8fe" stroked="f"/>
                <v:rect id="_x0000_s1510" style="position:absolute;left:6782;top:6502;width:22;height:203" fillcolor="#f7f8fe" stroked="f"/>
                <v:rect id="_x0000_s1511" style="position:absolute;left:6033;top:6502;width:749;height:5" fillcolor="#f7f9fe" stroked="f"/>
                <v:rect id="_x0000_s1512" style="position:absolute;left:6033;top:6699;width:749;height:6" fillcolor="#f7f9fe" stroked="f"/>
                <v:rect id="_x0000_s1513" style="position:absolute;left:6033;top:6507;width:22;height:192" fillcolor="#f7f9fe" stroked="f"/>
                <v:rect id="_x0000_s1514" style="position:absolute;left:6760;top:6507;width:22;height:192" fillcolor="#f7f9fe" stroked="f"/>
                <v:rect id="_x0000_s1515" style="position:absolute;left:6055;top:6507;width:705;height:8" fillcolor="#f8f9fe" stroked="f"/>
                <v:rect id="_x0000_s1516" style="position:absolute;left:6055;top:6693;width:705;height:6" fillcolor="#f8f9fe" stroked="f"/>
                <v:rect id="_x0000_s1517" style="position:absolute;left:6055;top:6515;width:22;height:178" fillcolor="#f8f9fe" stroked="f"/>
                <v:rect id="_x0000_s1518" style="position:absolute;left:6738;top:6515;width:22;height:178" fillcolor="#f8f9fe" stroked="f"/>
                <v:rect id="_x0000_s1519" style="position:absolute;left:6077;top:6515;width:661;height:6" fillcolor="#f9fafe" stroked="f"/>
                <v:rect id="_x0000_s1520" style="position:absolute;left:6077;top:6687;width:661;height:6" fillcolor="#f9fafe" stroked="f"/>
                <v:rect id="_x0000_s1521" style="position:absolute;left:6077;top:6521;width:22;height:166" fillcolor="#f9fafe" stroked="f"/>
                <v:rect id="_x0000_s1522" style="position:absolute;left:6716;top:6521;width:22;height:166" fillcolor="#f9fafe" stroked="f"/>
                <v:rect id="_x0000_s1523" style="position:absolute;left:6099;top:6521;width:617;height:5" fillcolor="#f9fbfe" stroked="f"/>
                <v:rect id="_x0000_s1524" style="position:absolute;left:6099;top:6680;width:617;height:7" fillcolor="#f9fbfe" stroked="f"/>
                <v:rect id="_x0000_s1525" style="position:absolute;left:6099;top:6526;width:22;height:154" fillcolor="#f9fbfe" stroked="f"/>
                <v:rect id="_x0000_s1526" style="position:absolute;left:6694;top:6526;width:22;height:154" fillcolor="#f9fbfe" stroked="f"/>
                <v:rect id="_x0000_s1527" style="position:absolute;left:6121;top:6526;width:573;height:6" fillcolor="#fafbfe" stroked="f"/>
                <v:rect id="_x0000_s1528" style="position:absolute;left:6121;top:6674;width:573;height:6" fillcolor="#fafbfe" stroked="f"/>
                <v:rect id="_x0000_s1529" style="position:absolute;left:6121;top:6532;width:22;height:142" fillcolor="#fafbfe" stroked="f"/>
                <v:rect id="_x0000_s1530" style="position:absolute;left:6672;top:6532;width:22;height:142" fillcolor="#fafbfe" stroked="f"/>
                <v:rect id="_x0000_s1531" style="position:absolute;left:6143;top:6532;width:529;height:6" fillcolor="#fafbfe" stroked="f"/>
                <v:rect id="_x0000_s1532" style="position:absolute;left:6143;top:6668;width:529;height:6" fillcolor="#fafbfe" stroked="f"/>
                <v:rect id="_x0000_s1533" style="position:absolute;left:6143;top:6538;width:23;height:130" fillcolor="#fafbfe" stroked="f"/>
                <v:rect id="_x0000_s1534" style="position:absolute;left:6650;top:6538;width:22;height:130" fillcolor="#fafbfe" stroked="f"/>
                <v:rect id="_x0000_s1535" style="position:absolute;left:6166;top:6538;width:484;height:6" fillcolor="#fbfcfe" stroked="f"/>
                <v:rect id="_x0000_s1536" style="position:absolute;left:6166;top:6662;width:484;height:6" fillcolor="#fbfcfe" stroked="f"/>
                <v:rect id="_x0000_s1537" style="position:absolute;left:6166;top:6544;width:22;height:118" fillcolor="#fbfcfe" stroked="f"/>
                <v:rect id="_x0000_s1538" style="position:absolute;left:6627;top:6544;width:23;height:118" fillcolor="#fbfcfe" stroked="f"/>
                <v:rect id="_x0000_s1539" style="position:absolute;left:6188;top:6544;width:439;height:6" fillcolor="#fbfcfe" stroked="f"/>
                <v:rect id="_x0000_s1540" style="position:absolute;left:6188;top:6656;width:439;height:6" fillcolor="#fbfcfe" stroked="f"/>
                <v:rect id="_x0000_s1541" style="position:absolute;left:6188;top:6550;width:22;height:106" fillcolor="#fbfcfe" stroked="f"/>
                <v:rect id="_x0000_s1542" style="position:absolute;left:6605;top:6550;width:22;height:106" fillcolor="#fbfcfe" stroked="f"/>
                <v:rect id="_x0000_s1543" style="position:absolute;left:6210;top:6550;width:395;height:6" fillcolor="#fcfcfe" stroked="f"/>
                <v:rect id="_x0000_s1544" style="position:absolute;left:6210;top:6651;width:395;height:5" fillcolor="#fcfcfe" stroked="f"/>
                <v:rect id="_x0000_s1545" style="position:absolute;left:6210;top:6556;width:22;height:95" fillcolor="#fcfcfe" stroked="f"/>
                <v:rect id="_x0000_s1546" style="position:absolute;left:6583;top:6556;width:22;height:95" fillcolor="#fcfcfe" stroked="f"/>
                <v:rect id="_x0000_s1547" style="position:absolute;left:6232;top:6556;width:351;height:5" fillcolor="#fcfdfe" stroked="f"/>
                <v:rect id="_x0000_s1548" style="position:absolute;left:6232;top:6645;width:351;height:6" fillcolor="#fcfdfe" stroked="f"/>
                <v:rect id="_x0000_s1549" style="position:absolute;left:6232;top:6561;width:22;height:84" fillcolor="#fcfdfe" stroked="f"/>
                <v:rect id="_x0000_s1550" style="position:absolute;left:6561;top:6561;width:22;height:84" fillcolor="#fcfdfe" stroked="f"/>
                <v:rect id="_x0000_s1551" style="position:absolute;left:6254;top:6561;width:307;height:6" fillcolor="#fdfdfe" stroked="f"/>
                <v:rect id="_x0000_s1552" style="position:absolute;left:6254;top:6639;width:307;height:6" fillcolor="#fdfdfe" stroked="f"/>
                <v:rect id="_x0000_s1553" style="position:absolute;left:6254;top:6567;width:21;height:72" fillcolor="#fdfdfe" stroked="f"/>
                <v:rect id="_x0000_s1554" style="position:absolute;left:6540;top:6567;width:21;height:72" fillcolor="#fdfdfe" stroked="f"/>
                <v:rect id="_x0000_s1555" style="position:absolute;left:6275;top:6567;width:265;height:6" fillcolor="#fdfdfe" stroked="f"/>
                <v:rect id="_x0000_s1556" style="position:absolute;left:6275;top:6633;width:265;height:6" fillcolor="#fdfdfe" stroked="f"/>
                <v:rect id="_x0000_s1557" style="position:absolute;left:6275;top:6573;width:22;height:60" fillcolor="#fdfdfe" stroked="f"/>
                <v:rect id="_x0000_s1558" style="position:absolute;left:6518;top:6573;width:22;height:60" fillcolor="#fdfdfe" stroked="f"/>
                <v:rect id="_x0000_s1559" style="position:absolute;left:6297;top:6573;width:221;height:6" fillcolor="#fdfefe" stroked="f"/>
                <v:rect id="_x0000_s1560" style="position:absolute;left:6297;top:6627;width:221;height:6" fillcolor="#fdfefe" stroked="f"/>
                <v:rect id="_x0000_s1561" style="position:absolute;left:6297;top:6579;width:22;height:48" fillcolor="#fdfefe" stroked="f"/>
                <v:rect id="_x0000_s1562" style="position:absolute;left:6496;top:6579;width:22;height:48" fillcolor="#fdfefe" stroked="f"/>
                <v:rect id="_x0000_s1563" style="position:absolute;left:6319;top:6579;width:177;height:6" fillcolor="#fefefe" stroked="f"/>
                <v:rect id="_x0000_s1564" style="position:absolute;left:6319;top:6621;width:177;height:6" fillcolor="#fefefe" stroked="f"/>
                <v:rect id="_x0000_s1565" style="position:absolute;left:6319;top:6585;width:22;height:36" fillcolor="#fefefe" stroked="f"/>
                <v:rect id="_x0000_s1566" style="position:absolute;left:6474;top:6585;width:22;height:36" fillcolor="#fefefe" stroked="f"/>
                <v:rect id="_x0000_s1567" style="position:absolute;left:6341;top:6585;width:133;height:6" fillcolor="#fefefe" stroked="f"/>
                <v:rect id="_x0000_s1568" style="position:absolute;left:6341;top:6615;width:133;height:6" fillcolor="#fefefe" stroked="f"/>
                <v:rect id="_x0000_s1569" style="position:absolute;left:6341;top:6591;width:22;height:24" fillcolor="#fefefe" stroked="f"/>
                <v:rect id="_x0000_s1570" style="position:absolute;left:6452;top:6591;width:22;height:24" fillcolor="#fefefe" stroked="f"/>
                <v:rect id="_x0000_s1571" style="position:absolute;left:6363;top:6591;width:89;height:6" fillcolor="#fefefe" stroked="f"/>
                <v:rect id="_x0000_s1572" style="position:absolute;left:6363;top:6610;width:89;height:5" fillcolor="#fefefe" stroked="f"/>
                <v:rect id="_x0000_s1573" style="position:absolute;left:6363;top:6597;width:22;height:13" fillcolor="#fefefe" stroked="f"/>
                <v:rect id="_x0000_s1574" style="position:absolute;left:6430;top:6597;width:22;height:13" fillcolor="#fefefe" stroked="f"/>
                <v:rect id="_x0000_s1575" style="position:absolute;left:6385;top:6597;width:45;height:5" stroked="f"/>
                <v:rect id="_x0000_s1576" style="position:absolute;left:6385;top:6604;width:45;height:6" stroked="f"/>
                <v:rect id="_x0000_s1577" style="position:absolute;left:6385;top:6602;width:22;height:2" stroked="f"/>
                <v:rect id="_x0000_s1578" style="position:absolute;left:6408;top:6602;width:22;height:2" stroked="f"/>
                <v:rect id="_x0000_s1579" style="position:absolute;left:6407;top:6602;width:1;height:2" stroked="f"/>
              </v:group>
              <v:rect id="_x0000_s1581" style="position:absolute;left:4295;top:6035;width:4229;height:1141" filled="f" strokeweight=".6pt"/>
            </v:group>
            <v:rect id="_x0000_s1583" style="position:absolute;left:4384;top:6304;width:51;height:276" filled="f" stroked="f">
              <v:textbox style="mso-next-textbox:#_x0000_s1583" inset="0,0,0,0">
                <w:txbxContent>
                  <w:p w:rsidR="00AA58FF" w:rsidRDefault="00AA58FF">
                    <w:r>
                      <w:rPr>
                        <w:rFonts w:ascii="Arial" w:hAnsi="Arial" w:cs="Arial"/>
                        <w:b/>
                        <w:bCs/>
                        <w:color w:val="000000"/>
                        <w:sz w:val="18"/>
                        <w:szCs w:val="18"/>
                      </w:rPr>
                      <w:t xml:space="preserve">      </w:t>
                    </w:r>
                  </w:p>
                </w:txbxContent>
              </v:textbox>
            </v:rect>
            <v:rect id="_x0000_s1584" style="position:absolute;left:4384;top:6665;width:51;height:276" filled="f" stroked="f">
              <v:textbox style="mso-next-textbox:#_x0000_s1584" inset="0,0,0,0">
                <w:txbxContent>
                  <w:p w:rsidR="00AA58FF" w:rsidRDefault="00AA58FF">
                    <w:r>
                      <w:rPr>
                        <w:rFonts w:ascii="Arial" w:hAnsi="Arial" w:cs="Arial"/>
                        <w:b/>
                        <w:bCs/>
                        <w:color w:val="000000"/>
                        <w:sz w:val="18"/>
                        <w:szCs w:val="18"/>
                      </w:rPr>
                      <w:t xml:space="preserve">          </w:t>
                    </w:r>
                  </w:p>
                </w:txbxContent>
              </v:textbox>
            </v:rect>
            <v:rect id="_x0000_s1585" style="position:absolute;left:4910;top:6535;width:2045;height:736" filled="f" stroked="f">
              <v:textbox style="mso-next-textbox:#_x0000_s1585" inset="0,0,0,0">
                <w:txbxContent>
                  <w:p w:rsidR="00AA58FF" w:rsidRDefault="00AA58FF">
                    <w:r>
                      <w:rPr>
                        <w:rFonts w:ascii="Arial" w:hAnsi="Arial" w:cs="Arial"/>
                        <w:b/>
                        <w:bCs/>
                        <w:color w:val="000000"/>
                        <w:sz w:val="32"/>
                        <w:szCs w:val="32"/>
                      </w:rPr>
                      <w:t>Supply Chain</w:t>
                    </w:r>
                  </w:p>
                </w:txbxContent>
              </v:textbox>
            </v:rect>
            <v:rect id="_x0000_s1586" style="position:absolute;left:4454;top:5516;width:67;height:276" filled="f" stroked="f">
              <v:textbox style="mso-next-textbox:#_x0000_s1586" inset="0,0,0,0">
                <w:txbxContent>
                  <w:p w:rsidR="00AA58FF" w:rsidRDefault="00AA58FF">
                    <w:r>
                      <w:rPr>
                        <w:rFonts w:ascii="Arial" w:hAnsi="Arial" w:cs="Arial"/>
                        <w:b/>
                        <w:bCs/>
                        <w:color w:val="808080"/>
                      </w:rPr>
                      <w:t xml:space="preserve">        </w:t>
                    </w:r>
                  </w:p>
                </w:txbxContent>
              </v:textbox>
            </v:rect>
            <v:rect id="_x0000_s1587" style="position:absolute;left:4968;top:5522;width:2122;height:552" filled="f" stroked="f">
              <v:textbox style="mso-next-textbox:#_x0000_s1587" inset="0,0,0,0">
                <w:txbxContent>
                  <w:p w:rsidR="00AA58FF" w:rsidRDefault="00AA58FF">
                    <w:r>
                      <w:rPr>
                        <w:rFonts w:ascii="Arial" w:hAnsi="Arial" w:cs="Arial"/>
                        <w:color w:val="808080"/>
                      </w:rPr>
                      <w:t>Brand Development</w:t>
                    </w:r>
                  </w:p>
                </w:txbxContent>
              </v:textbox>
            </v:rect>
            <v:group id="_x0000_s1780" style="position:absolute;left:4295;top:5045;width:4412;height:1131" coordorigin="4295,5045" coordsize="4412,1131">
              <v:rect id="_x0000_s1588" style="position:absolute;left:4365;top:5115;width:4342;height:1061" fillcolor="gray" stroked="f"/>
              <v:group id="_x0000_s1778" style="position:absolute;left:4295;top:5045;width:4342;height:1061" coordorigin="4295,5045" coordsize="4342,1061">
                <v:rect id="_x0000_s1589" style="position:absolute;left:4295;top:5045;width:4342;height:10" fillcolor="#fcfeb9" stroked="f"/>
                <v:rect id="_x0000_s1590" style="position:absolute;left:4295;top:6094;width:4342;height:12" fillcolor="#fcfeb9" stroked="f"/>
                <v:rect id="_x0000_s1591" style="position:absolute;left:4295;top:5055;width:44;height:1039" fillcolor="#fcfeb9" stroked="f"/>
                <v:rect id="_x0000_s1592" style="position:absolute;left:8591;top:5055;width:46;height:1039" fillcolor="#fcfeb9" stroked="f"/>
                <v:rect id="_x0000_s1593" style="position:absolute;left:4339;top:5055;width:4252;height:12" fillcolor="#fcfeb9" stroked="f"/>
                <v:rect id="_x0000_s1594" style="position:absolute;left:4339;top:6083;width:4252;height:11" fillcolor="#fcfeb9" stroked="f"/>
                <v:rect id="_x0000_s1595" style="position:absolute;left:4339;top:5067;width:45;height:1016" fillcolor="#fcfeb9" stroked="f"/>
                <v:rect id="_x0000_s1596" style="position:absolute;left:8546;top:5067;width:45;height:1016" fillcolor="#fcfeb9" stroked="f"/>
                <v:rect id="_x0000_s1597" style="position:absolute;left:4384;top:5067;width:4162;height:10" fillcolor="#fcfeba" stroked="f"/>
                <v:rect id="_x0000_s1598" style="position:absolute;left:4384;top:6073;width:4162;height:10" fillcolor="#fcfeba" stroked="f"/>
                <v:rect id="_x0000_s1599" style="position:absolute;left:4384;top:5077;width:46;height:996" fillcolor="#fcfeba" stroked="f"/>
                <v:rect id="_x0000_s1600" style="position:absolute;left:8501;top:5077;width:45;height:996" fillcolor="#fcfeba" stroked="f"/>
                <v:rect id="_x0000_s1601" style="position:absolute;left:4430;top:5077;width:4071;height:12" fillcolor="#fcfebb" stroked="f"/>
                <v:rect id="_x0000_s1602" style="position:absolute;left:4430;top:6061;width:4071;height:12" fillcolor="#fcfebb" stroked="f"/>
                <v:rect id="_x0000_s1603" style="position:absolute;left:4430;top:5089;width:45;height:972" fillcolor="#fcfebb" stroked="f"/>
                <v:rect id="_x0000_s1604" style="position:absolute;left:8456;top:5089;width:45;height:972" fillcolor="#fcfebb" stroked="f"/>
                <v:rect id="_x0000_s1605" style="position:absolute;left:4475;top:5089;width:3981;height:10" fillcolor="#fcfebb" stroked="f"/>
                <v:rect id="_x0000_s1606" style="position:absolute;left:4475;top:6051;width:3981;height:10" fillcolor="#fcfebb" stroked="f"/>
                <v:rect id="_x0000_s1607" style="position:absolute;left:4475;top:5099;width:45;height:952" fillcolor="#fcfebb" stroked="f"/>
                <v:rect id="_x0000_s1608" style="position:absolute;left:8410;top:5099;width:46;height:952" fillcolor="#fcfebb" stroked="f"/>
                <v:rect id="_x0000_s1609" style="position:absolute;left:4520;top:5099;width:3890;height:12" fillcolor="#fcfebc" stroked="f"/>
                <v:rect id="_x0000_s1610" style="position:absolute;left:4520;top:6039;width:3890;height:12" fillcolor="#fcfebc" stroked="f"/>
                <v:rect id="_x0000_s1611" style="position:absolute;left:4520;top:5111;width:45;height:928" fillcolor="#fcfebc" stroked="f"/>
                <v:rect id="_x0000_s1612" style="position:absolute;left:8365;top:5111;width:45;height:928" fillcolor="#fcfebc" stroked="f"/>
                <v:rect id="_x0000_s1613" style="position:absolute;left:4565;top:5111;width:3800;height:10" fillcolor="#fcfebd" stroked="f"/>
                <v:rect id="_x0000_s1614" style="position:absolute;left:4565;top:6027;width:3800;height:12" fillcolor="#fcfebd" stroked="f"/>
                <v:rect id="_x0000_s1615" style="position:absolute;left:4565;top:5121;width:45;height:906" fillcolor="#fcfebd" stroked="f"/>
                <v:rect id="_x0000_s1616" style="position:absolute;left:8320;top:5121;width:45;height:906" fillcolor="#fcfebd" stroked="f"/>
                <v:rect id="_x0000_s1617" style="position:absolute;left:4610;top:5121;width:3710;height:12" fillcolor="#fcfebe" stroked="f"/>
                <v:rect id="_x0000_s1618" style="position:absolute;left:4610;top:6017;width:3710;height:10" fillcolor="#fcfebe" stroked="f"/>
                <v:rect id="_x0000_s1619" style="position:absolute;left:4610;top:5133;width:46;height:884" fillcolor="#fcfebe" stroked="f"/>
                <v:rect id="_x0000_s1620" style="position:absolute;left:8275;top:5133;width:45;height:884" fillcolor="#fcfebe" stroked="f"/>
                <v:rect id="_x0000_s1621" style="position:absolute;left:4656;top:5133;width:3619;height:11" fillcolor="#fcfec0" stroked="f"/>
                <v:rect id="_x0000_s1622" style="position:absolute;left:4656;top:6005;width:3619;height:12" fillcolor="#fcfec0" stroked="f"/>
                <v:rect id="_x0000_s1623" style="position:absolute;left:4656;top:5144;width:45;height:861" fillcolor="#fcfec0" stroked="f"/>
                <v:rect id="_x0000_s1624" style="position:absolute;left:8229;top:5144;width:46;height:861" fillcolor="#fcfec0" stroked="f"/>
                <v:rect id="_x0000_s1625" style="position:absolute;left:4701;top:5144;width:3528;height:10" fillcolor="#fcfec1" stroked="f"/>
                <v:rect id="_x0000_s1626" style="position:absolute;left:4701;top:5995;width:3528;height:10" fillcolor="#fcfec1" stroked="f"/>
                <v:rect id="_x0000_s1627" style="position:absolute;left:4701;top:5154;width:45;height:841" fillcolor="#fcfec1" stroked="f"/>
                <v:rect id="_x0000_s1628" style="position:absolute;left:8184;top:5154;width:45;height:841" fillcolor="#fcfec1" stroked="f"/>
                <v:rect id="_x0000_s1629" style="position:absolute;left:4746;top:5154;width:3438;height:12" fillcolor="#fcfec2" stroked="f"/>
                <v:rect id="_x0000_s1630" style="position:absolute;left:4746;top:5984;width:3438;height:11" fillcolor="#fcfec2" stroked="f"/>
                <v:rect id="_x0000_s1631" style="position:absolute;left:4746;top:5166;width:45;height:818" fillcolor="#fcfec2" stroked="f"/>
                <v:rect id="_x0000_s1632" style="position:absolute;left:8139;top:5166;width:45;height:818" fillcolor="#fcfec2" stroked="f"/>
                <v:rect id="_x0000_s1633" style="position:absolute;left:4791;top:5166;width:3348;height:10" fillcolor="#fcfec4" stroked="f"/>
                <v:rect id="_x0000_s1634" style="position:absolute;left:4791;top:5973;width:3348;height:11" fillcolor="#fcfec4" stroked="f"/>
                <v:rect id="_x0000_s1635" style="position:absolute;left:4791;top:5176;width:46;height:797" fillcolor="#fcfec4" stroked="f"/>
                <v:rect id="_x0000_s1636" style="position:absolute;left:8094;top:5176;width:45;height:797" fillcolor="#fcfec4" stroked="f"/>
                <v:rect id="_x0000_s1637" style="position:absolute;left:4837;top:5176;width:3257;height:12" fillcolor="#fcfec6" stroked="f"/>
                <v:rect id="_x0000_s1638" style="position:absolute;left:4837;top:5962;width:3257;height:11" fillcolor="#fcfec6" stroked="f"/>
                <v:rect id="_x0000_s1639" style="position:absolute;left:4837;top:5188;width:45;height:774" fillcolor="#fcfec6" stroked="f"/>
                <v:rect id="_x0000_s1640" style="position:absolute;left:8048;top:5188;width:46;height:774" fillcolor="#fcfec6" stroked="f"/>
                <v:rect id="_x0000_s1641" style="position:absolute;left:4882;top:5188;width:3166;height:10" fillcolor="#fcfec7" stroked="f"/>
                <v:rect id="_x0000_s1642" style="position:absolute;left:4882;top:5950;width:3166;height:12" fillcolor="#fcfec7" stroked="f"/>
                <v:rect id="_x0000_s1643" style="position:absolute;left:4882;top:5198;width:45;height:752" fillcolor="#fcfec7" stroked="f"/>
                <v:rect id="_x0000_s1644" style="position:absolute;left:8003;top:5198;width:45;height:752" fillcolor="#fcfec7" stroked="f"/>
                <v:rect id="_x0000_s1645" style="position:absolute;left:4927;top:5198;width:3076;height:12" fillcolor="#fcfeca" stroked="f"/>
                <v:rect id="_x0000_s1646" style="position:absolute;left:4927;top:5940;width:3076;height:10" fillcolor="#fcfeca" stroked="f"/>
                <v:rect id="_x0000_s1647" style="position:absolute;left:4927;top:5210;width:45;height:730" fillcolor="#fcfeca" stroked="f"/>
                <v:rect id="_x0000_s1648" style="position:absolute;left:7958;top:5210;width:45;height:730" fillcolor="#fcfeca" stroked="f"/>
                <v:rect id="_x0000_s1649" style="position:absolute;left:4972;top:5210;width:2986;height:10" fillcolor="#fcfecc" stroked="f"/>
                <v:rect id="_x0000_s1650" style="position:absolute;left:4972;top:5928;width:2986;height:12" fillcolor="#fcfecc" stroked="f"/>
                <v:rect id="_x0000_s1651" style="position:absolute;left:4972;top:5220;width:46;height:708" fillcolor="#fcfecc" stroked="f"/>
                <v:rect id="_x0000_s1652" style="position:absolute;left:7913;top:5220;width:45;height:708" fillcolor="#fcfecc" stroked="f"/>
                <v:rect id="_x0000_s1653" style="position:absolute;left:5018;top:5220;width:2895;height:12" fillcolor="#fcfece" stroked="f"/>
                <v:rect id="_x0000_s1654" style="position:absolute;left:5018;top:5918;width:2895;height:10" fillcolor="#fcfece" stroked="f"/>
                <v:rect id="_x0000_s1655" style="position:absolute;left:5018;top:5232;width:45;height:686" fillcolor="#fcfece" stroked="f"/>
                <v:rect id="_x0000_s1656" style="position:absolute;left:7867;top:5232;width:46;height:686" fillcolor="#fcfece" stroked="f"/>
                <v:rect id="_x0000_s1657" style="position:absolute;left:5063;top:5232;width:2804;height:12" fillcolor="#fcfed0" stroked="f"/>
                <v:rect id="_x0000_s1658" style="position:absolute;left:5063;top:5906;width:2804;height:12" fillcolor="#fcfed0" stroked="f"/>
                <v:rect id="_x0000_s1659" style="position:absolute;left:5063;top:5244;width:45;height:662" fillcolor="#fcfed0" stroked="f"/>
                <v:rect id="_x0000_s1660" style="position:absolute;left:7822;top:5244;width:45;height:662" fillcolor="#fcfed0" stroked="f"/>
                <v:rect id="_x0000_s1661" style="position:absolute;left:5108;top:5244;width:2714;height:10" fillcolor="#fcfed2" stroked="f"/>
                <v:rect id="_x0000_s1662" style="position:absolute;left:5108;top:5894;width:2714;height:12" fillcolor="#fcfed2" stroked="f"/>
                <v:rect id="_x0000_s1663" style="position:absolute;left:5108;top:5254;width:45;height:640" fillcolor="#fcfed2" stroked="f"/>
                <v:rect id="_x0000_s1664" style="position:absolute;left:7777;top:5254;width:45;height:640" fillcolor="#fcfed2" stroked="f"/>
                <v:rect id="_x0000_s1665" style="position:absolute;left:5153;top:5254;width:2624;height:11" fillcolor="#fdfed4" stroked="f"/>
                <v:rect id="_x0000_s1666" style="position:absolute;left:5153;top:5884;width:2624;height:10" fillcolor="#fdfed4" stroked="f"/>
                <v:rect id="_x0000_s1667" style="position:absolute;left:5153;top:5265;width:46;height:619" fillcolor="#fdfed4" stroked="f"/>
                <v:rect id="_x0000_s1668" style="position:absolute;left:7732;top:5265;width:45;height:619" fillcolor="#fdfed4" stroked="f"/>
                <v:rect id="_x0000_s1669" style="position:absolute;left:5199;top:5265;width:2533;height:11" fillcolor="#fdfed7" stroked="f"/>
                <v:rect id="_x0000_s1670" style="position:absolute;left:5199;top:5873;width:2533;height:11" fillcolor="#fdfed7" stroked="f"/>
                <v:rect id="_x0000_s1671" style="position:absolute;left:5199;top:5276;width:45;height:597" fillcolor="#fdfed7" stroked="f"/>
                <v:rect id="_x0000_s1672" style="position:absolute;left:7687;top:5276;width:45;height:597" fillcolor="#fdfed7" stroked="f"/>
                <v:rect id="_x0000_s1673" style="position:absolute;left:5244;top:5276;width:2443;height:11" fillcolor="#fdfed9" stroked="f"/>
                <v:rect id="_x0000_s1674" style="position:absolute;left:5244;top:5862;width:2443;height:11" fillcolor="#fdfed9" stroked="f"/>
                <v:rect id="_x0000_s1675" style="position:absolute;left:5244;top:5287;width:45;height:575" fillcolor="#fdfed9" stroked="f"/>
                <v:rect id="_x0000_s1676" style="position:absolute;left:7641;top:5287;width:46;height:575" fillcolor="#fdfed9" stroked="f"/>
                <v:rect id="_x0000_s1677" style="position:absolute;left:5289;top:5287;width:2352;height:11" fillcolor="#fdfedc" stroked="f"/>
                <v:rect id="_x0000_s1678" style="position:absolute;left:5289;top:5851;width:2352;height:11" fillcolor="#fdfedc" stroked="f"/>
                <v:rect id="_x0000_s1679" style="position:absolute;left:5289;top:5298;width:45;height:553" fillcolor="#fdfedc" stroked="f"/>
                <v:rect id="_x0000_s1680" style="position:absolute;left:7596;top:5298;width:45;height:553" fillcolor="#fdfedc" stroked="f"/>
                <v:rect id="_x0000_s1681" style="position:absolute;left:5334;top:5298;width:2262;height:11" fillcolor="#fdfede" stroked="f"/>
                <v:rect id="_x0000_s1682" style="position:absolute;left:5334;top:5840;width:2262;height:11" fillcolor="#fdfede" stroked="f"/>
                <v:rect id="_x0000_s1683" style="position:absolute;left:5334;top:5309;width:45;height:531" fillcolor="#fdfede" stroked="f"/>
                <v:rect id="_x0000_s1684" style="position:absolute;left:7551;top:5309;width:45;height:531" fillcolor="#fdfede" stroked="f"/>
                <v:rect id="_x0000_s1685" style="position:absolute;left:5379;top:5309;width:2172;height:12" fillcolor="#fdfee1" stroked="f"/>
                <v:rect id="_x0000_s1686" style="position:absolute;left:5379;top:5829;width:2172;height:11" fillcolor="#fdfee1" stroked="f"/>
                <v:rect id="_x0000_s1687" style="position:absolute;left:5379;top:5321;width:46;height:508" fillcolor="#fdfee1" stroked="f"/>
                <v:rect id="_x0000_s1688" style="position:absolute;left:7506;top:5321;width:45;height:508" fillcolor="#fdfee1" stroked="f"/>
                <v:rect id="_x0000_s1689" style="position:absolute;left:5425;top:5321;width:2081;height:10" fillcolor="#fdfee3" stroked="f"/>
                <v:rect id="_x0000_s1690" style="position:absolute;left:5425;top:5817;width:2081;height:12" fillcolor="#fdfee3" stroked="f"/>
                <v:rect id="_x0000_s1691" style="position:absolute;left:5425;top:5331;width:45;height:486" fillcolor="#fdfee3" stroked="f"/>
                <v:rect id="_x0000_s1692" style="position:absolute;left:7460;top:5331;width:46;height:486" fillcolor="#fdfee3" stroked="f"/>
                <v:rect id="_x0000_s1693" style="position:absolute;left:5470;top:5331;width:1990;height:12" fillcolor="#fdfee6" stroked="f"/>
                <v:rect id="_x0000_s1694" style="position:absolute;left:5470;top:5807;width:1990;height:10" fillcolor="#fdfee6" stroked="f"/>
                <v:rect id="_x0000_s1695" style="position:absolute;left:5470;top:5343;width:45;height:464" fillcolor="#fdfee6" stroked="f"/>
                <v:rect id="_x0000_s1696" style="position:absolute;left:7415;top:5343;width:45;height:464" fillcolor="#fdfee6" stroked="f"/>
                <v:rect id="_x0000_s1697" style="position:absolute;left:5515;top:5343;width:1900;height:10" fillcolor="#fdfee8" stroked="f"/>
                <v:rect id="_x0000_s1698" style="position:absolute;left:5515;top:5795;width:1900;height:12" fillcolor="#fdfee8" stroked="f"/>
                <v:rect id="_x0000_s1699" style="position:absolute;left:5515;top:5353;width:45;height:442" fillcolor="#fdfee8" stroked="f"/>
                <v:rect id="_x0000_s1700" style="position:absolute;left:7370;top:5353;width:45;height:442" fillcolor="#fdfee8" stroked="f"/>
                <v:rect id="_x0000_s1701" style="position:absolute;left:5560;top:5353;width:1810;height:12" fillcolor="#fefeea" stroked="f"/>
                <v:rect id="_x0000_s1702" style="position:absolute;left:5560;top:5785;width:1810;height:10" fillcolor="#fefeea" stroked="f"/>
                <v:rect id="_x0000_s1703" style="position:absolute;left:5560;top:5365;width:46;height:420" fillcolor="#fefeea" stroked="f"/>
                <v:rect id="_x0000_s1704" style="position:absolute;left:7325;top:5365;width:45;height:420" fillcolor="#fefeea" stroked="f"/>
                <v:rect id="_x0000_s1705" style="position:absolute;left:5606;top:5365;width:1719;height:10" fillcolor="#fefeec" stroked="f"/>
                <v:rect id="_x0000_s1706" style="position:absolute;left:5606;top:5773;width:1719;height:12" fillcolor="#fefeec" stroked="f"/>
                <v:rect id="_x0000_s1707" style="position:absolute;left:5606;top:5375;width:45;height:398" fillcolor="#fefeec" stroked="f"/>
                <v:rect id="_x0000_s1708" style="position:absolute;left:7279;top:5375;width:46;height:398" fillcolor="#fefeec" stroked="f"/>
                <v:rect id="_x0000_s1709" style="position:absolute;left:5651;top:5375;width:1628;height:12" fillcolor="#fefeee" stroked="f"/>
                <v:rect id="_x0000_s1710" style="position:absolute;left:5651;top:5762;width:1628;height:11" fillcolor="#fefeee" stroked="f"/>
                <v:rect id="_x0000_s1711" style="position:absolute;left:5651;top:5387;width:45;height:375" fillcolor="#fefeee" stroked="f"/>
                <v:rect id="_x0000_s1712" style="position:absolute;left:7234;top:5387;width:45;height:375" fillcolor="#fefeee" stroked="f"/>
                <v:rect id="_x0000_s1713" style="position:absolute;left:5696;top:5387;width:1538;height:10" fillcolor="#fefef0" stroked="f"/>
                <v:rect id="_x0000_s1714" style="position:absolute;left:5696;top:5751;width:1538;height:11" fillcolor="#fefef0" stroked="f"/>
                <v:rect id="_x0000_s1715" style="position:absolute;left:5696;top:5397;width:45;height:354" fillcolor="#fefef0" stroked="f"/>
                <v:rect id="_x0000_s1716" style="position:absolute;left:7189;top:5397;width:45;height:354" fillcolor="#fefef0" stroked="f"/>
                <v:rect id="_x0000_s1717" style="position:absolute;left:5741;top:5397;width:1448;height:11" fillcolor="#fefef1" stroked="f"/>
                <v:rect id="_x0000_s1718" style="position:absolute;left:5741;top:5740;width:1448;height:11" fillcolor="#fefef1" stroked="f"/>
                <v:rect id="_x0000_s1719" style="position:absolute;left:5741;top:5408;width:46;height:332" fillcolor="#fefef1" stroked="f"/>
                <v:rect id="_x0000_s1720" style="position:absolute;left:7144;top:5408;width:45;height:332" fillcolor="#fefef1" stroked="f"/>
                <v:rect id="_x0000_s1721" style="position:absolute;left:5787;top:5408;width:1357;height:12" fillcolor="#fefef3" stroked="f"/>
                <v:rect id="_x0000_s1722" style="position:absolute;left:5787;top:5730;width:1357;height:10" fillcolor="#fefef3" stroked="f"/>
                <v:rect id="_x0000_s1723" style="position:absolute;left:5787;top:5420;width:45;height:310" fillcolor="#fefef3" stroked="f"/>
                <v:rect id="_x0000_s1724" style="position:absolute;left:7098;top:5420;width:46;height:310" fillcolor="#fefef3" stroked="f"/>
                <v:rect id="_x0000_s1725" style="position:absolute;left:5832;top:5420;width:1266;height:10" fillcolor="#fefef4" stroked="f"/>
                <v:rect id="_x0000_s1726" style="position:absolute;left:5832;top:5718;width:1266;height:12" fillcolor="#fefef4" stroked="f"/>
                <v:rect id="_x0000_s1727" style="position:absolute;left:5832;top:5430;width:45;height:288" fillcolor="#fefef4" stroked="f"/>
                <v:rect id="_x0000_s1728" style="position:absolute;left:7053;top:5430;width:45;height:288" fillcolor="#fefef4" stroked="f"/>
                <v:rect id="_x0000_s1729" style="position:absolute;left:5877;top:5430;width:1176;height:12" fillcolor="#fefef6" stroked="f"/>
                <v:rect id="_x0000_s1730" style="position:absolute;left:5877;top:5708;width:1176;height:10" fillcolor="#fefef6" stroked="f"/>
                <v:rect id="_x0000_s1731" style="position:absolute;left:5877;top:5442;width:45;height:266" fillcolor="#fefef6" stroked="f"/>
                <v:rect id="_x0000_s1732" style="position:absolute;left:7008;top:5442;width:45;height:266" fillcolor="#fefef6" stroked="f"/>
                <v:rect id="_x0000_s1733" style="position:absolute;left:5922;top:5442;width:1086;height:10" fillcolor="#fefef7" stroked="f"/>
                <v:rect id="_x0000_s1734" style="position:absolute;left:5922;top:5696;width:1086;height:12" fillcolor="#fefef7" stroked="f"/>
                <v:rect id="_x0000_s1735" style="position:absolute;left:5922;top:5452;width:46;height:244" fillcolor="#fefef7" stroked="f"/>
                <v:rect id="_x0000_s1736" style="position:absolute;left:6963;top:5452;width:45;height:244" fillcolor="#fefef7" stroked="f"/>
                <v:rect id="_x0000_s1737" style="position:absolute;left:5968;top:5452;width:995;height:12" fillcolor="#fefef8" stroked="f"/>
                <v:rect id="_x0000_s1738" style="position:absolute;left:5968;top:5684;width:995;height:12" fillcolor="#fefef8" stroked="f"/>
                <v:rect id="_x0000_s1739" style="position:absolute;left:5968;top:5464;width:45;height:220" fillcolor="#fefef8" stroked="f"/>
                <v:rect id="_x0000_s1740" style="position:absolute;left:6918;top:5464;width:45;height:220" fillcolor="#fefef8" stroked="f"/>
                <v:rect id="_x0000_s1741" style="position:absolute;left:6013;top:5464;width:905;height:10" fillcolor="#fefef9" stroked="f"/>
                <v:rect id="_x0000_s1742" style="position:absolute;left:6013;top:5674;width:905;height:10" fillcolor="#fefef9" stroked="f"/>
                <v:rect id="_x0000_s1743" style="position:absolute;left:6013;top:5474;width:45;height:200" fillcolor="#fefef9" stroked="f"/>
                <v:rect id="_x0000_s1744" style="position:absolute;left:6872;top:5474;width:46;height:200" fillcolor="#fefef9" stroked="f"/>
                <v:rect id="_x0000_s1745" style="position:absolute;left:6058;top:5474;width:814;height:12" fillcolor="#fefefa" stroked="f"/>
                <v:rect id="_x0000_s1746" style="position:absolute;left:6058;top:5662;width:814;height:12" fillcolor="#fefefa" stroked="f"/>
                <v:rect id="_x0000_s1747" style="position:absolute;left:6058;top:5486;width:45;height:176" fillcolor="#fefefa" stroked="f"/>
                <v:rect id="_x0000_s1748" style="position:absolute;left:6827;top:5486;width:45;height:176" fillcolor="#fefefa" stroked="f"/>
                <v:rect id="_x0000_s1749" style="position:absolute;left:6103;top:5486;width:724;height:11" fillcolor="#fefefb" stroked="f"/>
                <v:rect id="_x0000_s1750" style="position:absolute;left:6103;top:5652;width:724;height:10" fillcolor="#fefefb" stroked="f"/>
                <v:rect id="_x0000_s1751" style="position:absolute;left:6103;top:5497;width:46;height:155" fillcolor="#fefefb" stroked="f"/>
                <v:rect id="_x0000_s1752" style="position:absolute;left:6782;top:5497;width:45;height:155" fillcolor="#fefefb" stroked="f"/>
                <v:rect id="_x0000_s1753" style="position:absolute;left:6149;top:5497;width:633;height:11" fillcolor="#fefefc" stroked="f"/>
                <v:rect id="_x0000_s1754" style="position:absolute;left:6149;top:5641;width:633;height:11" fillcolor="#fefefc" stroked="f"/>
                <v:rect id="_x0000_s1755" style="position:absolute;left:6149;top:5508;width:45;height:133" fillcolor="#fefefc" stroked="f"/>
                <v:rect id="_x0000_s1756" style="position:absolute;left:6737;top:5508;width:45;height:133" fillcolor="#fefefc" stroked="f"/>
                <v:rect id="_x0000_s1757" style="position:absolute;left:6194;top:5508;width:543;height:11" fillcolor="#fefefc" stroked="f"/>
                <v:rect id="_x0000_s1758" style="position:absolute;left:6194;top:5629;width:543;height:12" fillcolor="#fefefc" stroked="f"/>
                <v:rect id="_x0000_s1759" style="position:absolute;left:6194;top:5519;width:45;height:110" fillcolor="#fefefc" stroked="f"/>
                <v:rect id="_x0000_s1760" style="position:absolute;left:6691;top:5519;width:46;height:110" fillcolor="#fefefc" stroked="f"/>
                <v:rect id="_x0000_s1761" style="position:absolute;left:6239;top:5519;width:452;height:11" fillcolor="#fefefd" stroked="f"/>
                <v:rect id="_x0000_s1762" style="position:absolute;left:6239;top:5619;width:452;height:10" fillcolor="#fefefd" stroked="f"/>
                <v:rect id="_x0000_s1763" style="position:absolute;left:6239;top:5530;width:45;height:89" fillcolor="#fefefd" stroked="f"/>
                <v:rect id="_x0000_s1764" style="position:absolute;left:6646;top:5530;width:45;height:89" fillcolor="#fefefd" stroked="f"/>
                <v:rect id="_x0000_s1765" style="position:absolute;left:6284;top:5530;width:362;height:11" fillcolor="#fefefd" stroked="f"/>
                <v:rect id="_x0000_s1766" style="position:absolute;left:6284;top:5607;width:362;height:12" fillcolor="#fefefd" stroked="f"/>
                <v:rect id="_x0000_s1767" style="position:absolute;left:6284;top:5541;width:45;height:66" fillcolor="#fefefd" stroked="f"/>
                <v:rect id="_x0000_s1768" style="position:absolute;left:6601;top:5541;width:45;height:66" fillcolor="#fefefd" stroked="f"/>
                <v:rect id="_x0000_s1769" style="position:absolute;left:6329;top:5541;width:272;height:10" fillcolor="#fefefe" stroked="f"/>
                <v:rect id="_x0000_s1770" style="position:absolute;left:6329;top:5597;width:272;height:10" fillcolor="#fefefe" stroked="f"/>
                <v:rect id="_x0000_s1771" style="position:absolute;left:6329;top:5551;width:46;height:46" fillcolor="#fefefe" stroked="f"/>
                <v:rect id="_x0000_s1772" style="position:absolute;left:6556;top:5551;width:45;height:46" fillcolor="#fefefe" stroked="f"/>
                <v:rect id="_x0000_s1773" style="position:absolute;left:6375;top:5551;width:181;height:12" fillcolor="#fefefe" stroked="f"/>
                <v:rect id="_x0000_s1774" style="position:absolute;left:6375;top:5585;width:181;height:12" fillcolor="#fefefe" stroked="f"/>
                <v:rect id="_x0000_s1775" style="position:absolute;left:6375;top:5563;width:45;height:22" fillcolor="#fefefe" stroked="f"/>
                <v:rect id="_x0000_s1776" style="position:absolute;left:6510;top:5563;width:46;height:22" fillcolor="#fefefe" stroked="f"/>
                <v:rect id="_x0000_s1777" style="position:absolute;left:6420;top:5563;width:90;height:22" stroked="f"/>
              </v:group>
              <v:rect id="_x0000_s1779" style="position:absolute;left:4295;top:5045;width:4343;height:1063" filled="f" strokeweight=".6pt"/>
            </v:group>
            <v:rect id="_x0000_s1781" style="position:absolute;left:4384;top:5446;width:67;height:276" filled="f" stroked="f">
              <v:textbox style="mso-next-textbox:#_x0000_s1781" inset="0,0,0,0">
                <w:txbxContent>
                  <w:p w:rsidR="00AA58FF" w:rsidRDefault="00AA58FF">
                    <w:r>
                      <w:rPr>
                        <w:rFonts w:ascii="Arial" w:hAnsi="Arial" w:cs="Arial"/>
                        <w:b/>
                        <w:bCs/>
                        <w:color w:val="000000"/>
                      </w:rPr>
                      <w:t xml:space="preserve">        </w:t>
                    </w:r>
                  </w:p>
                </w:txbxContent>
              </v:textbox>
            </v:rect>
            <v:rect id="_x0000_s1782" style="position:absolute;left:4898;top:5231;width:2519;height:579" filled="f" stroked="f">
              <v:textbox style="mso-next-textbox:#_x0000_s1782" inset="0,0,0,0">
                <w:txbxContent>
                  <w:p w:rsidR="00AA58FF" w:rsidRPr="00AD28CC" w:rsidRDefault="00AA58FF">
                    <w:pPr>
                      <w:rPr>
                        <w:rFonts w:ascii="Tahoma" w:hAnsi="Tahoma" w:cs="Tahoma"/>
                      </w:rPr>
                    </w:pPr>
                    <w:r w:rsidRPr="00AD28CC">
                      <w:rPr>
                        <w:rFonts w:ascii="Tahoma" w:hAnsi="Tahoma" w:cs="Tahoma"/>
                      </w:rPr>
                      <w:t>Desarrollo de Productos</w:t>
                    </w:r>
                  </w:p>
                </w:txbxContent>
              </v:textbox>
            </v:rect>
            <v:rect id="_x0000_s1783" style="position:absolute;left:3474;top:6095;width:1001;height:552" filled="f" stroked="f">
              <v:textbox style="mso-next-textbox:#_x0000_s1783" inset="0,0,0,0">
                <w:txbxContent>
                  <w:p w:rsidR="00AA58FF" w:rsidRDefault="00AA58FF">
                    <w:r>
                      <w:rPr>
                        <w:rFonts w:ascii="Arial" w:hAnsi="Arial" w:cs="Arial"/>
                        <w:color w:val="808080"/>
                      </w:rPr>
                      <w:t>Suppliers</w:t>
                    </w:r>
                  </w:p>
                </w:txbxContent>
              </v:textbox>
            </v:rect>
            <v:group id="_x0000_s1819" style="position:absolute;left:3150;top:4892;width:1552;height:2580" coordorigin="3150,4892" coordsize="1552,2580">
              <v:shape id="_x0000_s1784" style="position:absolute;left:3220;top:4962;width:1482;height:2510" coordsize="1482,2510" path="m246,l222,1,197,4r-24,7l150,19,130,29,109,42,90,57,73,73,57,90,42,109,29,130,19,150r-8,24l4,197,1,222,,246,,2264r1,24l4,2313r7,24l19,2360r10,20l42,2401r15,19l73,2437r17,16l109,2468r21,13l150,2491r23,8l197,2506r25,3l246,2510r990,l1261,2509r24,-3l1309,2499r23,-8l1353,2481r20,-13l1392,2453r17,-16l1425,2420r15,-19l1453,2380r10,-20l1471,2337r7,-24l1481,2288r1,-24l1482,246r-1,-24l1478,197r-7,-23l1463,150r-10,-20l1440,109,1425,90,1409,73,1392,57,1373,42,1353,29,1332,19r-23,-8l1285,4,1261,1,1236,,246,xe" fillcolor="gray" stroked="f">
                <v:path arrowok="t"/>
              </v:shape>
              <v:group id="_x0000_s1817" style="position:absolute;left:3150;top:4892;width:1482;height:2510" coordorigin="3150,4892" coordsize="1482,2510">
                <v:shape id="_x0000_s1785" style="position:absolute;left:3150;top:4892;width:1482;height:2510" coordsize="1482,2510" path="m246,l222,1,197,4r-24,7l150,19,130,29,109,42,90,57,73,73,57,90,42,109,29,130,19,150r-8,23l4,197,1,222,,246,,2264r1,24l4,2313r7,23l19,2360r10,20l42,2401r15,19l73,2437r17,16l109,2468r21,13l150,2491r23,8l197,2506r25,3l246,2510r990,l1261,2509r24,-3l1309,2499r23,-8l1352,2481r21,-13l1392,2453r17,-16l1425,2420r15,-19l1453,2380r10,-20l1471,2336r7,-23l1481,2288r1,-24l1482,246r-1,-24l1478,197r-7,-24l1463,150r-10,-20l1440,109,1425,90,1409,73,1392,57,1373,42,1352,29,1332,19r-23,-8l1285,4,1261,1,1236,,246,xe" fillcolor="#ffc5cf" stroked="f">
                  <v:path arrowok="t"/>
                </v:shape>
                <v:shape id="_x0000_s1786" style="position:absolute;left:3170;top:4928;width:1439;height:2435" coordsize="1439,2435" path="m240,l215,2,191,5r-23,5l146,19,126,29,107,41,88,56,70,70,56,88,41,107,29,126,19,146r-9,22l5,191,2,215,,240,,2195r2,25l5,2244r5,23l19,2289r10,20l41,2328r15,19l70,2365r18,14l107,2394r19,12l146,2416r22,9l191,2430r24,3l240,2435r960,l1224,2433r24,-3l1271,2425r22,-9l1314,2406r18,-12l1351,2379r18,-14l1384,2347r14,-19l1410,2309r10,-20l1429,2267r6,-23l1438,2220r1,-25l1439,240r-1,-25l1435,191r-6,-23l1420,146r-10,-20l1398,107,1384,88,1369,70,1351,56,1332,41,1314,29,1293,19r-22,-9l1248,5,1224,2,1200,,240,xe" fillcolor="#ffc5cf" stroked="f">
                  <v:path arrowok="t"/>
                </v:shape>
                <v:shape id="_x0000_s1787" style="position:absolute;left:3194;top:4968;width:1392;height:2355" coordsize="1392,2355" path="m232,l208,1,185,4r-22,6l141,19r-19,8l102,39,84,54,68,68,54,84,39,102,27,122r-8,19l10,163,4,185,1,208,,232,,2123r1,24l4,2170r6,22l19,2214r8,19l39,2253r15,18l68,2287r16,14l102,2316r20,12l141,2336r22,9l185,2351r23,3l232,2355r928,l1183,2354r23,-3l1228,2345r22,-9l1269,2328r21,-12l1307,2301r16,-14l1338,2271r14,-18l1364,2233r9,-19l1381,2192r6,-22l1390,2147r2,-24l1392,232r-2,-24l1387,185r-6,-22l1373,141r-9,-19l1352,102,1338,84,1323,68,1307,54,1290,39,1269,27r-19,-8l1228,10,1206,4,1183,1,1160,,232,xe" fillcolor="#ffc6cf" stroked="f">
                  <v:path arrowok="t"/>
                </v:shape>
                <v:shape id="_x0000_s1788" style="position:absolute;left:3217;top:5007;width:1345;height:2277" coordsize="1345,2277" path="m225,l201,2,179,4r-22,6l137,18,118,28,99,38,82,51,66,66,51,82,38,99,28,118,17,137r-7,21l4,180,1,201,,225,,2052r1,24l4,2097r6,22l17,2140r11,19l38,2178r13,17l66,2211r16,15l99,2239r19,10l137,2259r20,8l179,2273r22,3l225,2277r896,l1144,2276r22,-3l1188,2267r20,-8l1227,2249r19,-10l1264,2226r16,-15l1294,2195r13,-17l1318,2159r10,-19l1335,2119r6,-22l1344,2076r1,-24l1345,225r-1,-24l1341,180r-6,-22l1328,137r-10,-19l1307,99,1294,82,1280,66,1264,51,1246,38,1227,28,1208,18r-20,-8l1166,4,1144,2,1121,,225,xe" fillcolor="#ffc7d0" stroked="f">
                  <v:path arrowok="t"/>
                </v:shape>
                <v:shape id="_x0000_s1789" style="position:absolute;left:3240;top:5046;width:1299;height:2199" coordsize="1299,2199" path="m216,l194,2,172,5r-20,6l133,18r-19,9l97,38,79,50,64,65,50,79,38,97,26,114r-8,19l10,152,5,173,2,195,,216,,1983r2,21l5,2026r5,21l18,2066r8,19l38,2102r12,18l64,2134r15,15l97,2162r17,10l133,2181r19,7l172,2194r22,3l216,2199r867,l1105,2197r22,-3l1147,2188r19,-7l1185,2172r18,-10l1220,2149r15,-15l1249,2120r13,-18l1273,2085r8,-19l1289,2047r6,-21l1297,2004r2,-21l1299,216r-2,-21l1295,173r-6,-21l1281,133r-8,-19l1262,97,1249,79,1235,65,1220,50,1203,38,1185,27r-19,-9l1147,11,1127,5,1105,2,1083,,216,xe" fillcolor="#ffc8d1" stroked="f">
                  <v:path arrowok="t"/>
                </v:shape>
                <v:shape id="_x0000_s1790" style="position:absolute;left:3264;top:5086;width:1252;height:2119" coordsize="1252,2119" path="m208,l188,1,166,4r-19,6l128,16r-19,9l93,36,75,48,61,61,48,76,36,93,24,109r-8,19l10,147,4,166,1,188,,209,,1910r1,22l4,1953r6,20l16,1992r8,18l36,2027r12,16l61,2058r14,13l93,2084r16,10l128,2103r19,7l166,2115r22,3l208,2119r835,l1065,2118r20,-3l1106,2110r19,-7l1142,2094r18,-10l1176,2071r14,-13l1203,2043r14,-16l1227,2010r9,-18l1243,1973r4,-20l1250,1932r2,-22l1252,209r-2,-21l1247,166r-4,-19l1236,128r-9,-19l1217,93,1203,76,1190,61,1176,48,1160,36,1142,25r-17,-9l1106,10,1085,4,1065,1,1043,,208,xe" fillcolor="#ffc9d2" stroked="f">
                  <v:path arrowok="t"/>
                </v:shape>
                <v:shape id="_x0000_s1791" style="position:absolute;left:3287;top:5125;width:1205;height:2041" coordsize="1205,2041" path="m201,l181,2,160,5,141,9r-18,7l105,25,89,35,73,47,60,60,47,73,35,89,25,105r-9,18l9,142,4,161,1,181,,202,,1841r1,20l4,1880r5,21l16,1918r9,18l35,1952r12,16l60,1982r13,13l89,2006r16,10l123,2025r18,7l160,2036r21,3l201,2041r804,l1026,2039r19,-3l1065,2032r18,-7l1100,2016r16,-10l1132,1995r15,-13l1160,1968r10,-16l1180,1936r9,-18l1197,1901r4,-21l1204,1861r1,-20l1205,202r-1,-21l1201,161r-4,-19l1189,123r-9,-18l1170,89,1160,73,1147,60,1132,47,1116,35,1100,25r-17,-9l1065,9,1045,5,1026,2,1005,,201,xe" fillcolor="#ffcad3" stroked="f">
                  <v:path arrowok="t"/>
                </v:shape>
                <v:shape id="_x0000_s1792" style="position:absolute;left:3310;top:5165;width:1159;height:1961" coordsize="1159,1961" path="m193,l174,1,155,4,136,8r-18,8l102,23,86,33,57,57,34,86,24,102r-8,16l9,137,5,154,2,175,,194,,1769r2,20l5,1808r4,18l16,1843r8,18l34,1877r23,27l86,1929r16,9l118,1947r18,6l155,1957r19,3l193,1961r773,l987,1960r19,-3l1023,1953r18,-6l1058,1938r16,-9l1102,1904r25,-27l1136,1861r8,-18l1150,1826r5,-18l1157,1789r2,-20l1159,194r-2,-19l1155,154r-5,-17l1144,118r-8,-16l1127,86,1102,57,1074,33,1058,23r-17,-7l1023,8,1006,4,987,1,966,,193,xe" fillcolor="#ffccd4" stroked="f">
                  <v:path arrowok="t"/>
                </v:shape>
                <v:shape id="_x0000_s1793" style="position:absolute;left:3334;top:5204;width:1112;height:1883" coordsize="1112,1883" path="m185,l166,2,147,4,129,9r-16,6l97,22,81,32,54,54,32,82,22,98r-8,16l8,130,4,148,1,166,,185,,1698r1,19l4,1736r4,17l14,1769r8,18l32,1801r22,28l81,1851r16,10l113,1868r16,6l147,1879r19,2l185,1883r741,l945,1881r19,-2l982,1874r16,-6l1015,1861r15,-10l1058,1829r21,-28l1090,1787r7,-18l1103,1753r4,-17l1110,1717r2,-19l1112,185r-2,-19l1107,148r-4,-18l1097,114r-7,-16l1079,82,1058,54,1030,32,1015,22,998,15,982,9,964,4,945,2,926,,185,xe" fillcolor="#ffced6" stroked="f">
                  <v:path arrowok="t"/>
                </v:shape>
                <v:shape id="_x0000_s1794" style="position:absolute;left:3357;top:5244;width:1065;height:1804" coordsize="1065,1804" path="m178,l160,1,143,4,125,8r-16,6l93,21,79,30,53,52,31,78,22,93r-7,16l9,125,4,143,1,160,,178,,1627r1,17l4,1662r5,17l15,1696r7,14l31,1725r22,26l79,1773r14,9l109,1789r16,7l143,1801r17,1l178,1804r711,l906,1802r18,-1l941,1796r16,-7l972,1782r14,-9l1013,1751r22,-26l1043,1710r8,-14l1058,1679r4,-17l1064,1644r1,-17l1065,178r-1,-18l1062,143r-4,-18l1051,109r-8,-16l1035,78,1013,52,986,30,972,21,957,14,941,8,924,4,906,1,889,,178,xe" fillcolor="#ffd0d8" stroked="f">
                  <v:path arrowok="t"/>
                </v:shape>
                <v:shape id="_x0000_s1795" style="position:absolute;left:3380;top:5283;width:1019;height:1725" coordsize="1019,1725" path="m171,l154,1,137,3,120,7r-15,6l76,29,51,51,30,76,13,105,8,120,3,137,2,153,,171,,1556r2,17l3,1589r5,18l13,1621r17,30l51,1675r25,21l105,1712r15,6l137,1722r17,2l171,1725r679,l867,1724r16,-2l901,1718r14,-6l944,1696r25,-21l990,1651r16,-30l1012,1607r4,-18l1017,1573r2,-17l1019,171r-2,-18l1016,137r-4,-17l1006,105,990,76,969,51,944,29,915,13,901,7,883,3,867,1,850,,171,xe" fillcolor="#ffd2da" stroked="f">
                  <v:path arrowok="t"/>
                </v:shape>
                <v:shape id="_x0000_s1796" style="position:absolute;left:3402;top:5321;width:975;height:1649" coordsize="975,1649" path="m164,l148,1,130,3,115,7,99,13,72,28,48,48,28,71,13,99,8,114,3,130,2,146,,162,,1487r2,16l3,1519r5,16l13,1550r15,28l48,1601r24,20l99,1636r16,6l130,1646r18,2l164,1649r649,l829,1648r16,-2l861,1642r15,-6l903,1621r24,-20l947,1578r15,-28l968,1535r4,-16l974,1503r1,-16l975,162r-1,-16l972,130r-4,-16l962,99,947,71,927,48,903,28,876,13,861,7,845,3,829,1,813,,164,xe" fillcolor="#ffd5dc" stroked="f">
                  <v:path arrowok="t"/>
                </v:shape>
                <v:shape id="_x0000_s1797" style="position:absolute;left:3426;top:5360;width:928;height:1571" coordsize="928,1571" path="m154,l138,2,124,3,109,8,94,12,68,27,45,46,26,69,11,95,7,110,2,124,1,139,,155,,1417r1,17l2,1448r5,15l11,1477r15,27l45,1526r23,18l94,1559r30,9l138,1569r16,2l773,1571r16,-2l805,1568r28,-9l859,1544r23,-18l901,1504r15,-27l925,1448r1,-14l928,1417r,-1262l926,139r-1,-15l916,95,901,69,882,46,859,27,833,12,820,8,805,3,789,2,773,,154,xe" fillcolor="#ffd8de" stroked="f">
                  <v:path arrowok="t"/>
                </v:shape>
                <v:shape id="_x0000_s1798" style="position:absolute;left:3449;top:5400;width:881;height:1491" coordsize="881,1491" path="m147,l133,1,118,3,90,11,66,24,44,43,25,65,12,90,3,118,1,133,,147,,1345r1,15l3,1375r9,27l25,1427r19,22l66,1467r24,13l118,1488r15,3l147,1491r588,l750,1491r15,-3l792,1480r25,-13l839,1449r17,-22l870,1402r8,-27l881,1360r,-15l881,147r,-14l878,118,870,90,856,65,839,43,817,24,792,11,765,3,750,1,735,,147,xe" fillcolor="#ffdbe0" stroked="f">
                  <v:path arrowok="t"/>
                </v:shape>
                <v:shape id="_x0000_s1799" style="position:absolute;left:3472;top:5439;width:835;height:1413" coordsize="835,1413" path="m140,l126,2,113,3,86,12,62,23,41,41,24,61,12,86,3,112,2,126,,140,,1274r2,15l3,1302r9,26l24,1352r17,20l62,1390r24,13l113,1410r27,3l696,1413r28,-3l750,1403r24,-13l794,1372r18,-20l825,1328r7,-26l835,1274r,-1134l832,112,825,86,812,61,794,41,774,23,750,12,724,3,711,2,696,,140,xe" fillcolor="#ffdde3" stroked="f">
                  <v:path arrowok="t"/>
                </v:shape>
                <v:shape id="_x0000_s1800" style="position:absolute;left:3496;top:5478;width:788;height:1335" coordsize="788,1335" path="m131,l105,3,80,11,58,24,39,40,23,59,10,81,3,106,,132,,1205r3,26l10,1256r13,22l39,1297r19,16l80,1324r25,8l131,1335r527,l684,1332r25,-8l731,1313r19,-16l766,1278r11,-22l785,1231r3,-26l788,132r-3,-26l777,81,766,59,750,40,731,24,709,11,684,3,658,,131,xe" fillcolor="#ffe1e5" stroked="f">
                  <v:path arrowok="t"/>
                </v:shape>
                <v:shape id="_x0000_s1801" style="position:absolute;left:3519;top:5518;width:741;height:1255" coordsize="741,1255" path="m124,l99,3,76,10,54,22,36,36,22,54,10,76,3,99,,124,,1133r3,24l10,1181r12,20l36,1219r18,16l76,1245r23,7l124,1255r495,l643,1252r24,-7l687,1235r18,-16l721,1201r10,-20l738,1157r3,-24l741,124,738,99,731,76,721,54,705,36,687,22,667,10,643,3,619,,124,xe" fillcolor="#ffe4e8" stroked="f">
                  <v:path arrowok="t"/>
                </v:shape>
                <v:shape id="_x0000_s1802" style="position:absolute;left:3542;top:5557;width:696;height:1178" coordsize="696,1178" path="m117,l94,3,72,9,51,21,35,35,21,51,9,72,3,94,,117r,944l3,1085r6,22l21,1127r14,18l51,1158r21,11l94,1175r23,3l580,1178r23,-3l625,1169r20,-11l663,1145r13,-18l688,1107r5,-22l696,1061r,-944l693,94,688,72,676,51,663,35,645,21,625,9,603,3,580,,117,xe" fillcolor="#ffe7ea" stroked="f">
                  <v:path arrowok="t"/>
                </v:shape>
                <v:shape id="_x0000_s1803" style="position:absolute;left:3566;top:5597;width:649;height:1099" coordsize="649,1099" path="m108,l86,3,67,8,48,19,32,32,19,48,8,67,3,86,,108,,991r3,22l8,1032r11,19l32,1067r16,13l67,1090r19,6l108,1099r433,l563,1096r19,-6l601,1080r16,-13l630,1051r10,-19l646,1013r3,-22l649,108,646,86,640,67,630,48,617,32,601,19,582,8,563,3,541,,108,xe" fillcolor="#ffe9ed" stroked="f">
                  <v:path arrowok="t"/>
                </v:shape>
                <v:shape id="_x0000_s1804" style="position:absolute;left:3589;top:5636;width:603;height:1020" coordsize="603,1020" path="m101,l80,2,61,7,45,18,29,29,17,45,7,61,1,80,,101,,920r1,20l7,959r10,18l29,991r16,12l61,1013r19,6l101,1020r401,l522,1019r19,-6l559,1003r14,-12l585,977r10,-18l601,940r2,-20l603,101,601,80,595,61,585,45,573,29,559,18,541,7,522,2,502,,101,xe" fillcolor="#ffecef" stroked="f">
                  <v:path arrowok="t"/>
                </v:shape>
                <v:shape id="_x0000_s1805" style="position:absolute;left:3612;top:5676;width:556;height:941" coordsize="556,941" path="m94,l75,1,57,7,41,16,28,27,16,40,8,56,2,74,,93,,848r2,19l8,884r8,16l28,913r13,12l57,934r18,5l94,941r370,l483,939r16,-5l515,925r14,-12l540,900r9,-16l555,867r1,-19l556,93,555,74,549,56,540,40,529,27,515,16,499,7,483,1,464,,94,xe" fillcolor="#ffeff1" stroked="f">
                  <v:path arrowok="t"/>
                </v:shape>
                <v:shape id="_x0000_s1806" style="position:absolute;left:3636;top:5715;width:509;height:863" coordsize="509,863" path="m84,l68,1,52,7,38,15,24,26,14,38,7,52,1,69,,86,,778r1,17l7,811r7,14l24,838r14,10l52,855r16,6l84,863r340,l442,861r16,-6l471,848r13,-10l494,825r8,-14l508,795r1,-17l509,86,508,69,502,52,494,38,484,26,471,15,458,7,442,1,424,,84,xe" fillcolor="#fff1f3" stroked="f">
                  <v:path arrowok="t"/>
                </v:shape>
                <v:shape id="_x0000_s1807" style="position:absolute;left:3658;top:5753;width:465;height:787" coordsize="465,787" path="m77,l61,1,48,6,35,13,23,23,13,35,5,48,1,61,,77,,709r1,16l5,740r8,13l23,763r12,10l48,781r13,4l77,787r311,l404,785r14,-4l432,773r10,-10l452,753r7,-13l464,725r1,-16l465,77,464,61,459,48,452,35,442,23,432,13,418,6,404,1,388,,77,xe" fillcolor="#fff3f5" stroked="f">
                  <v:path arrowok="t"/>
                </v:shape>
                <v:shape id="_x0000_s1808" style="position:absolute;left:3681;top:5792;width:419;height:708" coordsize="419,708" path="m70,l57,2,44,6,31,12,20,21,12,31,6,44,1,57,,70,,638r1,15l6,666r6,12l20,688r11,9l44,702r13,5l70,708r279,l363,707r13,-5l388,697r10,-9l407,678r6,-12l417,653r2,-15l419,70,417,57,413,44,407,31,398,21,388,12,376,6,363,2,349,,70,xe" fillcolor="#fff5f7" stroked="f">
                  <v:path arrowok="t"/>
                </v:shape>
                <v:shape id="_x0000_s1809" style="position:absolute;left:3704;top:5832;width:372;height:629" coordsize="372,629" path="m63,l51,1,40,6,28,11r-9,8l12,27,6,39,2,51,,62,,567r2,12l6,591r6,10l19,611r9,8l40,624r11,3l63,629r248,l323,627r11,-3l345,619r10,-8l362,601r6,-10l371,579r1,-12l372,62,371,51,368,39,362,27r-7,-8l345,11,334,6,323,1,311,,63,xe" fillcolor="#fff7f8" stroked="f">
                  <v:path arrowok="t"/>
                </v:shape>
                <v:shape id="_x0000_s1810" style="position:absolute;left:3728;top:5871;width:325;height:550" coordsize="325,550" path="m55,l43,2,33,4,24,9r-8,7l10,25,4,34,1,44,,54,,496r1,11l4,517r6,10l16,534r8,8l33,546r10,3l55,550r216,l281,549r10,-3l302,542r7,-8l316,527r5,-10l324,507r1,-11l325,54,324,44,321,34r-5,-9l309,16,302,9,291,4,281,2,271,,55,xe" fillcolor="#fff9fa" stroked="f">
                  <v:path arrowok="t"/>
                </v:shape>
                <v:shape id="_x0000_s1811" style="position:absolute;left:3751;top:5911;width:279;height:471" coordsize="279,471" path="m47,l38,1,29,4,20,8r-5,6l9,20,4,29,1,37,,46,,424r1,10l4,443r5,8l15,458r5,6l29,468r9,1l47,471r185,l242,469r9,-1l258,464r8,-6l271,451r5,-8l277,434r2,-10l279,46r-2,-9l276,29r-5,-9l266,14,258,8,251,4,242,1,232,,47,xe" fillcolor="#fffafb" stroked="f">
                  <v:path arrowok="t"/>
                </v:shape>
                <v:shape id="_x0000_s1812" style="position:absolute;left:3774;top:5950;width:232;height:393" coordsize="232,393" path="m40,l32,1,24,3,12,12,3,23,2,32,,39,,355r2,7l3,369r9,12l24,390r8,1l40,393r154,l202,391r7,-1l221,381r8,-12l231,362r1,-7l232,39r-1,-7l229,23,221,12,209,3,202,1,194,,40,xe" fillcolor="#fffbfc" stroked="f">
                  <v:path arrowok="t"/>
                </v:shape>
                <v:shape id="_x0000_s1813" style="position:absolute;left:3798;top:5989;width:185;height:314" coordsize="185,314" path="m32,l20,3,10,11,3,21,,32,,283r3,12l10,305r10,6l32,314r122,l166,311r10,-6l182,295r3,-12l185,32,182,21,176,11,166,3,154,,32,xe" fillcolor="#fffcfd" stroked="f">
                  <v:path arrowok="t"/>
                </v:shape>
                <v:shape id="_x0000_s1814" style="position:absolute;left:3821;top:6029;width:139;height:235" coordsize="139,235" path="m23,l15,1,7,7,1,14,,23,,213r1,9l7,229r8,4l23,235r94,l126,233r7,-4l137,222r2,-9l139,23r-2,-9l133,7,126,1,117,,23,xe" fillcolor="#fffdfd" stroked="f">
                  <v:path arrowok="t"/>
                </v:shape>
                <v:shape id="_x0000_s1815" style="position:absolute;left:3844;top:6068;width:92;height:156" coordsize="92,156" path="m16,l11,2,5,5,2,10,,16,,142r2,6l5,152r6,3l16,156r62,l84,155r4,-3l91,148r1,-6l92,16,91,10,88,5,84,2,78,,16,xe" fillcolor="#fffefe" stroked="f">
                  <v:path arrowok="t"/>
                </v:shape>
                <v:shape id="_x0000_s1816" style="position:absolute;left:3868;top:6108;width:45;height:77" coordsize="45,77" path="m8,l6,1,3,2,1,5,,8,,70r1,3l3,75r5,2l38,77r5,-2l45,70,45,8,43,2,41,1,38,,8,xe" fillcolor="#fffefe" stroked="f">
                  <v:path arrowok="t"/>
                </v:shape>
              </v:group>
              <v:shape id="_x0000_s1818" style="position:absolute;left:3150;top:4892;width:1482;height:2510" coordsize="1482,2510" path="m246,l222,1,197,4r-24,7l150,19,130,29,109,42,90,57,73,73,57,90,42,109,29,130,19,150r-8,23l4,197,1,222,,246,,2264r1,24l4,2313r7,23l19,2360r10,20l42,2401r15,19l73,2437r17,16l109,2468r21,13l150,2491r23,8l197,2506r25,3l246,2510r990,l1261,2509r24,-3l1309,2499r23,-8l1352,2481r21,-13l1392,2453r17,-16l1425,2420r15,-19l1453,2380r10,-20l1471,2336r7,-23l1481,2288r1,-24l1482,246r-1,-24l1478,197r-7,-24l1463,150r-10,-20l1440,109,1425,90,1409,73,1392,57,1373,42,1352,29,1332,19r-23,-8l1285,4,1261,1,1236,,246,xe" filled="f" strokeweight=".6pt">
                <v:path arrowok="t"/>
              </v:shape>
            </v:group>
            <v:group id="_x0000_s1859" style="position:absolute;left:5800;top:5467;width:2504;height:1363" coordorigin="5800,5467" coordsize="2504,1363">
              <v:shape id="_x0000_s1824" style="position:absolute;left:5870;top:5537;width:2434;height:1293" coordsize="2434,1293" path="m,646r2434,647l2434,,,646xe" fillcolor="gray" stroked="f">
                <v:path arrowok="t"/>
              </v:shape>
              <v:group id="_x0000_s1857" style="position:absolute;left:5800;top:5467;width:2434;height:1293" coordorigin="5800,5467" coordsize="2434,1293">
                <v:shape id="_x0000_s1825" style="position:absolute;left:5800;top:5467;width:2434;height:1293" coordsize="2434,1293" path="m,646r2434,647l2434,,,646xe" fillcolor="#c8fec8" stroked="f">
                  <v:path arrowok="t"/>
                </v:shape>
                <v:shape id="_x0000_s1826" style="position:absolute;left:5836;top:5484;width:2358;height:1256" coordsize="2358,1256" path="m,628r2358,628l2358,,,628xe" fillcolor="#c8fec8" stroked="f">
                  <v:path arrowok="t"/>
                </v:shape>
                <v:shape id="_x0000_s1827" style="position:absolute;left:5874;top:5505;width:2282;height:1214" coordsize="2282,1214" path="m,607r2282,607l2282,,,607xe" fillcolor="#c9fec9" stroked="f">
                  <v:path arrowok="t"/>
                </v:shape>
                <v:shape id="_x0000_s1828" style="position:absolute;left:5912;top:5525;width:2206;height:1174" coordsize="2206,1174" path="m,587r2206,587l2206,,,587xe" fillcolor="#c9fec9" stroked="f">
                  <v:path arrowok="t"/>
                </v:shape>
                <v:shape id="_x0000_s1829" style="position:absolute;left:5950;top:5546;width:2131;height:1132" coordsize="2131,1132" path="m,566r2131,566l2131,,,566xe" fillcolor="#cafeca" stroked="f">
                  <v:path arrowok="t"/>
                </v:shape>
                <v:shape id="_x0000_s1830" style="position:absolute;left:5988;top:5566;width:2055;height:1092" coordsize="2055,1092" path="m,546r2055,546l2055,,,546xe" fillcolor="#ccfecc" stroked="f">
                  <v:path arrowok="t"/>
                </v:shape>
                <v:shape id="_x0000_s1831" style="position:absolute;left:6026;top:5587;width:1979;height:1050" coordsize="1979,1050" path="m,525r1979,525l1979,,,525xe" fillcolor="#cdfecd" stroked="f">
                  <v:path arrowok="t"/>
                </v:shape>
                <v:shape id="_x0000_s1832" style="position:absolute;left:6064;top:5605;width:1903;height:1012" coordsize="1903,1012" path="m,507r1903,505l1903,,,507xe" fillcolor="#cefece" stroked="f">
                  <v:path arrowok="t"/>
                </v:shape>
                <v:shape id="_x0000_s1833" style="position:absolute;left:6102;top:5626;width:1827;height:972" coordsize="1827,972" path="m,486l1827,972,1827,,,486xe" fillcolor="#d0fed0" stroked="f">
                  <v:path arrowok="t"/>
                </v:shape>
                <v:shape id="_x0000_s1834" style="position:absolute;left:6140;top:5646;width:1751;height:932" coordsize="1751,932" path="m,466l1751,932,1751,,,466xe" fillcolor="#d2fed2" stroked="f">
                  <v:path arrowok="t"/>
                </v:shape>
                <v:shape id="_x0000_s1835" style="position:absolute;left:6178;top:5667;width:1675;height:890" coordsize="1675,890" path="m,445l1675,890,1675,,,445xe" fillcolor="#d5fed5" stroked="f">
                  <v:path arrowok="t"/>
                </v:shape>
                <v:shape id="_x0000_s1836" style="position:absolute;left:6216;top:5687;width:1598;height:850" coordsize="1598,850" path="m,425l1598,850,1598,,,425xe" fillcolor="#d7fed7" stroked="f">
                  <v:path arrowok="t"/>
                </v:shape>
                <v:shape id="_x0000_s1837" style="position:absolute;left:6254;top:5708;width:1522;height:808" coordsize="1522,808" path="m,404l1522,808,1522,,,404xe" fillcolor="#dafeda" stroked="f">
                  <v:path arrowok="t"/>
                </v:shape>
                <v:shape id="_x0000_s1838" style="position:absolute;left:6292;top:5727;width:1446;height:769" coordsize="1446,769" path="m,385l1446,769,1446,,,385xe" fillcolor="#dcfedc" stroked="f">
                  <v:path arrowok="t"/>
                </v:shape>
                <v:shape id="_x0000_s1839" style="position:absolute;left:6329;top:5747;width:1371;height:728" coordsize="1371,728" path="m,365l1371,728,1371,,,365xe" fillcolor="#dffedf" stroked="f">
                  <v:path arrowok="t"/>
                </v:shape>
                <v:shape id="_x0000_s1840" style="position:absolute;left:6367;top:5767;width:1295;height:688" coordsize="1295,688" path="m,345l1295,688,1295,,,345xe" fillcolor="#e2fee2" stroked="f">
                  <v:path arrowok="t"/>
                </v:shape>
                <v:shape id="_x0000_s1841" style="position:absolute;left:6407;top:5788;width:1217;height:648" coordsize="1217,648" path="m,324l1217,648,1217,,,324xe" fillcolor="#e5fee5" stroked="f">
                  <v:path arrowok="t"/>
                </v:shape>
                <v:shape id="_x0000_s1842" style="position:absolute;left:6445;top:5808;width:1141;height:608" coordsize="1141,608" path="m,304l1141,608,1141,,,304xe" fillcolor="#e8fee8" stroked="f">
                  <v:path arrowok="t"/>
                </v:shape>
                <v:shape id="_x0000_s1843" style="position:absolute;left:6483;top:5829;width:1065;height:566" coordsize="1065,566" path="m,283l1065,566,1065,,,283xe" fillcolor="#eafeea" stroked="f">
                  <v:path arrowok="t"/>
                </v:shape>
                <v:shape id="_x0000_s1844" style="position:absolute;left:6521;top:5849;width:989;height:526" coordsize="989,526" path="m,263l989,526,989,,,263xe" fillcolor="#edfeed" stroked="f">
                  <v:path arrowok="t"/>
                </v:shape>
                <v:shape id="_x0000_s1845" style="position:absolute;left:6559;top:5868;width:913;height:486" coordsize="913,486" path="m,244l913,486,913,,,244xe" fillcolor="#f0fef0" stroked="f">
                  <v:path arrowok="t"/>
                </v:shape>
                <v:shape id="_x0000_s1846" style="position:absolute;left:6596;top:5889;width:838;height:445" coordsize="838,445" path="m,223l838,445,838,,,223xe" fillcolor="#f2fef2" stroked="f">
                  <v:path arrowok="t"/>
                </v:shape>
                <v:shape id="_x0000_s1847" style="position:absolute;left:6634;top:5909;width:761;height:404" coordsize="761,404" path="m,203l761,404,761,,,203xe" fillcolor="#f4fef4" stroked="f">
                  <v:path arrowok="t"/>
                </v:shape>
                <v:shape id="_x0000_s1848" style="position:absolute;left:6672;top:5929;width:685;height:364" coordsize="685,364" path="m,183l685,364,685,,,183xe" fillcolor="#f6fef6" stroked="f">
                  <v:path arrowok="t"/>
                </v:shape>
                <v:shape id="_x0000_s1849" style="position:absolute;left:6710;top:5950;width:609;height:324" coordsize="609,324" path="m,162l609,324,609,,,162xe" fillcolor="#f8fef8" stroked="f">
                  <v:path arrowok="t"/>
                </v:shape>
                <v:shape id="_x0000_s1850" style="position:absolute;left:6748;top:5970;width:533;height:284" coordsize="533,284" path="m,142l533,284,533,,,142xe" fillcolor="#f9fef9" stroked="f">
                  <v:path arrowok="t"/>
                </v:shape>
                <v:shape id="_x0000_s1851" style="position:absolute;left:6786;top:5989;width:457;height:244" coordsize="457,244" path="m,123l457,244,457,,,123xe" fillcolor="#fafefa" stroked="f">
                  <v:path arrowok="t"/>
                </v:shape>
                <v:shape id="_x0000_s1852" style="position:absolute;left:6824;top:6010;width:381;height:203" coordsize="381,203" path="m,102l381,203,381,,,102xe" fillcolor="#fbfefb" stroked="f">
                  <v:path arrowok="t"/>
                </v:shape>
                <v:shape id="_x0000_s1853" style="position:absolute;left:6862;top:6030;width:305;height:162" coordsize="305,162" path="m,82r305,80l305,,,82xe" fillcolor="#fcfefc" stroked="f">
                  <v:path arrowok="t"/>
                </v:shape>
                <v:shape id="_x0000_s1854" style="position:absolute;left:6900;top:6051;width:229;height:121" coordsize="229,121" path="m,61r229,60l229,,,61xe" fillcolor="#fdfefd" stroked="f">
                  <v:path arrowok="t"/>
                </v:shape>
                <v:shape id="_x0000_s1855" style="position:absolute;left:6938;top:6071;width:153;height:80" coordsize="153,80" path="m,41l153,80,153,,,41xe" fillcolor="#fefefe" stroked="f">
                  <v:path arrowok="t"/>
                </v:shape>
                <v:shape id="_x0000_s1856" style="position:absolute;left:6976;top:6092;width:77;height:39" coordsize="77,39" path="m,20l77,39,77,,,20xe" fillcolor="#fefefe" stroked="f">
                  <v:path arrowok="t"/>
                </v:shape>
              </v:group>
              <v:shape id="_x0000_s1858" style="position:absolute;left:5800;top:5467;width:2434;height:1293" coordsize="2434,1293" path="m,646r2434,647l2434,,,646xe" filled="f" strokeweight=".6pt">
                <v:path arrowok="t"/>
              </v:shape>
            </v:group>
            <v:rect id="_x0000_s1820" style="position:absolute;left:3235;top:5940;width:1346;height:579" filled="f" stroked="f">
              <v:textbox style="mso-next-textbox:#_x0000_s1820" inset="0,0,0,0">
                <w:txbxContent>
                  <w:p w:rsidR="00AA58FF" w:rsidRPr="003A4C8B" w:rsidRDefault="00AA58FF">
                    <w:pPr>
                      <w:rPr>
                        <w:rFonts w:ascii="Tahoma" w:hAnsi="Tahoma" w:cs="Tahoma"/>
                      </w:rPr>
                    </w:pPr>
                    <w:r w:rsidRPr="003A4C8B">
                      <w:rPr>
                        <w:rFonts w:ascii="Tahoma" w:hAnsi="Tahoma" w:cs="Tahoma"/>
                      </w:rPr>
                      <w:t>PROVEEDOR</w:t>
                    </w:r>
                  </w:p>
                </w:txbxContent>
              </v:textbox>
            </v:rect>
            <v:shapetype id="_x0000_t202" coordsize="21600,21600" o:spt="202" path="m,l,21600r21600,l21600,xe">
              <v:stroke joinstyle="miter"/>
              <v:path gradientshapeok="t" o:connecttype="rect"/>
            </v:shapetype>
            <v:shape id="_x0000_s1942" type="#_x0000_t202" style="position:absolute;left:6922;top:5783;width:1259;height:720" filled="f" stroked="f">
              <v:textbox style="mso-next-textbox:#_x0000_s1942">
                <w:txbxContent>
                  <w:p w:rsidR="00AA58FF" w:rsidRPr="00AD28CC" w:rsidRDefault="00AA58FF">
                    <w:pPr>
                      <w:rPr>
                        <w:rFonts w:ascii="Tahoma" w:hAnsi="Tahoma" w:cs="Tahoma"/>
                        <w:lang w:val="es-EC"/>
                      </w:rPr>
                    </w:pPr>
                    <w:r w:rsidRPr="00AD28CC">
                      <w:rPr>
                        <w:rFonts w:ascii="Tahoma" w:hAnsi="Tahoma" w:cs="Tahoma"/>
                        <w:lang w:val="es-EC"/>
                      </w:rPr>
                      <w:t>Admn. Clientes</w:t>
                    </w:r>
                  </w:p>
                </w:txbxContent>
              </v:textbox>
            </v:shape>
            <v:group id="_x0000_s1917" style="position:absolute;left:8181;top:4883;width:1552;height:2580" coordorigin="8240,4892" coordsize="1552,2580">
              <v:shape id="_x0000_s1866" style="position:absolute;left:8310;top:4962;width:1482;height:2510" coordsize="1482,2510" path="m246,l221,1,197,4r-24,7l150,19,130,29,109,42,90,57,73,73,57,90,42,109,29,130,19,150r-8,24l4,197,1,222,,246,,2264r1,24l4,2313r7,24l19,2360r10,20l42,2401r15,19l73,2437r17,16l109,2468r21,13l150,2491r23,8l197,2506r24,3l246,2510r990,l1260,2509r25,-3l1309,2499r23,-8l1352,2481r21,-13l1392,2453r17,-16l1425,2420r15,-19l1453,2380r10,-20l1471,2337r7,-24l1481,2288r1,-24l1482,246r-1,-24l1478,197r-7,-23l1463,150r-10,-20l1440,109,1425,90,1409,73,1392,57,1373,42,1352,29,1332,19r-23,-8l1285,4,1260,1,1236,,246,xe" fillcolor="gray" stroked="f">
                <v:path arrowok="t"/>
              </v:shape>
              <v:group id="_x0000_s1915" style="position:absolute;left:8240;top:4892;width:1482;height:2510" coordorigin="8240,4892" coordsize="1482,2510">
                <v:shape id="_x0000_s1867" style="position:absolute;left:8240;top:4892;width:1482;height:2510" coordsize="1482,2510" path="m246,l221,1,197,4r-24,7l150,19,129,29,109,42,90,57,73,73,57,90,42,109,29,130,19,150r-8,23l4,197,1,222,,246,,2264r1,24l4,2313r7,23l19,2360r10,20l42,2401r15,19l73,2437r17,16l109,2468r20,13l150,2491r23,8l197,2506r24,3l246,2510r990,l1260,2509r25,-3l1309,2499r23,-8l1352,2481r21,-13l1392,2453r17,-16l1425,2420r15,-19l1453,2380r10,-20l1471,2336r7,-23l1481,2288r1,-24l1482,246r-1,-24l1478,197r-7,-24l1463,150r-10,-20l1440,109,1425,90,1409,73,1392,57,1373,42,1352,29,1332,19r-23,-8l1285,4,1260,1,1236,,246,xe" fillcolor="#fde3ba" stroked="f">
                  <v:path arrowok="t"/>
                </v:shape>
                <v:shape id="_x0000_s1868" style="position:absolute;left:8253;top:4915;width:1453;height:2461" coordsize="1453,2461" path="m242,l217,2,194,4r-24,8l149,19,127,29,108,42,89,56,71,72,55,89,42,108,29,127,19,149r-8,22l4,194,1,218,,242,,2219r1,24l4,2267r7,23l19,2312r10,22l42,2354r13,18l71,2389r18,16l108,2420r19,12l149,2442r21,9l194,2457r23,2l242,2461r969,l1236,2459r23,-2l1282,2451r22,-9l1326,2432r21,-12l1364,2405r18,-16l1398,2372r14,-18l1424,2334r10,-22l1443,2290r6,-23l1452,2243r1,-24l1453,242r-1,-24l1449,194r-6,-23l1434,149r-10,-22l1412,108,1398,89,1382,72,1364,56,1347,42,1326,29,1304,19r-22,-7l1259,4,1236,2,1211,,242,xe" fillcolor="#fde3ba" stroked="f">
                  <v:path arrowok="t"/>
                </v:shape>
                <v:shape id="_x0000_s1869" style="position:absolute;left:8269;top:4941;width:1421;height:2409" coordsize="1421,2409" path="m236,l213,2,189,5r-23,6l144,19,124,30,105,41,86,54,70,70,54,86,41,105,29,124,19,146r-9,22l4,190,1,213,,238,,2172r1,25l4,2220r6,22l19,2264r10,21l41,2304r13,19l70,2339r16,16l105,2368r19,11l144,2390r22,8l189,2404r24,3l236,2409r949,l1210,2407r23,-3l1255,2398r22,-8l1297,2379r19,-11l1335,2355r16,-16l1367,2323r13,-19l1392,2285r10,-21l1411,2242r6,-22l1420,2197r1,-25l1421,238r-1,-25l1417,190r-6,-22l1402,146r-10,-22l1380,105,1367,86,1351,70,1335,54,1316,41,1297,30,1277,19r-22,-8l1233,5,1210,2,1185,,236,xe" fillcolor="#fde3ba" stroked="f">
                  <v:path arrowok="t"/>
                </v:shape>
                <v:shape id="_x0000_s1870" style="position:absolute;left:8283;top:4968;width:1393;height:2355" coordsize="1393,2355" path="m232,l209,1,186,4r-22,6l142,19r-19,8l103,39,85,54,69,68,54,84,40,102,28,122r-9,19l11,163,5,185,2,208,,232,,2123r2,24l5,2170r6,22l19,2214r9,19l40,2253r14,18l69,2287r16,14l103,2316r20,12l142,2336r22,9l186,2351r23,3l232,2355r928,l1184,2354r23,-3l1229,2345r22,-9l1270,2328r20,-12l1308,2301r16,-14l1339,2271r14,-18l1365,2233r9,-19l1382,2192r6,-22l1391,2147r2,-24l1393,232r-2,-24l1388,185r-6,-22l1374,141r-9,-19l1353,102,1339,84,1324,68,1308,54,1290,39,1270,27r-19,-8l1229,10,1207,4,1184,1,1160,,232,xe" fillcolor="#fde3bb" stroked="f">
                  <v:path arrowok="t"/>
                </v:shape>
                <v:shape id="_x0000_s1871" style="position:absolute;left:8299;top:4994;width:1360;height:2303" coordsize="1360,2303" path="m227,l203,1,181,4r-22,6l139,17,119,28,101,39,84,52,68,67,53,83,40,101,28,118,18,139r-7,20l5,181,2,203,,226,,2077r2,23l5,2122r6,22l18,2164r10,21l40,2202r13,18l68,2236r16,15l101,2264r18,11l139,2286r20,7l181,2299r22,3l227,2303r907,l1158,2302r22,-3l1201,2293r21,-7l1242,2275r18,-11l1277,2251r16,-15l1308,2220r13,-18l1333,2185r10,-21l1350,2144r6,-22l1359,2100r1,-23l1360,226r-1,-23l1356,181r-6,-22l1343,139r-10,-21l1321,101,1308,83,1293,67,1277,52,1260,39,1242,28,1222,17r-21,-7l1180,4,1158,1,1134,,227,xe" fillcolor="#fde3bc" stroked="f">
                  <v:path arrowok="t"/>
                </v:shape>
                <v:shape id="_x0000_s1872" style="position:absolute;left:8315;top:5020;width:1328;height:2251" coordsize="1328,2251" path="m222,l200,2,179,5r-22,5l136,18,117,28,98,38,82,51,66,66,52,82,38,98,28,117,18,136r-7,20l5,178,2,200,,222,,2029r2,23l5,2074r6,21l18,2115r10,21l38,2153r14,18l66,2187r16,13l98,2213r19,12l136,2233r21,8l179,2246r21,3l222,2251r885,l1130,2249r22,-3l1172,2241r21,-8l1213,2225r18,-12l1248,2200r16,-13l1277,2171r13,-18l1302,2136r9,-21l1318,2095r6,-21l1327,2052r1,-23l1328,222r-1,-22l1324,178r-6,-22l1311,136r-9,-19l1290,98,1277,82,1264,66,1248,51,1231,38,1213,28,1193,18r-21,-8l1152,5,1130,2,1107,,222,xe" fillcolor="#fde4bc" stroked="f">
                  <v:path arrowok="t"/>
                </v:shape>
                <v:shape id="_x0000_s1873" style="position:absolute;left:8330;top:5046;width:1299;height:2199" coordsize="1299,2199" path="m216,l194,2,172,5r-20,6l133,18r-19,9l96,38,79,50,64,65,50,79,38,97,26,114r-8,19l10,152,4,173,2,195,,216,,1983r2,21l4,2026r6,21l18,2066r8,19l38,2102r12,18l64,2134r15,15l96,2162r18,10l133,2181r19,7l172,2194r22,3l216,2199r867,l1105,2197r22,-3l1147,2188r19,-7l1185,2172r17,-10l1220,2149r15,-15l1249,2120r13,-18l1273,2085r8,-19l1289,2047r5,-21l1297,2004r2,-21l1299,216r-2,-21l1294,173r-5,-21l1281,133r-8,-19l1262,97,1249,79,1235,65,1220,50,1202,38,1185,27r-19,-9l1147,11,1127,5,1105,2,1083,,216,xe" fillcolor="#fde4bd" stroked="f">
                  <v:path arrowok="t"/>
                </v:shape>
                <v:shape id="_x0000_s1874" style="position:absolute;left:8346;top:5073;width:1267;height:2145" coordsize="1267,2145" path="m212,l190,1,169,4r-20,6l130,16,111,26,94,36,77,48,63,63,48,77,37,93,26,111,16,130r-6,19l5,169,2,189,,211,,1934r2,22l5,1976r5,20l16,2015r10,19l37,2052r11,16l63,2084r14,13l94,2109r17,11l130,2129r19,8l169,2141r21,3l212,2145r845,l1079,2144r20,-3l1119,2137r19,-8l1156,2120r17,-11l1189,2097r16,-13l1219,2068r11,-16l1242,2034r9,-19l1258,1996r4,-20l1265,1956r2,-22l1267,211r-2,-22l1262,169r-4,-20l1251,130r-9,-19l1230,93,1219,77,1205,63,1189,48,1173,36,1156,26,1138,16r-19,-6l1099,4,1079,1,1057,,212,xe" fillcolor="#fde4be" stroked="f">
                  <v:path arrowok="t"/>
                </v:shape>
                <v:shape id="_x0000_s1875" style="position:absolute;left:8361;top:5099;width:1237;height:2093" coordsize="1237,2093" path="m205,l185,1,165,4,144,9r-17,7l108,25,92,35,76,48,61,61,48,76,35,92,25,108r-9,19l8,145,4,165,1,185,,206,,1887r1,21l4,1928r4,21l16,1967r9,18l35,2001r13,16l61,2032r15,14l92,2058r16,10l127,2077r17,7l165,2089r20,3l205,2093r826,l1052,2092r20,-3l1093,2084r19,-7l1129,2068r16,-10l1161,2046r15,-14l1190,2017r12,-16l1212,1985r9,-18l1228,1949r5,-21l1236,1908r1,-21l1237,206r-1,-21l1233,165r-5,-20l1221,127r-9,-19l1202,92,1190,76,1176,61,1161,48,1145,35,1129,25r-17,-9l1093,9,1072,4,1052,1,1031,,205,xe" fillcolor="#fde5bf" stroked="f">
                  <v:path arrowok="t"/>
                </v:shape>
                <v:shape id="_x0000_s1876" style="position:absolute;left:8377;top:5125;width:1205;height:2041" coordsize="1205,2041" path="m201,l181,2,160,5,141,9r-19,7l105,25,89,35,73,47,60,60,46,73,35,89,25,105r-9,18l9,142,4,161,1,181,,202,,1841r1,20l4,1880r5,21l16,1918r9,18l35,1952r11,16l60,1982r13,13l89,2006r16,10l122,2025r19,7l160,2036r21,3l201,2041r804,l1026,2039r19,-3l1065,2032r18,-7l1100,2016r16,-10l1132,1995r15,-13l1160,1968r10,-16l1180,1936r9,-18l1196,1901r5,-21l1204,1861r1,-20l1205,202r-1,-21l1201,161r-5,-19l1189,123r-9,-18l1170,89,1160,73,1147,60,1132,47,1116,35,1100,25r-17,-9l1065,9,1045,5,1026,2,1005,,201,xe" fillcolor="#fde5c1" stroked="f">
                  <v:path arrowok="t"/>
                </v:shape>
                <v:shape id="_x0000_s1877" style="position:absolute;left:8393;top:5152;width:1173;height:1987" coordsize="1173,1987" path="m195,l175,1,156,4,138,8r-19,8l103,23,87,33,58,58,33,87,23,103r-7,16l9,138,4,156,1,175,,195,,1792r1,20l4,1831r5,19l16,1868r7,17l33,1901r25,30l71,1942r16,12l103,1964r16,9l138,1979r18,4l175,1986r20,1l978,1987r20,-1l1017,1983r19,-4l1053,1973r18,-9l1087,1954r15,-12l1116,1931r12,-15l1139,1901r11,-16l1158,1868r6,-18l1169,1831r3,-19l1173,1792r,-1597l1172,175r-3,-19l1164,138r-6,-19l1150,103,1139,87,1128,71,1116,58,1087,33,1071,23r-18,-7l1036,8,1017,4,998,1,978,,195,xe" fillcolor="#fde6c2" stroked="f">
                  <v:path arrowok="t"/>
                </v:shape>
                <v:shape id="_x0000_s1878" style="position:absolute;left:8407;top:5178;width:1144;height:1935" coordsize="1144,1935" path="m192,l173,1,154,4,135,9r-18,5l101,23,85,32,57,57,33,84r-9,17l15,117,9,134,5,153,2,172,,191,,1745r2,19l5,1783r4,18l15,1818r9,18l33,1851r24,29l85,1903r16,9l117,1921r18,5l154,1931r19,3l192,1935r763,l974,1934r19,-3l1010,1926r18,-5l1045,1912r15,-9l1089,1880r23,-29l1121,1836r9,-18l1136,1801r4,-18l1143,1764r1,-19l1144,191r-1,-19l1140,153r-4,-19l1130,117r-9,-16l1112,84,1089,57,1060,32r-15,-9l1028,14,1010,9,993,4,974,1,955,,192,xe" fillcolor="#fde6c3" stroked="f">
                  <v:path arrowok="t"/>
                </v:shape>
                <v:shape id="_x0000_s1879" style="position:absolute;left:8423;top:5204;width:1112;height:1883" coordsize="1112,1883" path="m186,l167,2,148,4,130,9r-16,6l98,22,82,32,54,54,33,82,22,98r-7,16l9,130,5,148,2,166,,185,,1698r2,19l5,1736r4,17l15,1769r7,18l33,1801r21,28l82,1851r16,10l114,1868r16,6l148,1879r19,2l186,1883r741,l946,1881r19,-2l983,1874r16,-6l1016,1861r15,-10l1058,1829r22,-28l1091,1787r7,-18l1104,1753r4,-17l1111,1717r1,-19l1112,185r-1,-19l1108,148r-4,-18l1098,114r-7,-16l1080,82,1058,54,1031,32,1016,22,999,15,983,9,965,4,946,2,927,,186,xe" fillcolor="#fde7c5" stroked="f">
                  <v:path arrowok="t"/>
                </v:shape>
                <v:shape id="_x0000_s1880" style="position:absolute;left:8438;top:5230;width:1083;height:1831" coordsize="1083,1831" path="m181,l162,2,145,5,127,9r-16,6l95,22,80,31,54,54,31,81,22,95r-7,16l9,127,4,145,2,162,,181,,1651r2,19l4,1688r5,17l15,1721r7,16l31,1752r23,26l80,1800r15,9l111,1816r16,7l145,1828r17,1l181,1831r722,l922,1829r18,-1l957,1823r16,-7l989,1809r15,-9l1030,1778r22,-26l1061,1737r7,-16l1076,1705r4,-17l1081,1670r2,-19l1083,181r-2,-19l1080,145r-4,-18l1068,111r-7,-16l1052,81,1030,54,1004,31,989,22,973,15,957,9,940,5,922,2,903,,181,xe" fillcolor="#fde7c6" stroked="f">
                  <v:path arrowok="t"/>
                </v:shape>
                <v:shape id="_x0000_s1881" style="position:absolute;left:8454;top:5257;width:1051;height:1777" coordsize="1051,1777" path="m175,l158,1,140,3,123,7r-16,7l92,22,77,30,51,51,31,77,22,92r-7,14l7,122,3,140,2,157,,175,,1602r2,18l3,1637r4,18l15,1671r7,14l31,1700r20,26l77,1747r15,8l107,1764r16,6l140,1774r18,2l175,1777r701,l893,1776r18,-2l928,1770r16,-6l959,1755r14,-8l1000,1726r20,-26l1029,1685r9,-14l1043,1655r5,-18l1049,1620r2,-18l1051,175r-2,-18l1048,140r-5,-18l1038,106r-9,-14l1020,77,1000,51,973,30,959,22,944,14,928,7,911,3,893,1,876,,175,xe" fillcolor="#fde8c8" stroked="f">
                  <v:path arrowok="t"/>
                </v:shape>
                <v:shape id="_x0000_s1882" style="position:absolute;left:8470;top:5283;width:1019;height:1725" coordsize="1019,1725" path="m171,l153,1,137,3,120,7r-15,6l76,29,51,51,29,76,13,105,7,120,3,137,2,153,,171,,1556r2,17l3,1589r4,18l13,1621r16,30l51,1675r25,21l105,1712r15,6l137,1722r16,2l171,1725r678,l867,1724r16,-2l901,1718r14,-6l944,1696r25,-21l990,1651r16,-30l1011,1607r5,-18l1017,1573r2,-17l1019,171r-2,-18l1016,137r-5,-17l1006,105,990,76,969,51,944,29,915,13,901,7,883,3,867,1,849,,171,xe" fillcolor="#fde9ca" stroked="f">
                  <v:path arrowok="t"/>
                </v:shape>
                <v:shape id="_x0000_s1883" style="position:absolute;left:8485;top:5308;width:989;height:1675" coordsize="989,1675" path="m165,l149,1,131,3,116,7r-16,6l73,27,48,48,27,73,13,100,7,116,3,131,1,149,,165,,1510r1,18l3,1544r4,15l13,1575r14,27l48,1627r25,21l100,1662r16,6l131,1672r18,2l165,1675r659,l842,1674r16,-2l872,1668r16,-6l916,1648r25,-21l961,1602r15,-27l982,1559r4,-15l988,1528r1,-18l989,165r-1,-16l986,131r-4,-15l976,100,961,73,941,48,916,27,888,13,872,7,858,3,842,1,824,,165,xe" fillcolor="#fdeacc" stroked="f">
                  <v:path arrowok="t"/>
                </v:shape>
                <v:shape id="_x0000_s1884" style="position:absolute;left:8501;top:5334;width:957;height:1623" coordsize="957,1623" path="m160,l144,1,128,3,114,7,99,13,71,28,48,48,28,72,13,99,7,114,3,128,1,144,,161,,1464r1,16l3,1496r4,15l13,1525r15,28l48,1576r23,19l99,1610r15,6l128,1620r16,2l160,1623r638,l814,1622r16,-2l845,1616r14,-6l887,1595r23,-19l929,1553r15,-28l950,1511r4,-15l956,1480r1,-16l957,161r-1,-17l954,128r-4,-14l944,99,929,72,910,48,887,28,859,13,845,7,830,3,814,1,798,,160,xe" fillcolor="#fdeace" stroked="f">
                  <v:path arrowok="t"/>
                </v:shape>
                <v:shape id="_x0000_s1885" style="position:absolute;left:8515;top:5360;width:928;height:1571" coordsize="928,1571" path="m155,l139,2,124,3,110,8,95,12,69,27,46,46,27,69,12,95,8,110,3,124,2,139,,155,,1417r2,17l3,1448r5,15l12,1477r15,27l46,1526r23,18l95,1559r29,9l139,1569r16,2l774,1571r16,-2l806,1568r28,-9l860,1544r23,-18l902,1504r15,-27l926,1448r1,-14l928,1417r,-1262l927,139r-1,-15l917,95,902,69,883,46,860,27,834,12,821,8,806,3,790,2,774,,155,xe" fillcolor="#fdebd1" stroked="f">
                  <v:path arrowok="t"/>
                </v:shape>
                <v:shape id="_x0000_s1886" style="position:absolute;left:8531;top:5387;width:896;height:1517" coordsize="896,1517" path="m151,l135,1,120,2,92,11,66,26,44,43,27,65,12,91,3,119,2,134,,150,,1369r2,14l3,1398r9,29l27,1452r17,22l66,1493r26,13l120,1515r15,2l151,1517r597,l762,1517r15,-2l806,1506r25,-13l853,1474r19,-22l885,1427r9,-29l896,1383r,-14l896,150r,-16l894,119,885,91,872,65,853,43,831,26,806,11,777,2,762,1,748,,151,xe" fillcolor="#fdecd3" stroked="f">
                  <v:path arrowok="t"/>
                </v:shape>
                <v:shape id="_x0000_s1887" style="position:absolute;left:8548;top:5413;width:863;height:1465" coordsize="863,1465" path="m144,l129,1,115,3,89,11,64,25,42,42,24,64,11,89,2,115,1,130,,144,,1322r1,15l2,1351r9,27l24,1402r18,21l64,1440r25,14l115,1462r14,3l144,1465r576,l735,1465r15,-3l776,1454r25,-14l821,1423r18,-21l852,1378r8,-27l863,1337r,-15l863,144r,-14l860,115,852,89,839,64,821,42,801,25,776,11,750,3,735,1,720,,144,xe" fillcolor="#fdedd5" stroked="f">
                  <v:path arrowok="t"/>
                </v:shape>
                <v:shape id="_x0000_s1888" style="position:absolute;left:8562;top:5439;width:835;height:1413" coordsize="835,1413" path="m140,l126,2,112,3,86,12,61,23,41,41,23,61,12,86,3,112,2,126,,140,,1274r2,15l3,1302r9,26l23,1352r18,20l61,1390r25,13l112,1410r28,3l696,1413r28,-3l750,1403r24,-13l794,1372r17,-20l825,1328r7,-26l835,1274r,-1134l832,112,825,86,811,61,794,41,774,23,750,12,724,3,711,2,696,,140,xe" fillcolor="#fdeed8" stroked="f">
                  <v:path arrowok="t"/>
                </v:shape>
                <v:shape id="_x0000_s1889" style="position:absolute;left:8578;top:5465;width:803;height:1361" coordsize="803,1361" path="m134,l108,3,83,11,60,24,40,40,23,60,10,84,3,108,,135,,1228r3,26l10,1279r13,23l40,1321r20,16l83,1350r25,8l134,1361r536,l696,1358r25,-8l744,1337r19,-16l779,1302r14,-23l800,1254r3,-26l803,135r-3,-27l793,84,779,60,763,40,744,24,721,11,696,3,670,,134,xe" fillcolor="#fdefda" stroked="f">
                  <v:path arrowok="t"/>
                </v:shape>
                <v:shape id="_x0000_s1890" style="position:absolute;left:8593;top:5492;width:773;height:1307" coordsize="773,1307" path="m130,l103,3,79,10,57,22,38,38,22,57,10,78,3,103,,130,,1179r3,26l10,1229r12,21l38,1269r19,16l79,1297r24,7l130,1307r515,l671,1304r23,-7l716,1285r19,-16l751,1250r12,-21l770,1205r3,-26l773,130r-3,-27l763,78,751,57,735,38,716,22,694,10,671,3,645,,130,xe" fillcolor="#fdf0dc" stroked="f">
                  <v:path arrowok="t"/>
                </v:shape>
                <v:shape id="_x0000_s1891" style="position:absolute;left:8609;top:5518;width:741;height:1255" coordsize="741,1255" path="m124,l99,3,76,10,54,22,36,36,22,54,10,76,3,99,,124,,1133r3,24l10,1181r12,20l36,1219r18,16l76,1245r23,7l124,1255r495,l643,1252r24,-7l687,1235r18,-16l721,1201r10,-20l738,1157r3,-24l741,124,738,99,731,76,721,54,705,36,687,22,667,10,643,3,619,,124,xe" fillcolor="#fef1df" stroked="f">
                  <v:path arrowok="t"/>
                </v:shape>
                <v:shape id="_x0000_s1892" style="position:absolute;left:8625;top:5544;width:711;height:1204" coordsize="711,1204" path="m118,l95,3,73,10,52,21,35,35,20,53,10,73,3,95,,118r,968l3,1109r7,22l20,1152r15,17l52,1184r21,12l95,1201r23,3l592,1204r24,-3l638,1196r20,-12l675,1169r15,-17l702,1131r6,-22l711,1086r,-968l708,95,702,73,690,53,675,35,658,21,638,10,616,3,592,,118,xe" fillcolor="#fef2e1" stroked="f">
                  <v:path arrowok="t"/>
                </v:shape>
                <v:shape id="_x0000_s1893" style="position:absolute;left:8639;top:5570;width:682;height:1152" coordsize="682,1152" path="m114,l91,3,70,9,50,19,34,34,19,50,9,71,3,91,,114r,924l3,1062r6,20l19,1102r15,16l50,1133r20,10l91,1149r23,3l568,1152r23,-3l612,1143r20,-10l648,1118r15,-16l673,1082r6,-20l682,1038r,-924l679,91,673,71,663,50,648,34,632,19,612,9,591,3,568,,114,xe" fillcolor="#fef3e3" stroked="f">
                  <v:path arrowok="t"/>
                </v:shape>
                <v:shape id="_x0000_s1894" style="position:absolute;left:8655;top:5597;width:650;height:1099" coordsize="650,1099" path="m108,l87,3,68,8,49,19,33,32,19,48,9,67,3,86,,108,,991r3,22l9,1032r10,19l33,1067r16,13l68,1090r19,6l108,1099r434,l564,1096r19,-6l602,1080r16,-13l631,1051r10,-19l647,1013r3,-22l650,108,647,86,641,67,631,48,618,32,602,19,583,8,564,3,542,,108,xe" fillcolor="#fef4e6" stroked="f">
                  <v:path arrowok="t"/>
                </v:shape>
                <v:shape id="_x0000_s1895" style="position:absolute;left:8670;top:5623;width:620;height:1046" coordsize="620,1046" path="m104,l83,1,63,9,45,18,31,31,18,45,9,63,2,83,,104,,943r2,20l9,984r9,17l31,1016r14,13l63,1038r20,7l104,1046r413,l537,1045r21,-7l575,1029r15,-13l603,1001r9,-17l619,963r1,-20l620,104,619,83,612,63,603,45,590,31,575,18,558,9,537,1,517,,104,xe" fillcolor="#fef5e8" stroked="f">
                  <v:path arrowok="t"/>
                </v:shape>
                <v:shape id="_x0000_s1896" style="position:absolute;left:8686;top:5649;width:588;height:994" coordsize="588,994" path="m98,l79,2,60,8,44,18,29,29,18,44,7,60,2,79,,98,,896r2,21l7,934r11,16l29,965r15,13l60,987r19,6l98,994r392,l511,993r17,-6l544,978r15,-13l572,950r9,-16l587,917r1,-21l588,98,587,79,581,60,572,44,559,29,544,18,528,8,511,2,490,,98,xe" fillcolor="#fef6ea" stroked="f">
                  <v:path arrowok="t"/>
                </v:shape>
                <v:shape id="_x0000_s1897" style="position:absolute;left:8702;top:5676;width:556;height:941" coordsize="556,941" path="m94,l75,1,57,7,41,16,28,27,16,40,7,56,2,74,,93,,848r2,19l7,884r9,16l28,913r13,12l57,934r18,5l94,941r370,l483,939r16,-5l515,925r13,-12l540,900r9,-16l555,867r1,-19l556,93,555,74,549,56,540,40,528,27,515,16,499,7,483,1,464,,94,xe" fillcolor="#fef7ec" stroked="f">
                  <v:path arrowok="t"/>
                </v:shape>
                <v:shape id="_x0000_s1898" style="position:absolute;left:8717;top:5702;width:527;height:889" coordsize="527,889" path="m87,l70,1,54,7,39,14,26,26,14,39,7,54,1,70,,87,,801r1,18l7,835r7,16l26,862r13,12l54,881r16,6l87,889r352,l457,887r16,-6l489,874r11,-12l512,851r7,-16l525,819r2,-18l527,87,525,70,519,54,512,39,500,26,489,14,473,7,457,1,439,,87,xe" fillcolor="#fef7ee" stroked="f">
                  <v:path arrowok="t"/>
                </v:shape>
                <v:shape id="_x0000_s1899" style="position:absolute;left:8733;top:5727;width:495;height:839" coordsize="495,839" path="m83,l67,1,51,7,36,14,25,24,14,36,7,51,1,67,,83,,756r1,16l7,788r7,14l25,814r11,10l51,832r16,5l83,839r330,l429,837r16,-5l458,824r13,-10l480,802r9,-14l493,772r2,-16l495,83,493,67,489,51,480,36,471,24,458,14,445,7,429,1,413,,83,xe" fillcolor="#fef8f0" stroked="f">
                  <v:path arrowok="t"/>
                </v:shape>
                <v:shape id="_x0000_s1900" style="position:absolute;left:8747;top:5753;width:466;height:787" coordsize="466,787" path="m78,l62,1,49,6,35,13,24,23,14,35,6,48,2,61,,77,,709r2,16l6,740r8,13l24,763r11,10l49,781r13,4l78,787r311,l405,785r14,-4l432,773r11,-10l453,753r7,-13l464,725r2,-16l466,77,464,61,460,48,453,35,443,23,432,13,419,6,405,1,389,,78,xe" fillcolor="#fef9f2" stroked="f">
                  <v:path arrowok="t"/>
                </v:shape>
                <v:shape id="_x0000_s1901" style="position:absolute;left:8763;top:5779;width:434;height:734" coordsize="434,734" path="m73,l59,2,46,6,33,13,22,22,14,32,6,45,2,59,,73,,663r2,14l6,691r8,11l22,714r11,9l46,728r13,5l73,734r289,l377,733r13,-5l402,723r11,-9l422,702r6,-11l432,677r2,-14l434,73,432,59,428,45,422,32,413,22,402,13,390,6,377,2,362,,73,xe" fillcolor="#fefaf3" stroked="f">
                  <v:path arrowok="t"/>
                </v:shape>
                <v:shape id="_x0000_s1902" style="position:absolute;left:8780;top:5805;width:401;height:682" coordsize="401,682" path="m67,l54,2,40,6,29,12r-9,9l11,30,5,41,1,54,,68,,615r1,13l5,641r6,12l20,662r9,8l40,676r14,5l67,682r267,l347,681r13,-5l372,670r8,-8l389,653r6,-12l399,628r2,-13l401,68,399,54,395,41,389,30r-9,-9l372,12,360,6,347,2,334,,67,xe" fillcolor="#fefaf5" stroked="f">
                  <v:path arrowok="t"/>
                </v:shape>
                <v:shape id="_x0000_s1903" style="position:absolute;left:8794;top:5832;width:372;height:629" coordsize="372,629" path="m63,l51,1,40,6,28,11r-9,8l12,27,6,39,2,51,,62,,567r2,12l6,591r6,10l19,611r9,8l40,624r11,3l63,629r248,l323,627r11,-3l345,619r10,-8l362,601r6,-10l371,579r1,-12l372,62,371,51,368,39,362,27r-7,-8l345,11,334,6,323,1,311,,63,xe" fillcolor="#fefbf6" stroked="f">
                  <v:path arrowok="t"/>
                </v:shape>
                <v:shape id="_x0000_s1904" style="position:absolute;left:8810;top:5858;width:340;height:577" coordsize="340,577" path="m57,l45,1,35,4,25,10r-7,7l10,25,5,35,2,45,,57,,520r2,11l5,541r5,11l18,560r7,6l35,572r10,3l57,577r226,l295,575r10,-3l315,566r9,-6l330,552r6,-11l339,531r1,-11l340,57,339,45,336,35,330,25r-6,-8l315,10,305,4,295,1,283,,57,xe" fillcolor="#fefbf7" stroked="f">
                  <v:path arrowok="t"/>
                </v:shape>
                <v:shape id="_x0000_s1905" style="position:absolute;left:8825;top:5884;width:311;height:524" coordsize="311,524" path="m52,l42,2,32,5,23,9r-7,7l9,24,4,32,1,43,,53,,473r1,10l4,494r5,7l16,510r7,5l32,520r10,3l52,524r208,l270,523r10,-3l287,515r9,-5l302,501r4,-7l309,483r2,-10l311,53,309,43,306,32r-4,-8l296,16,287,9,280,5,270,2,260,,52,xe" fillcolor="#fefcf8" stroked="f">
                  <v:path arrowok="t"/>
                </v:shape>
                <v:shape id="_x0000_s1906" style="position:absolute;left:8841;top:5911;width:279;height:471" coordsize="279,471" path="m47,l38,1,29,4,20,8r-6,6l9,20,4,29,1,37,,46,,424r1,10l4,443r5,8l14,458r6,6l29,468r9,1l47,471r185,l242,469r9,-1l258,464r7,-6l271,451r5,-8l277,434r2,-10l279,46r-2,-9l276,29r-5,-9l265,14,258,8,251,4,242,1,232,,47,xe" fillcolor="#fefcf9" stroked="f">
                  <v:path arrowok="t"/>
                </v:shape>
                <v:shape id="_x0000_s1907" style="position:absolute;left:8857;top:5937;width:246;height:419" coordsize="246,419" path="m42,l33,1,26,3,13,13,3,26,1,33,,42,,378r1,9l3,394r10,13l26,416r7,1l42,419r164,l214,417r8,-1l235,407r9,-13l245,387r1,-9l246,42r-1,-9l244,26,235,13,222,3,214,1,206,,42,xe" fillcolor="#fefdfa" stroked="f">
                  <v:path arrowok="t"/>
                </v:shape>
                <v:shape id="_x0000_s1908" style="position:absolute;left:8871;top:5963;width:218;height:366" coordsize="218,366" path="m37,l30,2,24,3,12,12,3,23,2,29,,37,,331r2,8l3,345r9,11l24,363r6,3l37,366r144,l189,366r7,-3l208,356r7,-11l218,339r,-8l218,37r,-8l215,23,208,12,196,3,189,2,181,,37,xe" fillcolor="#fefdfb" stroked="f">
                  <v:path arrowok="t"/>
                </v:shape>
                <v:shape id="_x0000_s1909" style="position:absolute;left:8888;top:5989;width:185;height:314" coordsize="185,314" path="m32,l20,3,10,11,2,21,,32,,283r2,12l10,305r10,6l32,314r122,l166,311r10,-6l182,295r3,-12l185,32,182,21,176,11,166,3,154,,32,xe" fillcolor="#fefdfc" stroked="f">
                  <v:path arrowok="t"/>
                </v:shape>
                <v:shape id="_x0000_s1910" style="position:absolute;left:8902;top:6016;width:156;height:261" coordsize="156,261" path="m26,l16,1,7,7,2,16,,26,,236r2,9l7,254r9,5l26,261r105,l140,259r9,-5l155,245r1,-9l156,26,155,16,149,7,140,1,131,,26,xe" fillcolor="#fefefc" stroked="f">
                  <v:path arrowok="t"/>
                </v:shape>
                <v:shape id="_x0000_s1911" style="position:absolute;left:8918;top:6042;width:124;height:209" coordsize="124,209" path="m22,l13,1,7,7,2,13,,22,,188r2,9l7,203r6,4l22,209r82,l113,207r5,-4l123,197r1,-9l124,22r-1,-9l118,7,113,1,104,,22,xe" fillcolor="#fefefd" stroked="f">
                  <v:path arrowok="t"/>
                </v:shape>
                <v:shape id="_x0000_s1912" style="position:absolute;left:8934;top:6068;width:92;height:156" coordsize="92,156" path="m16,l10,2,5,5,2,10,,16,,142r2,6l5,152r5,3l16,156r62,l83,155r5,-3l91,148r1,-6l92,16,91,10,88,5,83,2,78,,16,xe" fillcolor="#fefefd" stroked="f">
                  <v:path arrowok="t"/>
                </v:shape>
                <v:shape id="_x0000_s1913" style="position:absolute;left:8949;top:6094;width:63;height:104" coordsize="63,104" path="m11,l7,2,4,3,1,8,,11,,94r1,4l4,101r3,3l11,104r41,l57,104r3,-3l63,98r,-4l63,11r,-3l60,3,57,2,52,,11,xe" fillcolor="#fefefe" stroked="f">
                  <v:path arrowok="t"/>
                </v:shape>
                <v:shape id="_x0000_s1914" style="position:absolute;left:8965;top:6121;width:30;height:51" coordsize="30,51" path="m6,l1,1,,6,,46r1,3l6,51r20,l29,49r1,-3l30,6,29,1,26,,6,xe" fillcolor="#fefefe" stroked="f">
                  <v:path arrowok="t"/>
                </v:shape>
              </v:group>
              <v:shape id="_x0000_s1916" style="position:absolute;left:8240;top:4892;width:1482;height:2510" coordsize="1482,2510" path="m246,l221,1,197,4r-24,7l150,19,129,29,109,42,90,57,73,73,57,90,42,109,29,130,19,150r-8,23l4,197,1,222,,246,,2264r1,24l4,2313r7,23l19,2360r10,20l42,2401r15,19l73,2437r17,16l109,2468r20,13l150,2491r23,8l197,2506r24,3l246,2510r990,l1260,2509r25,-3l1309,2499r23,-8l1352,2481r21,-13l1392,2453r17,-16l1425,2420r15,-19l1453,2380r10,-20l1471,2336r7,-23l1481,2288r1,-24l1482,246r-1,-24l1478,197r-7,-24l1463,150r-10,-20l1440,109,1425,90,1409,73,1392,57,1373,42,1352,29,1332,19r-23,-8l1285,4,1260,1,1236,,246,xe" filled="f" strokeweight=".6pt">
                <v:path arrowok="t"/>
              </v:shape>
            </v:group>
            <v:rect id="_x0000_s1918" style="position:absolute;left:8361;top:5603;width:1256;height:1159" filled="f" stroked="f">
              <v:textbox style="mso-next-textbox:#_x0000_s1918" inset="0,0,0,0">
                <w:txbxContent>
                  <w:p w:rsidR="00AA58FF" w:rsidRPr="00AD28CC" w:rsidRDefault="00AA58FF" w:rsidP="00AD28CC">
                    <w:pPr>
                      <w:jc w:val="center"/>
                      <w:rPr>
                        <w:rFonts w:ascii="Tahoma" w:hAnsi="Tahoma" w:cs="Tahoma"/>
                        <w:lang w:val="es-EC"/>
                      </w:rPr>
                    </w:pPr>
                    <w:r w:rsidRPr="00AD28CC">
                      <w:rPr>
                        <w:rFonts w:ascii="Tahoma" w:hAnsi="Tahoma" w:cs="Tahoma"/>
                        <w:lang w:val="es-EC"/>
                      </w:rPr>
                      <w:t>Consumidor</w:t>
                    </w:r>
                  </w:p>
                  <w:p w:rsidR="00AA58FF" w:rsidRPr="00AD28CC" w:rsidRDefault="00AA58FF" w:rsidP="00AD28CC">
                    <w:pPr>
                      <w:jc w:val="center"/>
                      <w:rPr>
                        <w:rFonts w:ascii="Tahoma" w:hAnsi="Tahoma" w:cs="Tahoma"/>
                        <w:lang w:val="es-EC"/>
                      </w:rPr>
                    </w:pPr>
                    <w:r w:rsidRPr="00AD28CC">
                      <w:rPr>
                        <w:rFonts w:ascii="Tahoma" w:hAnsi="Tahoma" w:cs="Tahoma"/>
                        <w:lang w:val="es-EC"/>
                      </w:rPr>
                      <w:t>&amp;</w:t>
                    </w:r>
                  </w:p>
                  <w:p w:rsidR="00AA58FF" w:rsidRPr="00AD28CC" w:rsidRDefault="00AA58FF" w:rsidP="00AD28CC">
                    <w:pPr>
                      <w:jc w:val="center"/>
                      <w:rPr>
                        <w:rFonts w:ascii="Tahoma" w:hAnsi="Tahoma" w:cs="Tahoma"/>
                        <w:lang w:val="es-EC"/>
                      </w:rPr>
                    </w:pPr>
                    <w:r w:rsidRPr="00AD28CC">
                      <w:rPr>
                        <w:rFonts w:ascii="Tahoma" w:hAnsi="Tahoma" w:cs="Tahoma"/>
                        <w:lang w:val="es-EC"/>
                      </w:rPr>
                      <w:t>Cliente</w:t>
                    </w:r>
                  </w:p>
                </w:txbxContent>
              </v:textbox>
            </v:rect>
          </v:group>
        </w:pict>
      </w:r>
    </w:p>
    <w:p w:rsidR="00031223" w:rsidRDefault="00031223" w:rsidP="006D0003">
      <w:pPr>
        <w:spacing w:line="480" w:lineRule="auto"/>
        <w:ind w:left="284" w:hanging="283"/>
        <w:jc w:val="both"/>
        <w:rPr>
          <w:rFonts w:ascii="Arial" w:hAnsi="Arial" w:cs="Arial"/>
          <w:lang w:val="es-EC"/>
        </w:rPr>
      </w:pPr>
    </w:p>
    <w:p w:rsidR="00031223" w:rsidRDefault="00031223" w:rsidP="006D0003">
      <w:pPr>
        <w:spacing w:line="480" w:lineRule="auto"/>
        <w:ind w:left="284" w:hanging="283"/>
        <w:jc w:val="both"/>
        <w:rPr>
          <w:rFonts w:ascii="Arial" w:hAnsi="Arial" w:cs="Arial"/>
          <w:lang w:val="es-EC"/>
        </w:rPr>
      </w:pPr>
    </w:p>
    <w:p w:rsidR="00031223" w:rsidRDefault="00031223" w:rsidP="006D0003">
      <w:pPr>
        <w:spacing w:line="480" w:lineRule="auto"/>
        <w:ind w:left="284" w:hanging="283"/>
        <w:jc w:val="both"/>
        <w:rPr>
          <w:rFonts w:ascii="Arial" w:hAnsi="Arial" w:cs="Arial"/>
          <w:lang w:val="es-EC"/>
        </w:rPr>
      </w:pPr>
    </w:p>
    <w:p w:rsidR="00031223" w:rsidRDefault="00031223" w:rsidP="006D0003">
      <w:pPr>
        <w:spacing w:line="480" w:lineRule="auto"/>
        <w:ind w:left="284" w:hanging="283"/>
        <w:jc w:val="both"/>
        <w:rPr>
          <w:rFonts w:ascii="Arial" w:hAnsi="Arial" w:cs="Arial"/>
          <w:lang w:val="es-EC"/>
        </w:rPr>
      </w:pPr>
    </w:p>
    <w:p w:rsidR="006D0003" w:rsidRDefault="00031223" w:rsidP="00F31557">
      <w:pPr>
        <w:spacing w:line="480" w:lineRule="auto"/>
        <w:ind w:left="284" w:hanging="283"/>
        <w:jc w:val="center"/>
        <w:rPr>
          <w:rFonts w:ascii="Arial" w:hAnsi="Arial" w:cs="Arial"/>
          <w:b/>
          <w:lang w:val="es-EC"/>
        </w:rPr>
      </w:pPr>
      <w:r w:rsidRPr="00F31557">
        <w:rPr>
          <w:rFonts w:ascii="Arial" w:hAnsi="Arial" w:cs="Arial"/>
          <w:b/>
          <w:lang w:val="es-EC"/>
        </w:rPr>
        <w:t>Figura</w:t>
      </w:r>
      <w:r w:rsidR="00F31557" w:rsidRPr="00F31557">
        <w:rPr>
          <w:rFonts w:ascii="Arial" w:hAnsi="Arial" w:cs="Arial"/>
          <w:b/>
          <w:lang w:val="es-EC"/>
        </w:rPr>
        <w:t xml:space="preserve"> 3.3. PROCESOS</w:t>
      </w:r>
      <w:r w:rsidR="00535594">
        <w:rPr>
          <w:rFonts w:ascii="Arial" w:hAnsi="Arial" w:cs="Arial"/>
          <w:b/>
          <w:lang w:val="es-EC"/>
        </w:rPr>
        <w:t xml:space="preserve"> PRINCIPALES DEL NEGOCIO</w:t>
      </w:r>
    </w:p>
    <w:p w:rsidR="0080629D" w:rsidRPr="00A0155D" w:rsidRDefault="0080629D" w:rsidP="0080629D">
      <w:pPr>
        <w:spacing w:line="480" w:lineRule="auto"/>
        <w:ind w:left="284" w:hanging="283"/>
        <w:jc w:val="both"/>
        <w:rPr>
          <w:rFonts w:ascii="Arial" w:hAnsi="Arial" w:cs="Arial"/>
          <w:b/>
          <w:lang w:val="es-EC"/>
        </w:rPr>
      </w:pPr>
      <w:r w:rsidRPr="00A0155D">
        <w:rPr>
          <w:rFonts w:ascii="Arial" w:hAnsi="Arial" w:cs="Arial"/>
          <w:b/>
          <w:lang w:val="es-EC"/>
        </w:rPr>
        <w:t>3.3</w:t>
      </w:r>
      <w:r>
        <w:rPr>
          <w:rFonts w:ascii="Arial" w:hAnsi="Arial" w:cs="Arial"/>
          <w:b/>
          <w:lang w:val="es-EC"/>
        </w:rPr>
        <w:t>.</w:t>
      </w:r>
      <w:r w:rsidRPr="00A0155D">
        <w:rPr>
          <w:rFonts w:ascii="Arial" w:hAnsi="Arial" w:cs="Arial"/>
          <w:b/>
          <w:lang w:val="es-EC"/>
        </w:rPr>
        <w:t xml:space="preserve"> Descripción del proceso de Reaprovisionamiento de materiales.</w:t>
      </w:r>
    </w:p>
    <w:p w:rsidR="0080629D" w:rsidRPr="00A0155D" w:rsidRDefault="0080629D" w:rsidP="0080629D">
      <w:pPr>
        <w:spacing w:line="480" w:lineRule="auto"/>
        <w:ind w:left="284" w:hanging="283"/>
        <w:jc w:val="both"/>
        <w:rPr>
          <w:rFonts w:ascii="Arial" w:hAnsi="Arial" w:cs="Arial"/>
          <w:lang w:val="es-EC"/>
        </w:rPr>
      </w:pPr>
    </w:p>
    <w:p w:rsidR="0080629D" w:rsidRDefault="0080629D" w:rsidP="0080629D">
      <w:pPr>
        <w:spacing w:line="480" w:lineRule="auto"/>
        <w:ind w:left="284" w:hanging="283"/>
        <w:jc w:val="both"/>
        <w:rPr>
          <w:rFonts w:ascii="Arial" w:hAnsi="Arial" w:cs="Arial"/>
          <w:lang w:val="es-EC"/>
        </w:rPr>
      </w:pPr>
      <w:r>
        <w:rPr>
          <w:rFonts w:ascii="Arial" w:hAnsi="Arial" w:cs="Arial"/>
          <w:lang w:val="es-EC"/>
        </w:rPr>
        <w:tab/>
      </w:r>
      <w:r w:rsidRPr="00A0155D">
        <w:rPr>
          <w:rFonts w:ascii="Arial" w:hAnsi="Arial" w:cs="Arial"/>
          <w:lang w:val="es-EC"/>
        </w:rPr>
        <w:t>Para hablar del proceso de Reaprovisionamiento primero tenemos que ver el proceso integral de la cadena de suministro, ya que el reaprovisionamiento es una parte de este gran proceso</w:t>
      </w:r>
      <w:r>
        <w:rPr>
          <w:rFonts w:ascii="Arial" w:hAnsi="Arial" w:cs="Arial"/>
          <w:lang w:val="es-EC"/>
        </w:rPr>
        <w:t xml:space="preserve"> (Ver Figura 3.4. en </w:t>
      </w:r>
      <w:r w:rsidR="00A945BD">
        <w:rPr>
          <w:rFonts w:ascii="Arial" w:hAnsi="Arial" w:cs="Arial"/>
          <w:lang w:val="es-EC"/>
        </w:rPr>
        <w:t>apéndice</w:t>
      </w:r>
      <w:r>
        <w:rPr>
          <w:rFonts w:ascii="Arial" w:hAnsi="Arial" w:cs="Arial"/>
          <w:lang w:val="es-EC"/>
        </w:rPr>
        <w:t xml:space="preserve"> B)</w:t>
      </w:r>
      <w:r w:rsidRPr="00A0155D">
        <w:rPr>
          <w:rFonts w:ascii="Arial" w:hAnsi="Arial" w:cs="Arial"/>
          <w:lang w:val="es-EC"/>
        </w:rPr>
        <w:t>.</w:t>
      </w:r>
    </w:p>
    <w:p w:rsidR="0080629D" w:rsidRDefault="0080629D" w:rsidP="0080629D">
      <w:pPr>
        <w:spacing w:line="480" w:lineRule="auto"/>
        <w:ind w:left="284" w:hanging="283"/>
        <w:jc w:val="both"/>
        <w:rPr>
          <w:rFonts w:ascii="Arial" w:hAnsi="Arial" w:cs="Arial"/>
          <w:lang w:val="es-EC"/>
        </w:rPr>
      </w:pPr>
    </w:p>
    <w:p w:rsidR="0080629D" w:rsidRPr="00A0155D" w:rsidRDefault="0080629D" w:rsidP="0080629D">
      <w:pPr>
        <w:spacing w:line="480" w:lineRule="auto"/>
        <w:ind w:left="284" w:hanging="283"/>
        <w:jc w:val="both"/>
        <w:rPr>
          <w:rFonts w:ascii="Arial" w:hAnsi="Arial" w:cs="Arial"/>
          <w:lang w:val="es-EC"/>
        </w:rPr>
      </w:pPr>
      <w:r>
        <w:rPr>
          <w:rFonts w:ascii="Arial" w:hAnsi="Arial" w:cs="Arial"/>
          <w:lang w:val="es-EC"/>
        </w:rPr>
        <w:tab/>
      </w:r>
      <w:r w:rsidRPr="00A0155D">
        <w:rPr>
          <w:rFonts w:ascii="Arial" w:hAnsi="Arial" w:cs="Arial"/>
          <w:lang w:val="es-EC"/>
        </w:rPr>
        <w:t>El proceso de Reaprovisionamiento se encuentra dentro del proceso Source o Abastecimiento, y es conocido con el nombre de Inbound Logistic. A continuación se describe el flujo del proceso:</w:t>
      </w:r>
    </w:p>
    <w:p w:rsidR="0080629D" w:rsidRPr="00316612" w:rsidRDefault="0080629D" w:rsidP="0080629D">
      <w:pPr>
        <w:spacing w:line="480" w:lineRule="auto"/>
        <w:ind w:left="284" w:hanging="283"/>
        <w:jc w:val="both"/>
        <w:rPr>
          <w:rFonts w:ascii="Arial" w:hAnsi="Arial" w:cs="Arial"/>
          <w:b/>
          <w:lang w:val="es-EC"/>
        </w:rPr>
      </w:pPr>
    </w:p>
    <w:p w:rsidR="0080629D" w:rsidRPr="00A0155D" w:rsidRDefault="0080629D" w:rsidP="0080629D">
      <w:pPr>
        <w:spacing w:line="480" w:lineRule="auto"/>
        <w:ind w:left="284" w:hanging="283"/>
        <w:jc w:val="both"/>
        <w:rPr>
          <w:rFonts w:ascii="Arial" w:hAnsi="Arial" w:cs="Arial"/>
          <w:lang w:val="es-EC"/>
        </w:rPr>
      </w:pPr>
      <w:r>
        <w:rPr>
          <w:rFonts w:ascii="Arial" w:hAnsi="Arial" w:cs="Arial"/>
          <w:lang w:val="es-EC"/>
        </w:rPr>
        <w:tab/>
      </w:r>
      <w:r w:rsidRPr="00A0155D">
        <w:rPr>
          <w:rFonts w:ascii="Arial" w:hAnsi="Arial" w:cs="Arial"/>
          <w:lang w:val="es-EC"/>
        </w:rPr>
        <w:t>El proceso inicia con el pronóstico o Forecast, para determinarlo se emplea la herramienta DPM (software), que es la que se encarga de alimentar las metas para cada producto terminado a comercializar en los próximos meses. Esta meta se alimenta a un Software DRP que tiene como objetivo enviar las órdenes de producción que luego el Pla</w:t>
      </w:r>
      <w:r>
        <w:rPr>
          <w:rFonts w:ascii="Arial" w:hAnsi="Arial" w:cs="Arial"/>
          <w:lang w:val="es-EC"/>
        </w:rPr>
        <w:t>nificador de Planta se encargará</w:t>
      </w:r>
      <w:r w:rsidRPr="00A0155D">
        <w:rPr>
          <w:rFonts w:ascii="Arial" w:hAnsi="Arial" w:cs="Arial"/>
          <w:lang w:val="es-EC"/>
        </w:rPr>
        <w:t xml:space="preserve"> de programar según </w:t>
      </w:r>
      <w:r>
        <w:rPr>
          <w:rFonts w:ascii="Arial" w:hAnsi="Arial" w:cs="Arial"/>
          <w:lang w:val="es-EC"/>
        </w:rPr>
        <w:t>las restricciones de capacidad</w:t>
      </w:r>
      <w:r w:rsidRPr="00A0155D">
        <w:rPr>
          <w:rFonts w:ascii="Arial" w:hAnsi="Arial" w:cs="Arial"/>
          <w:lang w:val="es-EC"/>
        </w:rPr>
        <w:t xml:space="preserve"> de las líneas de producción y la disponibilidad de las materias primas. </w:t>
      </w:r>
    </w:p>
    <w:p w:rsidR="0080629D" w:rsidRPr="00A0155D" w:rsidRDefault="0080629D" w:rsidP="0080629D">
      <w:pPr>
        <w:spacing w:line="480" w:lineRule="auto"/>
        <w:ind w:left="284" w:hanging="283"/>
        <w:jc w:val="both"/>
        <w:rPr>
          <w:rFonts w:ascii="Arial" w:hAnsi="Arial" w:cs="Arial"/>
          <w:lang w:val="es-EC"/>
        </w:rPr>
      </w:pPr>
    </w:p>
    <w:p w:rsidR="0080629D" w:rsidRPr="00A0155D" w:rsidRDefault="0080629D" w:rsidP="0080629D">
      <w:pPr>
        <w:spacing w:line="480" w:lineRule="auto"/>
        <w:ind w:left="284" w:hanging="283"/>
        <w:jc w:val="both"/>
        <w:rPr>
          <w:rFonts w:ascii="Arial" w:hAnsi="Arial" w:cs="Arial"/>
          <w:lang w:val="es-EC"/>
        </w:rPr>
      </w:pPr>
      <w:r>
        <w:rPr>
          <w:rFonts w:ascii="Arial" w:hAnsi="Arial" w:cs="Arial"/>
          <w:lang w:val="es-EC"/>
        </w:rPr>
        <w:tab/>
      </w:r>
      <w:r w:rsidRPr="00A0155D">
        <w:rPr>
          <w:rFonts w:ascii="Arial" w:hAnsi="Arial" w:cs="Arial"/>
          <w:lang w:val="es-EC"/>
        </w:rPr>
        <w:t>Una vez propuesto y aprobado el plan de producción se alimenta en el Sistema ERP (Software),</w:t>
      </w:r>
      <w:r>
        <w:rPr>
          <w:rFonts w:ascii="Arial" w:hAnsi="Arial" w:cs="Arial"/>
          <w:lang w:val="es-EC"/>
        </w:rPr>
        <w:t xml:space="preserve"> este es el dato de entrada</w:t>
      </w:r>
      <w:r w:rsidRPr="00A0155D">
        <w:rPr>
          <w:rFonts w:ascii="Arial" w:hAnsi="Arial" w:cs="Arial"/>
          <w:lang w:val="es-EC"/>
        </w:rPr>
        <w:t xml:space="preserve"> para el proceso MRP, el cual dará como resultado las necesidades de materiales para cumplir el Plan alimentado y </w:t>
      </w:r>
      <w:r>
        <w:rPr>
          <w:rFonts w:ascii="Arial" w:hAnsi="Arial" w:cs="Arial"/>
          <w:lang w:val="es-EC"/>
        </w:rPr>
        <w:t xml:space="preserve">también </w:t>
      </w:r>
      <w:r w:rsidRPr="00A0155D">
        <w:rPr>
          <w:rFonts w:ascii="Arial" w:hAnsi="Arial" w:cs="Arial"/>
          <w:lang w:val="es-EC"/>
        </w:rPr>
        <w:t>para los planes futuros</w:t>
      </w:r>
      <w:r>
        <w:rPr>
          <w:rFonts w:ascii="Arial" w:hAnsi="Arial" w:cs="Arial"/>
          <w:lang w:val="es-EC"/>
        </w:rPr>
        <w:t xml:space="preserve"> (Para una mejor visualización ver Figura 3.5. en </w:t>
      </w:r>
      <w:r w:rsidR="00A945BD">
        <w:rPr>
          <w:rFonts w:ascii="Arial" w:hAnsi="Arial" w:cs="Arial"/>
          <w:lang w:val="es-EC"/>
        </w:rPr>
        <w:t>apéndice</w:t>
      </w:r>
      <w:r>
        <w:rPr>
          <w:rFonts w:ascii="Arial" w:hAnsi="Arial" w:cs="Arial"/>
          <w:lang w:val="es-EC"/>
        </w:rPr>
        <w:t xml:space="preserve"> C)</w:t>
      </w:r>
      <w:r w:rsidRPr="00A0155D">
        <w:rPr>
          <w:rFonts w:ascii="Arial" w:hAnsi="Arial" w:cs="Arial"/>
          <w:lang w:val="es-EC"/>
        </w:rPr>
        <w:t>.</w:t>
      </w:r>
    </w:p>
    <w:p w:rsidR="0080629D" w:rsidRPr="00A0155D" w:rsidRDefault="0080629D" w:rsidP="0080629D">
      <w:pPr>
        <w:spacing w:line="480" w:lineRule="auto"/>
        <w:ind w:left="284" w:hanging="283"/>
        <w:jc w:val="both"/>
        <w:rPr>
          <w:rFonts w:ascii="Arial" w:hAnsi="Arial" w:cs="Arial"/>
          <w:lang w:val="es-EC"/>
        </w:rPr>
      </w:pPr>
    </w:p>
    <w:p w:rsidR="0080629D" w:rsidRPr="00A0155D" w:rsidRDefault="0080629D" w:rsidP="0080629D">
      <w:pPr>
        <w:spacing w:line="480" w:lineRule="auto"/>
        <w:ind w:left="284" w:hanging="283"/>
        <w:jc w:val="both"/>
        <w:rPr>
          <w:rFonts w:ascii="Arial" w:hAnsi="Arial" w:cs="Arial"/>
          <w:lang w:val="es-EC"/>
        </w:rPr>
      </w:pPr>
      <w:r>
        <w:rPr>
          <w:rFonts w:ascii="Arial" w:hAnsi="Arial" w:cs="Arial"/>
          <w:lang w:val="es-EC"/>
        </w:rPr>
        <w:tab/>
      </w:r>
      <w:r w:rsidRPr="00A0155D">
        <w:rPr>
          <w:rFonts w:ascii="Arial" w:hAnsi="Arial" w:cs="Arial"/>
          <w:lang w:val="es-EC"/>
        </w:rPr>
        <w:t xml:space="preserve">Durante todo el proceso se debe hacer seguimiento y análisis de la logística de reaprovisionamiento </w:t>
      </w:r>
      <w:r>
        <w:rPr>
          <w:rFonts w:ascii="Arial" w:hAnsi="Arial" w:cs="Arial"/>
          <w:lang w:val="es-EC"/>
        </w:rPr>
        <w:t>y cobertura de stock</w:t>
      </w:r>
      <w:r w:rsidRPr="00A0155D">
        <w:rPr>
          <w:rFonts w:ascii="Arial" w:hAnsi="Arial" w:cs="Arial"/>
          <w:lang w:val="es-EC"/>
        </w:rPr>
        <w:t xml:space="preserve"> e indicadores de gestión del reaprovisionamiento; tales como: cobertura de stock, rotación de materiales, costos de inventario, indicadores de servicio de los proveedores, entre otras.</w:t>
      </w:r>
    </w:p>
    <w:p w:rsidR="0080629D" w:rsidRPr="00A0155D" w:rsidRDefault="0080629D" w:rsidP="0080629D">
      <w:pPr>
        <w:spacing w:line="480" w:lineRule="auto"/>
        <w:ind w:left="284" w:hanging="283"/>
        <w:jc w:val="both"/>
        <w:rPr>
          <w:rFonts w:ascii="Arial" w:hAnsi="Arial" w:cs="Arial"/>
          <w:lang w:val="es-EC"/>
        </w:rPr>
      </w:pPr>
    </w:p>
    <w:p w:rsidR="0080629D" w:rsidRPr="00A0155D" w:rsidRDefault="0080629D" w:rsidP="0080629D">
      <w:pPr>
        <w:spacing w:line="480" w:lineRule="auto"/>
        <w:ind w:left="284" w:hanging="283"/>
        <w:jc w:val="both"/>
        <w:rPr>
          <w:rFonts w:ascii="Arial" w:hAnsi="Arial" w:cs="Arial"/>
          <w:b/>
          <w:lang w:val="es-EC"/>
        </w:rPr>
      </w:pPr>
      <w:r>
        <w:rPr>
          <w:rFonts w:ascii="Arial" w:hAnsi="Arial" w:cs="Arial"/>
          <w:b/>
          <w:lang w:val="es-EC"/>
        </w:rPr>
        <w:tab/>
        <w:t>Indicadores de gestión.</w:t>
      </w:r>
    </w:p>
    <w:p w:rsidR="0080629D" w:rsidRPr="00A0155D" w:rsidRDefault="0080629D" w:rsidP="0080629D">
      <w:pPr>
        <w:spacing w:line="480" w:lineRule="auto"/>
        <w:ind w:left="284" w:hanging="283"/>
        <w:jc w:val="both"/>
        <w:rPr>
          <w:rFonts w:ascii="Arial" w:hAnsi="Arial" w:cs="Arial"/>
          <w:b/>
          <w:lang w:val="es-EC"/>
        </w:rPr>
      </w:pPr>
    </w:p>
    <w:tbl>
      <w:tblPr>
        <w:tblpPr w:leftFromText="141" w:rightFromText="141" w:vertAnchor="text" w:horzAnchor="margin" w:tblpX="597" w:tblpY="18"/>
        <w:tblW w:w="0" w:type="auto"/>
        <w:tblLayout w:type="fixed"/>
        <w:tblCellMar>
          <w:left w:w="30" w:type="dxa"/>
          <w:right w:w="30" w:type="dxa"/>
        </w:tblCellMar>
        <w:tblLook w:val="0000"/>
      </w:tblPr>
      <w:tblGrid>
        <w:gridCol w:w="1750"/>
        <w:gridCol w:w="5592"/>
      </w:tblGrid>
      <w:tr w:rsidR="0080629D" w:rsidRPr="00A0155D">
        <w:tblPrEx>
          <w:tblCellMar>
            <w:top w:w="0" w:type="dxa"/>
            <w:bottom w:w="0" w:type="dxa"/>
          </w:tblCellMar>
        </w:tblPrEx>
        <w:trPr>
          <w:trHeight w:val="270"/>
        </w:trPr>
        <w:tc>
          <w:tcPr>
            <w:tcW w:w="1750" w:type="dxa"/>
          </w:tcPr>
          <w:p w:rsidR="0080629D" w:rsidRPr="00A0155D" w:rsidRDefault="0080629D" w:rsidP="008D42E8">
            <w:pPr>
              <w:ind w:left="284" w:hanging="283"/>
              <w:rPr>
                <w:b/>
                <w:snapToGrid w:val="0"/>
                <w:color w:val="000000"/>
                <w:sz w:val="28"/>
                <w:u w:val="single"/>
                <w:lang w:val="es-EC"/>
              </w:rPr>
            </w:pPr>
            <w:r w:rsidRPr="00A0155D">
              <w:rPr>
                <w:b/>
                <w:snapToGrid w:val="0"/>
                <w:color w:val="000000"/>
                <w:sz w:val="28"/>
                <w:u w:val="single"/>
                <w:lang w:val="es-EC"/>
              </w:rPr>
              <w:t>Calidad</w:t>
            </w:r>
          </w:p>
        </w:tc>
        <w:tc>
          <w:tcPr>
            <w:tcW w:w="5592" w:type="dxa"/>
          </w:tcPr>
          <w:p w:rsidR="0080629D" w:rsidRPr="00A0155D" w:rsidRDefault="0080629D" w:rsidP="008D42E8">
            <w:pPr>
              <w:ind w:left="284" w:hanging="283"/>
              <w:rPr>
                <w:snapToGrid w:val="0"/>
                <w:color w:val="000000"/>
                <w:sz w:val="28"/>
                <w:lang w:val="es-EC"/>
              </w:rPr>
            </w:pPr>
          </w:p>
        </w:tc>
      </w:tr>
      <w:tr w:rsidR="0080629D" w:rsidRPr="00A0155D">
        <w:tblPrEx>
          <w:tblCellMar>
            <w:top w:w="0" w:type="dxa"/>
            <w:bottom w:w="0" w:type="dxa"/>
          </w:tblCellMar>
        </w:tblPrEx>
        <w:trPr>
          <w:trHeight w:val="270"/>
        </w:trPr>
        <w:tc>
          <w:tcPr>
            <w:tcW w:w="1750" w:type="dxa"/>
          </w:tcPr>
          <w:p w:rsidR="0080629D" w:rsidRPr="00A0155D" w:rsidRDefault="0080629D" w:rsidP="008D42E8">
            <w:pPr>
              <w:ind w:left="284" w:hanging="283"/>
              <w:rPr>
                <w:snapToGrid w:val="0"/>
                <w:color w:val="000000"/>
                <w:sz w:val="28"/>
                <w:lang w:val="es-EC"/>
              </w:rPr>
            </w:pPr>
            <w:r w:rsidRPr="00A0155D">
              <w:rPr>
                <w:snapToGrid w:val="0"/>
                <w:color w:val="000000"/>
                <w:sz w:val="28"/>
                <w:lang w:val="es-EC"/>
              </w:rPr>
              <w:t xml:space="preserve">Q – MR </w:t>
            </w:r>
          </w:p>
        </w:tc>
        <w:tc>
          <w:tcPr>
            <w:tcW w:w="5592" w:type="dxa"/>
          </w:tcPr>
          <w:p w:rsidR="0080629D" w:rsidRPr="00A0155D" w:rsidRDefault="0080629D" w:rsidP="008D42E8">
            <w:pPr>
              <w:ind w:left="284" w:hanging="283"/>
              <w:rPr>
                <w:snapToGrid w:val="0"/>
                <w:color w:val="000000"/>
                <w:sz w:val="28"/>
                <w:lang w:val="es-EC"/>
              </w:rPr>
            </w:pPr>
            <w:r w:rsidRPr="00A0155D">
              <w:rPr>
                <w:snapToGrid w:val="0"/>
                <w:color w:val="000000"/>
                <w:sz w:val="28"/>
                <w:lang w:val="es-EC"/>
              </w:rPr>
              <w:t>Materiales Rechazados (%)</w:t>
            </w:r>
          </w:p>
        </w:tc>
      </w:tr>
      <w:tr w:rsidR="0080629D" w:rsidRPr="00A0155D">
        <w:tblPrEx>
          <w:tblCellMar>
            <w:top w:w="0" w:type="dxa"/>
            <w:bottom w:w="0" w:type="dxa"/>
          </w:tblCellMar>
        </w:tblPrEx>
        <w:trPr>
          <w:trHeight w:val="270"/>
        </w:trPr>
        <w:tc>
          <w:tcPr>
            <w:tcW w:w="1750" w:type="dxa"/>
          </w:tcPr>
          <w:p w:rsidR="0080629D" w:rsidRPr="00A0155D" w:rsidRDefault="0080629D" w:rsidP="008D42E8">
            <w:pPr>
              <w:ind w:left="284" w:hanging="283"/>
              <w:rPr>
                <w:snapToGrid w:val="0"/>
                <w:color w:val="000000"/>
                <w:sz w:val="28"/>
                <w:lang w:val="es-EC"/>
              </w:rPr>
            </w:pPr>
            <w:r w:rsidRPr="00A0155D">
              <w:rPr>
                <w:snapToGrid w:val="0"/>
                <w:color w:val="000000"/>
                <w:sz w:val="28"/>
                <w:lang w:val="es-EC"/>
              </w:rPr>
              <w:t>Q – PLP</w:t>
            </w:r>
          </w:p>
        </w:tc>
        <w:tc>
          <w:tcPr>
            <w:tcW w:w="5592" w:type="dxa"/>
          </w:tcPr>
          <w:p w:rsidR="0080629D" w:rsidRPr="00A0155D" w:rsidRDefault="0080629D" w:rsidP="008D42E8">
            <w:pPr>
              <w:ind w:left="284" w:hanging="283"/>
              <w:rPr>
                <w:snapToGrid w:val="0"/>
                <w:color w:val="000000"/>
                <w:sz w:val="28"/>
                <w:lang w:val="es-EC"/>
              </w:rPr>
            </w:pPr>
            <w:r w:rsidRPr="00A0155D">
              <w:rPr>
                <w:snapToGrid w:val="0"/>
                <w:color w:val="000000"/>
                <w:sz w:val="28"/>
                <w:lang w:val="es-EC"/>
              </w:rPr>
              <w:t>Pérdidas en línea de producción ($)</w:t>
            </w:r>
          </w:p>
        </w:tc>
      </w:tr>
      <w:tr w:rsidR="0080629D" w:rsidRPr="00A0155D">
        <w:tblPrEx>
          <w:tblCellMar>
            <w:top w:w="0" w:type="dxa"/>
            <w:bottom w:w="0" w:type="dxa"/>
          </w:tblCellMar>
        </w:tblPrEx>
        <w:trPr>
          <w:trHeight w:val="270"/>
        </w:trPr>
        <w:tc>
          <w:tcPr>
            <w:tcW w:w="1750" w:type="dxa"/>
          </w:tcPr>
          <w:p w:rsidR="0080629D" w:rsidRPr="00A0155D" w:rsidRDefault="0080629D" w:rsidP="008D42E8">
            <w:pPr>
              <w:ind w:left="284" w:hanging="283"/>
              <w:rPr>
                <w:b/>
                <w:snapToGrid w:val="0"/>
                <w:color w:val="000000"/>
                <w:sz w:val="28"/>
                <w:u w:val="single"/>
                <w:lang w:val="es-EC"/>
              </w:rPr>
            </w:pPr>
            <w:r w:rsidRPr="00A0155D">
              <w:rPr>
                <w:b/>
                <w:snapToGrid w:val="0"/>
                <w:color w:val="000000"/>
                <w:sz w:val="28"/>
                <w:u w:val="single"/>
                <w:lang w:val="es-EC"/>
              </w:rPr>
              <w:t>Servicio</w:t>
            </w:r>
          </w:p>
        </w:tc>
        <w:tc>
          <w:tcPr>
            <w:tcW w:w="5592" w:type="dxa"/>
          </w:tcPr>
          <w:p w:rsidR="0080629D" w:rsidRPr="00A0155D" w:rsidRDefault="0080629D" w:rsidP="008D42E8">
            <w:pPr>
              <w:ind w:left="284" w:hanging="283"/>
              <w:rPr>
                <w:snapToGrid w:val="0"/>
                <w:color w:val="000000"/>
                <w:sz w:val="28"/>
                <w:lang w:val="es-EC"/>
              </w:rPr>
            </w:pPr>
          </w:p>
        </w:tc>
      </w:tr>
      <w:tr w:rsidR="0080629D" w:rsidRPr="00A0155D">
        <w:tblPrEx>
          <w:tblCellMar>
            <w:top w:w="0" w:type="dxa"/>
            <w:bottom w:w="0" w:type="dxa"/>
          </w:tblCellMar>
        </w:tblPrEx>
        <w:trPr>
          <w:trHeight w:val="270"/>
        </w:trPr>
        <w:tc>
          <w:tcPr>
            <w:tcW w:w="1750" w:type="dxa"/>
          </w:tcPr>
          <w:p w:rsidR="0080629D" w:rsidRPr="00A0155D" w:rsidRDefault="0080629D" w:rsidP="008D42E8">
            <w:pPr>
              <w:ind w:left="284" w:hanging="283"/>
              <w:rPr>
                <w:snapToGrid w:val="0"/>
                <w:color w:val="000000"/>
                <w:sz w:val="28"/>
                <w:lang w:val="es-EC"/>
              </w:rPr>
            </w:pPr>
            <w:r>
              <w:rPr>
                <w:snapToGrid w:val="0"/>
                <w:color w:val="000000"/>
                <w:sz w:val="28"/>
                <w:lang w:val="es-EC"/>
              </w:rPr>
              <w:t xml:space="preserve">S – CaseFill </w:t>
            </w:r>
          </w:p>
        </w:tc>
        <w:tc>
          <w:tcPr>
            <w:tcW w:w="5592" w:type="dxa"/>
          </w:tcPr>
          <w:p w:rsidR="0080629D" w:rsidRPr="00A0155D" w:rsidRDefault="0080629D" w:rsidP="008D42E8">
            <w:pPr>
              <w:ind w:left="284" w:hanging="283"/>
              <w:rPr>
                <w:snapToGrid w:val="0"/>
                <w:color w:val="000000"/>
                <w:sz w:val="28"/>
                <w:lang w:val="es-EC"/>
              </w:rPr>
            </w:pPr>
            <w:r w:rsidRPr="00A0155D">
              <w:rPr>
                <w:snapToGrid w:val="0"/>
                <w:color w:val="000000"/>
                <w:sz w:val="28"/>
                <w:lang w:val="es-EC"/>
              </w:rPr>
              <w:t>CaseFill</w:t>
            </w:r>
            <w:r>
              <w:rPr>
                <w:snapToGrid w:val="0"/>
                <w:color w:val="000000"/>
                <w:sz w:val="28"/>
                <w:lang w:val="es-EC"/>
              </w:rPr>
              <w:t xml:space="preserve"> de proveedores</w:t>
            </w:r>
            <w:r w:rsidRPr="00A0155D">
              <w:rPr>
                <w:snapToGrid w:val="0"/>
                <w:color w:val="000000"/>
                <w:sz w:val="28"/>
                <w:lang w:val="es-EC"/>
              </w:rPr>
              <w:t xml:space="preserve"> (%)</w:t>
            </w:r>
          </w:p>
        </w:tc>
      </w:tr>
      <w:tr w:rsidR="0080629D" w:rsidRPr="007F3B37">
        <w:tblPrEx>
          <w:tblCellMar>
            <w:top w:w="0" w:type="dxa"/>
            <w:bottom w:w="0" w:type="dxa"/>
          </w:tblCellMar>
        </w:tblPrEx>
        <w:trPr>
          <w:trHeight w:val="270"/>
        </w:trPr>
        <w:tc>
          <w:tcPr>
            <w:tcW w:w="1750" w:type="dxa"/>
          </w:tcPr>
          <w:p w:rsidR="0080629D" w:rsidRPr="00A0155D" w:rsidRDefault="0080629D" w:rsidP="008D42E8">
            <w:pPr>
              <w:ind w:left="284" w:hanging="283"/>
              <w:rPr>
                <w:snapToGrid w:val="0"/>
                <w:color w:val="000000"/>
                <w:sz w:val="28"/>
                <w:lang w:val="es-EC"/>
              </w:rPr>
            </w:pPr>
            <w:r>
              <w:rPr>
                <w:snapToGrid w:val="0"/>
                <w:color w:val="000000"/>
                <w:sz w:val="28"/>
                <w:lang w:val="es-EC"/>
              </w:rPr>
              <w:t xml:space="preserve">S – OTIF </w:t>
            </w:r>
          </w:p>
        </w:tc>
        <w:tc>
          <w:tcPr>
            <w:tcW w:w="5592" w:type="dxa"/>
          </w:tcPr>
          <w:p w:rsidR="0080629D" w:rsidRPr="007F3B37" w:rsidRDefault="0080629D" w:rsidP="008D42E8">
            <w:pPr>
              <w:ind w:left="284" w:hanging="283"/>
              <w:rPr>
                <w:snapToGrid w:val="0"/>
                <w:color w:val="000000"/>
                <w:sz w:val="28"/>
              </w:rPr>
            </w:pPr>
            <w:r w:rsidRPr="007F3B37">
              <w:rPr>
                <w:snapToGrid w:val="0"/>
                <w:color w:val="000000"/>
                <w:sz w:val="28"/>
              </w:rPr>
              <w:t xml:space="preserve">OTIF </w:t>
            </w:r>
            <w:r>
              <w:rPr>
                <w:snapToGrid w:val="0"/>
                <w:color w:val="000000"/>
                <w:sz w:val="28"/>
              </w:rPr>
              <w:t xml:space="preserve">de proveedores </w:t>
            </w:r>
            <w:r w:rsidRPr="007F3B37">
              <w:rPr>
                <w:snapToGrid w:val="0"/>
                <w:color w:val="000000"/>
                <w:sz w:val="28"/>
              </w:rPr>
              <w:t>(On Time In Full) (%)</w:t>
            </w:r>
          </w:p>
        </w:tc>
      </w:tr>
      <w:tr w:rsidR="0080629D" w:rsidRPr="00A0155D">
        <w:tblPrEx>
          <w:tblCellMar>
            <w:top w:w="0" w:type="dxa"/>
            <w:bottom w:w="0" w:type="dxa"/>
          </w:tblCellMar>
        </w:tblPrEx>
        <w:trPr>
          <w:trHeight w:val="430"/>
        </w:trPr>
        <w:tc>
          <w:tcPr>
            <w:tcW w:w="1750" w:type="dxa"/>
          </w:tcPr>
          <w:p w:rsidR="0080629D" w:rsidRPr="00A0155D" w:rsidRDefault="0080629D" w:rsidP="008D42E8">
            <w:pPr>
              <w:ind w:left="284" w:hanging="283"/>
              <w:rPr>
                <w:b/>
                <w:snapToGrid w:val="0"/>
                <w:color w:val="000000"/>
                <w:sz w:val="28"/>
                <w:u w:val="single"/>
                <w:lang w:val="es-EC"/>
              </w:rPr>
            </w:pPr>
            <w:r w:rsidRPr="00A0155D">
              <w:rPr>
                <w:b/>
                <w:snapToGrid w:val="0"/>
                <w:color w:val="000000"/>
                <w:sz w:val="28"/>
                <w:u w:val="single"/>
                <w:lang w:val="es-EC"/>
              </w:rPr>
              <w:t>Flexibilidad</w:t>
            </w:r>
          </w:p>
        </w:tc>
        <w:tc>
          <w:tcPr>
            <w:tcW w:w="5592" w:type="dxa"/>
          </w:tcPr>
          <w:p w:rsidR="0080629D" w:rsidRPr="00A0155D" w:rsidRDefault="0080629D" w:rsidP="008D42E8">
            <w:pPr>
              <w:ind w:left="284" w:hanging="283"/>
              <w:rPr>
                <w:snapToGrid w:val="0"/>
                <w:color w:val="000000"/>
                <w:sz w:val="28"/>
                <w:lang w:val="es-EC"/>
              </w:rPr>
            </w:pPr>
          </w:p>
        </w:tc>
      </w:tr>
      <w:tr w:rsidR="0080629D" w:rsidRPr="00A0155D">
        <w:tblPrEx>
          <w:tblCellMar>
            <w:top w:w="0" w:type="dxa"/>
            <w:bottom w:w="0" w:type="dxa"/>
          </w:tblCellMar>
        </w:tblPrEx>
        <w:trPr>
          <w:trHeight w:val="270"/>
        </w:trPr>
        <w:tc>
          <w:tcPr>
            <w:tcW w:w="1750" w:type="dxa"/>
          </w:tcPr>
          <w:p w:rsidR="0080629D" w:rsidRPr="00A0155D" w:rsidRDefault="0080629D" w:rsidP="008D42E8">
            <w:pPr>
              <w:ind w:left="284" w:hanging="283"/>
              <w:rPr>
                <w:snapToGrid w:val="0"/>
                <w:color w:val="000000"/>
                <w:sz w:val="28"/>
                <w:lang w:val="es-EC"/>
              </w:rPr>
            </w:pPr>
            <w:r>
              <w:rPr>
                <w:snapToGrid w:val="0"/>
                <w:color w:val="000000"/>
                <w:sz w:val="28"/>
                <w:lang w:val="es-EC"/>
              </w:rPr>
              <w:t xml:space="preserve">F – MTP </w:t>
            </w:r>
          </w:p>
        </w:tc>
        <w:tc>
          <w:tcPr>
            <w:tcW w:w="5592" w:type="dxa"/>
          </w:tcPr>
          <w:p w:rsidR="0080629D" w:rsidRPr="00A0155D" w:rsidRDefault="0080629D" w:rsidP="008D42E8">
            <w:pPr>
              <w:ind w:left="284" w:hanging="283"/>
              <w:rPr>
                <w:snapToGrid w:val="0"/>
                <w:color w:val="000000"/>
                <w:sz w:val="28"/>
                <w:lang w:val="es-EC"/>
              </w:rPr>
            </w:pPr>
            <w:r>
              <w:rPr>
                <w:snapToGrid w:val="0"/>
                <w:color w:val="000000"/>
                <w:sz w:val="28"/>
                <w:lang w:val="es-EC"/>
              </w:rPr>
              <w:t>Mí</w:t>
            </w:r>
            <w:r w:rsidRPr="00A0155D">
              <w:rPr>
                <w:snapToGrid w:val="0"/>
                <w:color w:val="000000"/>
                <w:sz w:val="28"/>
                <w:lang w:val="es-EC"/>
              </w:rPr>
              <w:t>nim</w:t>
            </w:r>
            <w:r>
              <w:rPr>
                <w:snapToGrid w:val="0"/>
                <w:color w:val="000000"/>
                <w:sz w:val="28"/>
                <w:lang w:val="es-EC"/>
              </w:rPr>
              <w:t>o tamaño de pedido de Materiales (Día</w:t>
            </w:r>
            <w:r w:rsidRPr="00A0155D">
              <w:rPr>
                <w:snapToGrid w:val="0"/>
                <w:color w:val="000000"/>
                <w:sz w:val="28"/>
                <w:lang w:val="es-EC"/>
              </w:rPr>
              <w:t>s)</w:t>
            </w:r>
          </w:p>
        </w:tc>
      </w:tr>
      <w:tr w:rsidR="0080629D" w:rsidRPr="00A0155D">
        <w:tblPrEx>
          <w:tblCellMar>
            <w:top w:w="0" w:type="dxa"/>
            <w:bottom w:w="0" w:type="dxa"/>
          </w:tblCellMar>
        </w:tblPrEx>
        <w:trPr>
          <w:trHeight w:val="270"/>
        </w:trPr>
        <w:tc>
          <w:tcPr>
            <w:tcW w:w="1750" w:type="dxa"/>
          </w:tcPr>
          <w:p w:rsidR="0080629D" w:rsidRPr="00A0155D" w:rsidRDefault="0080629D" w:rsidP="008D42E8">
            <w:pPr>
              <w:ind w:left="284" w:hanging="283"/>
              <w:rPr>
                <w:snapToGrid w:val="0"/>
                <w:color w:val="000000"/>
                <w:sz w:val="28"/>
                <w:lang w:val="es-EC"/>
              </w:rPr>
            </w:pPr>
            <w:r>
              <w:rPr>
                <w:snapToGrid w:val="0"/>
                <w:color w:val="000000"/>
                <w:sz w:val="28"/>
                <w:lang w:val="es-EC"/>
              </w:rPr>
              <w:t>F – LTO</w:t>
            </w:r>
          </w:p>
        </w:tc>
        <w:tc>
          <w:tcPr>
            <w:tcW w:w="5592" w:type="dxa"/>
          </w:tcPr>
          <w:p w:rsidR="0080629D" w:rsidRPr="00A0155D" w:rsidRDefault="0080629D" w:rsidP="008D42E8">
            <w:pPr>
              <w:ind w:left="284" w:hanging="283"/>
              <w:rPr>
                <w:snapToGrid w:val="0"/>
                <w:color w:val="000000"/>
                <w:sz w:val="28"/>
                <w:lang w:val="es-EC"/>
              </w:rPr>
            </w:pPr>
            <w:r>
              <w:rPr>
                <w:snapToGrid w:val="0"/>
                <w:color w:val="000000"/>
                <w:sz w:val="28"/>
                <w:lang w:val="es-EC"/>
              </w:rPr>
              <w:t>Lead Time de entrega de ordenes (Días</w:t>
            </w:r>
            <w:r w:rsidRPr="00A0155D">
              <w:rPr>
                <w:snapToGrid w:val="0"/>
                <w:color w:val="000000"/>
                <w:sz w:val="28"/>
                <w:lang w:val="es-EC"/>
              </w:rPr>
              <w:t>)</w:t>
            </w:r>
          </w:p>
        </w:tc>
      </w:tr>
      <w:tr w:rsidR="0080629D" w:rsidRPr="00A0155D">
        <w:tblPrEx>
          <w:tblCellMar>
            <w:top w:w="0" w:type="dxa"/>
            <w:bottom w:w="0" w:type="dxa"/>
          </w:tblCellMar>
        </w:tblPrEx>
        <w:trPr>
          <w:trHeight w:val="270"/>
        </w:trPr>
        <w:tc>
          <w:tcPr>
            <w:tcW w:w="1750" w:type="dxa"/>
          </w:tcPr>
          <w:p w:rsidR="0080629D" w:rsidRPr="00A0155D" w:rsidRDefault="0080629D" w:rsidP="008D42E8">
            <w:pPr>
              <w:ind w:left="284" w:hanging="283"/>
              <w:rPr>
                <w:b/>
                <w:snapToGrid w:val="0"/>
                <w:color w:val="000000"/>
                <w:sz w:val="28"/>
                <w:u w:val="single"/>
                <w:lang w:val="es-EC"/>
              </w:rPr>
            </w:pPr>
            <w:r w:rsidRPr="00A0155D">
              <w:rPr>
                <w:b/>
                <w:snapToGrid w:val="0"/>
                <w:color w:val="000000"/>
                <w:sz w:val="28"/>
                <w:u w:val="single"/>
                <w:lang w:val="es-EC"/>
              </w:rPr>
              <w:t>Costo</w:t>
            </w:r>
          </w:p>
        </w:tc>
        <w:tc>
          <w:tcPr>
            <w:tcW w:w="5592" w:type="dxa"/>
          </w:tcPr>
          <w:p w:rsidR="0080629D" w:rsidRPr="00A0155D" w:rsidRDefault="0080629D" w:rsidP="008D42E8">
            <w:pPr>
              <w:ind w:left="284" w:hanging="283"/>
              <w:rPr>
                <w:snapToGrid w:val="0"/>
                <w:color w:val="000000"/>
                <w:sz w:val="28"/>
                <w:lang w:val="es-EC"/>
              </w:rPr>
            </w:pPr>
          </w:p>
        </w:tc>
      </w:tr>
      <w:tr w:rsidR="0080629D" w:rsidRPr="00A0155D">
        <w:tblPrEx>
          <w:tblCellMar>
            <w:top w:w="0" w:type="dxa"/>
            <w:bottom w:w="0" w:type="dxa"/>
          </w:tblCellMar>
        </w:tblPrEx>
        <w:trPr>
          <w:trHeight w:val="270"/>
        </w:trPr>
        <w:tc>
          <w:tcPr>
            <w:tcW w:w="1750" w:type="dxa"/>
          </w:tcPr>
          <w:p w:rsidR="0080629D" w:rsidRPr="00A0155D" w:rsidRDefault="0080629D" w:rsidP="008D42E8">
            <w:pPr>
              <w:ind w:left="284" w:hanging="283"/>
              <w:rPr>
                <w:snapToGrid w:val="0"/>
                <w:color w:val="000000"/>
                <w:sz w:val="28"/>
                <w:lang w:val="es-EC"/>
              </w:rPr>
            </w:pPr>
            <w:r>
              <w:rPr>
                <w:snapToGrid w:val="0"/>
                <w:color w:val="000000"/>
                <w:sz w:val="28"/>
                <w:lang w:val="es-EC"/>
              </w:rPr>
              <w:t xml:space="preserve">C – UEA </w:t>
            </w:r>
          </w:p>
        </w:tc>
        <w:tc>
          <w:tcPr>
            <w:tcW w:w="5592" w:type="dxa"/>
          </w:tcPr>
          <w:p w:rsidR="0080629D" w:rsidRPr="00A0155D" w:rsidRDefault="0080629D" w:rsidP="008D42E8">
            <w:pPr>
              <w:ind w:left="284" w:hanging="283"/>
              <w:rPr>
                <w:snapToGrid w:val="0"/>
                <w:color w:val="000000"/>
                <w:sz w:val="28"/>
                <w:lang w:val="es-EC"/>
              </w:rPr>
            </w:pPr>
            <w:r>
              <w:rPr>
                <w:snapToGrid w:val="0"/>
                <w:color w:val="000000"/>
                <w:sz w:val="28"/>
                <w:lang w:val="es-EC"/>
              </w:rPr>
              <w:t>Utilización de espacio en Almacenes</w:t>
            </w:r>
            <w:r w:rsidRPr="00A0155D">
              <w:rPr>
                <w:snapToGrid w:val="0"/>
                <w:color w:val="000000"/>
                <w:sz w:val="28"/>
                <w:lang w:val="es-EC"/>
              </w:rPr>
              <w:t xml:space="preserve"> (%)</w:t>
            </w:r>
          </w:p>
        </w:tc>
      </w:tr>
      <w:tr w:rsidR="0080629D" w:rsidRPr="00A0155D">
        <w:tblPrEx>
          <w:tblCellMar>
            <w:top w:w="0" w:type="dxa"/>
            <w:bottom w:w="0" w:type="dxa"/>
          </w:tblCellMar>
        </w:tblPrEx>
        <w:trPr>
          <w:trHeight w:val="270"/>
        </w:trPr>
        <w:tc>
          <w:tcPr>
            <w:tcW w:w="1750" w:type="dxa"/>
          </w:tcPr>
          <w:p w:rsidR="0080629D" w:rsidRPr="00A0155D" w:rsidRDefault="0080629D" w:rsidP="008D42E8">
            <w:pPr>
              <w:ind w:left="284" w:hanging="283"/>
              <w:rPr>
                <w:snapToGrid w:val="0"/>
                <w:color w:val="000000"/>
                <w:sz w:val="28"/>
                <w:lang w:val="es-EC"/>
              </w:rPr>
            </w:pPr>
            <w:r>
              <w:rPr>
                <w:snapToGrid w:val="0"/>
                <w:color w:val="000000"/>
                <w:sz w:val="28"/>
                <w:lang w:val="es-EC"/>
              </w:rPr>
              <w:t xml:space="preserve">C – RMC </w:t>
            </w:r>
          </w:p>
        </w:tc>
        <w:tc>
          <w:tcPr>
            <w:tcW w:w="5592" w:type="dxa"/>
          </w:tcPr>
          <w:p w:rsidR="0080629D" w:rsidRPr="00A0155D" w:rsidRDefault="0080629D" w:rsidP="008D42E8">
            <w:pPr>
              <w:ind w:left="284" w:hanging="283"/>
              <w:rPr>
                <w:snapToGrid w:val="0"/>
                <w:color w:val="000000"/>
                <w:sz w:val="28"/>
                <w:lang w:val="es-EC"/>
              </w:rPr>
            </w:pPr>
            <w:r w:rsidRPr="00A0155D">
              <w:rPr>
                <w:snapToGrid w:val="0"/>
                <w:color w:val="000000"/>
                <w:sz w:val="28"/>
                <w:lang w:val="es-EC"/>
              </w:rPr>
              <w:t>Raw Materials Cost / Unit</w:t>
            </w:r>
          </w:p>
        </w:tc>
      </w:tr>
      <w:tr w:rsidR="0080629D" w:rsidRPr="00A0155D">
        <w:tblPrEx>
          <w:tblCellMar>
            <w:top w:w="0" w:type="dxa"/>
            <w:bottom w:w="0" w:type="dxa"/>
          </w:tblCellMar>
        </w:tblPrEx>
        <w:trPr>
          <w:trHeight w:val="270"/>
        </w:trPr>
        <w:tc>
          <w:tcPr>
            <w:tcW w:w="1750" w:type="dxa"/>
          </w:tcPr>
          <w:p w:rsidR="0080629D" w:rsidRPr="00A0155D" w:rsidRDefault="0080629D" w:rsidP="008D42E8">
            <w:pPr>
              <w:ind w:left="284" w:hanging="283"/>
              <w:rPr>
                <w:snapToGrid w:val="0"/>
                <w:color w:val="000000"/>
                <w:sz w:val="28"/>
                <w:lang w:val="es-EC"/>
              </w:rPr>
            </w:pPr>
            <w:r>
              <w:rPr>
                <w:snapToGrid w:val="0"/>
                <w:color w:val="000000"/>
                <w:sz w:val="28"/>
                <w:lang w:val="es-EC"/>
              </w:rPr>
              <w:t xml:space="preserve">C – PMC </w:t>
            </w:r>
          </w:p>
        </w:tc>
        <w:tc>
          <w:tcPr>
            <w:tcW w:w="5592" w:type="dxa"/>
          </w:tcPr>
          <w:p w:rsidR="0080629D" w:rsidRPr="00A0155D" w:rsidRDefault="0080629D" w:rsidP="008D42E8">
            <w:pPr>
              <w:ind w:left="284" w:hanging="283"/>
              <w:rPr>
                <w:snapToGrid w:val="0"/>
                <w:color w:val="000000"/>
                <w:sz w:val="28"/>
                <w:lang w:val="es-EC"/>
              </w:rPr>
            </w:pPr>
            <w:r w:rsidRPr="00A0155D">
              <w:rPr>
                <w:snapToGrid w:val="0"/>
                <w:color w:val="000000"/>
                <w:sz w:val="28"/>
                <w:lang w:val="es-EC"/>
              </w:rPr>
              <w:t>Packaging Material Cost / Unit</w:t>
            </w:r>
          </w:p>
        </w:tc>
      </w:tr>
    </w:tbl>
    <w:p w:rsidR="0080629D" w:rsidRPr="00A0155D" w:rsidRDefault="0080629D" w:rsidP="0080629D">
      <w:pPr>
        <w:ind w:left="284" w:hanging="283"/>
        <w:rPr>
          <w:b/>
          <w:sz w:val="32"/>
          <w:u w:val="single"/>
          <w:lang w:val="es-EC"/>
        </w:rPr>
      </w:pPr>
    </w:p>
    <w:p w:rsidR="0080629D" w:rsidRDefault="0080629D" w:rsidP="0080629D">
      <w:pPr>
        <w:ind w:left="284" w:hanging="283"/>
        <w:rPr>
          <w:b/>
          <w:snapToGrid w:val="0"/>
          <w:color w:val="000000"/>
          <w:sz w:val="28"/>
          <w:lang w:val="es-EC"/>
        </w:rPr>
      </w:pPr>
    </w:p>
    <w:p w:rsidR="0080629D" w:rsidRDefault="0080629D" w:rsidP="0080629D">
      <w:pPr>
        <w:ind w:left="284" w:hanging="283"/>
        <w:rPr>
          <w:b/>
          <w:snapToGrid w:val="0"/>
          <w:color w:val="000000"/>
          <w:sz w:val="28"/>
          <w:lang w:val="es-EC"/>
        </w:rPr>
      </w:pPr>
    </w:p>
    <w:p w:rsidR="0080629D" w:rsidRDefault="0080629D" w:rsidP="0080629D">
      <w:pPr>
        <w:ind w:left="284" w:hanging="283"/>
        <w:rPr>
          <w:b/>
          <w:snapToGrid w:val="0"/>
          <w:color w:val="000000"/>
          <w:sz w:val="28"/>
          <w:lang w:val="es-EC"/>
        </w:rPr>
      </w:pPr>
    </w:p>
    <w:p w:rsidR="0080629D" w:rsidRDefault="0080629D" w:rsidP="0080629D">
      <w:pPr>
        <w:ind w:left="284" w:hanging="283"/>
        <w:rPr>
          <w:b/>
          <w:snapToGrid w:val="0"/>
          <w:color w:val="000000"/>
          <w:sz w:val="28"/>
          <w:lang w:val="es-EC"/>
        </w:rPr>
      </w:pPr>
    </w:p>
    <w:p w:rsidR="0080629D" w:rsidRDefault="0080629D" w:rsidP="0080629D">
      <w:pPr>
        <w:ind w:left="284" w:hanging="283"/>
        <w:rPr>
          <w:b/>
          <w:snapToGrid w:val="0"/>
          <w:color w:val="000000"/>
          <w:sz w:val="28"/>
          <w:lang w:val="es-EC"/>
        </w:rPr>
      </w:pPr>
    </w:p>
    <w:p w:rsidR="0080629D" w:rsidRDefault="0080629D" w:rsidP="0080629D">
      <w:pPr>
        <w:ind w:left="284" w:hanging="283"/>
        <w:rPr>
          <w:b/>
          <w:snapToGrid w:val="0"/>
          <w:color w:val="000000"/>
          <w:sz w:val="28"/>
          <w:lang w:val="es-EC"/>
        </w:rPr>
      </w:pPr>
    </w:p>
    <w:p w:rsidR="0080629D" w:rsidRDefault="0080629D" w:rsidP="0080629D">
      <w:pPr>
        <w:ind w:left="284" w:hanging="283"/>
        <w:rPr>
          <w:b/>
          <w:snapToGrid w:val="0"/>
          <w:color w:val="000000"/>
          <w:sz w:val="28"/>
          <w:lang w:val="es-EC"/>
        </w:rPr>
      </w:pPr>
    </w:p>
    <w:p w:rsidR="0080629D" w:rsidRDefault="0080629D" w:rsidP="0080629D">
      <w:pPr>
        <w:ind w:left="284" w:hanging="283"/>
        <w:rPr>
          <w:b/>
          <w:snapToGrid w:val="0"/>
          <w:color w:val="000000"/>
          <w:sz w:val="28"/>
          <w:lang w:val="es-EC"/>
        </w:rPr>
      </w:pPr>
    </w:p>
    <w:p w:rsidR="0080629D" w:rsidRDefault="0080629D" w:rsidP="0080629D">
      <w:pPr>
        <w:ind w:left="284" w:hanging="283"/>
        <w:rPr>
          <w:b/>
          <w:snapToGrid w:val="0"/>
          <w:color w:val="000000"/>
          <w:sz w:val="28"/>
          <w:lang w:val="es-EC"/>
        </w:rPr>
      </w:pPr>
    </w:p>
    <w:p w:rsidR="0080629D" w:rsidRDefault="0080629D" w:rsidP="0080629D">
      <w:pPr>
        <w:ind w:left="284" w:hanging="283"/>
        <w:rPr>
          <w:b/>
          <w:snapToGrid w:val="0"/>
          <w:color w:val="000000"/>
          <w:sz w:val="28"/>
          <w:lang w:val="es-EC"/>
        </w:rPr>
      </w:pPr>
    </w:p>
    <w:p w:rsidR="0080629D" w:rsidRDefault="0080629D" w:rsidP="0080629D">
      <w:pPr>
        <w:ind w:left="284" w:hanging="283"/>
        <w:rPr>
          <w:b/>
          <w:snapToGrid w:val="0"/>
          <w:color w:val="000000"/>
          <w:sz w:val="28"/>
          <w:lang w:val="es-EC"/>
        </w:rPr>
      </w:pPr>
    </w:p>
    <w:p w:rsidR="0080629D" w:rsidRDefault="0080629D" w:rsidP="0080629D">
      <w:pPr>
        <w:ind w:left="284" w:hanging="283"/>
        <w:rPr>
          <w:b/>
          <w:snapToGrid w:val="0"/>
          <w:color w:val="000000"/>
          <w:sz w:val="28"/>
          <w:lang w:val="es-EC"/>
        </w:rPr>
      </w:pPr>
    </w:p>
    <w:p w:rsidR="0080629D" w:rsidRDefault="0080629D" w:rsidP="0080629D">
      <w:pPr>
        <w:ind w:left="284" w:hanging="283"/>
        <w:jc w:val="center"/>
        <w:rPr>
          <w:b/>
          <w:snapToGrid w:val="0"/>
          <w:color w:val="000000"/>
          <w:sz w:val="28"/>
          <w:lang w:val="es-EC"/>
        </w:rPr>
      </w:pPr>
    </w:p>
    <w:p w:rsidR="0080629D" w:rsidRDefault="0080629D" w:rsidP="0080629D">
      <w:pPr>
        <w:ind w:left="284" w:hanging="283"/>
        <w:jc w:val="center"/>
        <w:rPr>
          <w:b/>
          <w:snapToGrid w:val="0"/>
          <w:color w:val="000000"/>
          <w:sz w:val="28"/>
          <w:lang w:val="es-EC"/>
        </w:rPr>
      </w:pPr>
    </w:p>
    <w:p w:rsidR="0018755D" w:rsidRDefault="0018755D" w:rsidP="0080629D">
      <w:pPr>
        <w:ind w:left="284" w:hanging="283"/>
        <w:jc w:val="center"/>
        <w:rPr>
          <w:b/>
          <w:snapToGrid w:val="0"/>
          <w:color w:val="000000"/>
          <w:sz w:val="28"/>
          <w:lang w:val="es-EC"/>
        </w:rPr>
      </w:pPr>
    </w:p>
    <w:p w:rsidR="0018755D" w:rsidRDefault="0018755D" w:rsidP="0080629D">
      <w:pPr>
        <w:ind w:left="284" w:hanging="283"/>
        <w:jc w:val="center"/>
        <w:rPr>
          <w:b/>
          <w:snapToGrid w:val="0"/>
          <w:color w:val="000000"/>
          <w:sz w:val="28"/>
          <w:lang w:val="es-EC"/>
        </w:rPr>
      </w:pPr>
    </w:p>
    <w:p w:rsidR="0018755D" w:rsidRDefault="0018755D" w:rsidP="0080629D">
      <w:pPr>
        <w:ind w:left="284" w:hanging="283"/>
        <w:jc w:val="center"/>
        <w:rPr>
          <w:b/>
          <w:snapToGrid w:val="0"/>
          <w:color w:val="000000"/>
          <w:sz w:val="28"/>
          <w:lang w:val="es-EC"/>
        </w:rPr>
      </w:pPr>
    </w:p>
    <w:p w:rsidR="0018755D" w:rsidRDefault="0018755D" w:rsidP="0080629D">
      <w:pPr>
        <w:ind w:left="284" w:hanging="283"/>
        <w:jc w:val="center"/>
        <w:rPr>
          <w:b/>
          <w:snapToGrid w:val="0"/>
          <w:color w:val="000000"/>
          <w:sz w:val="28"/>
          <w:lang w:val="es-EC"/>
        </w:rPr>
      </w:pPr>
    </w:p>
    <w:p w:rsidR="0080629D" w:rsidRPr="004B3CAF" w:rsidRDefault="0080629D" w:rsidP="0080629D">
      <w:pPr>
        <w:ind w:left="360"/>
        <w:rPr>
          <w:rFonts w:ascii="Arial" w:hAnsi="Arial" w:cs="Arial"/>
          <w:snapToGrid w:val="0"/>
          <w:color w:val="000000"/>
          <w:lang w:val="es-EC"/>
        </w:rPr>
      </w:pPr>
      <w:r w:rsidRPr="004B3CAF">
        <w:rPr>
          <w:rFonts w:ascii="Arial" w:hAnsi="Arial" w:cs="Arial"/>
          <w:snapToGrid w:val="0"/>
          <w:color w:val="000000"/>
          <w:lang w:val="es-EC"/>
        </w:rPr>
        <w:t>A continuación se detallan algunos indicadores:</w:t>
      </w:r>
    </w:p>
    <w:p w:rsidR="0080629D" w:rsidRPr="004B3CAF" w:rsidRDefault="0080629D" w:rsidP="0080629D">
      <w:pPr>
        <w:ind w:left="900"/>
        <w:rPr>
          <w:rFonts w:ascii="Arial" w:hAnsi="Arial" w:cs="Arial"/>
          <w:b/>
          <w:snapToGrid w:val="0"/>
          <w:color w:val="000000"/>
          <w:lang w:val="es-EC"/>
        </w:rPr>
      </w:pPr>
    </w:p>
    <w:p w:rsidR="0080629D" w:rsidRDefault="0080629D" w:rsidP="0080629D">
      <w:pPr>
        <w:ind w:left="900"/>
        <w:rPr>
          <w:rFonts w:ascii="Arial" w:hAnsi="Arial" w:cs="Arial"/>
          <w:b/>
          <w:snapToGrid w:val="0"/>
          <w:color w:val="000000"/>
          <w:u w:val="single"/>
          <w:lang w:val="es-EC"/>
        </w:rPr>
      </w:pPr>
    </w:p>
    <w:p w:rsidR="0080629D" w:rsidRDefault="0080629D" w:rsidP="0080629D">
      <w:pPr>
        <w:ind w:left="360"/>
        <w:rPr>
          <w:rFonts w:ascii="Arial" w:hAnsi="Arial" w:cs="Arial"/>
          <w:b/>
          <w:snapToGrid w:val="0"/>
          <w:color w:val="000000"/>
          <w:u w:val="single"/>
          <w:lang w:val="es-EC"/>
        </w:rPr>
      </w:pPr>
      <w:r w:rsidRPr="004B3CAF">
        <w:rPr>
          <w:rFonts w:ascii="Arial" w:hAnsi="Arial" w:cs="Arial"/>
          <w:b/>
          <w:snapToGrid w:val="0"/>
          <w:color w:val="000000"/>
          <w:u w:val="single"/>
          <w:lang w:val="es-EC"/>
        </w:rPr>
        <w:t>Materiales Rechazados (%)</w:t>
      </w:r>
    </w:p>
    <w:p w:rsidR="0018755D" w:rsidRPr="004B3CAF" w:rsidRDefault="0018755D" w:rsidP="0080629D">
      <w:pPr>
        <w:ind w:left="360"/>
        <w:rPr>
          <w:rFonts w:ascii="Arial" w:hAnsi="Arial" w:cs="Arial"/>
          <w:b/>
          <w:snapToGrid w:val="0"/>
          <w:color w:val="000000"/>
          <w:u w:val="single"/>
          <w:lang w:val="es-EC"/>
        </w:rPr>
      </w:pPr>
    </w:p>
    <w:p w:rsidR="0080629D" w:rsidRPr="007D3716" w:rsidRDefault="0080629D" w:rsidP="0080629D">
      <w:pPr>
        <w:spacing w:line="480" w:lineRule="auto"/>
        <w:ind w:left="360"/>
        <w:jc w:val="both"/>
        <w:rPr>
          <w:rFonts w:ascii="Arial" w:hAnsi="Arial" w:cs="Arial"/>
          <w:b/>
          <w:lang w:val="es-EC"/>
        </w:rPr>
      </w:pPr>
      <w:r w:rsidRPr="00A0155D">
        <w:rPr>
          <w:rFonts w:ascii="Arial" w:hAnsi="Arial" w:cs="Arial"/>
          <w:b/>
          <w:lang w:val="es-EC"/>
        </w:rPr>
        <w:t xml:space="preserve">Objetivo: </w:t>
      </w:r>
      <w:r w:rsidRPr="00A0155D">
        <w:rPr>
          <w:rFonts w:ascii="Arial" w:hAnsi="Arial" w:cs="Arial"/>
          <w:lang w:val="es-EC"/>
        </w:rPr>
        <w:t>Monitorear la calidad de los materiales que ingresan fuera de especificaciones. El resultado podrá ser usado como soporte en las discusiones con los proveedores claves para mejorar la calidad.</w:t>
      </w:r>
    </w:p>
    <w:p w:rsidR="0080629D" w:rsidRDefault="0080629D" w:rsidP="0080629D">
      <w:pPr>
        <w:spacing w:line="480" w:lineRule="auto"/>
        <w:ind w:left="360"/>
        <w:jc w:val="both"/>
        <w:rPr>
          <w:rFonts w:ascii="Arial" w:hAnsi="Arial" w:cs="Arial"/>
          <w:lang w:val="es-EC"/>
        </w:rPr>
      </w:pPr>
    </w:p>
    <w:p w:rsidR="0080629D" w:rsidRPr="007D3716" w:rsidRDefault="0080629D" w:rsidP="0080629D">
      <w:pPr>
        <w:spacing w:line="480" w:lineRule="auto"/>
        <w:ind w:left="360"/>
        <w:jc w:val="both"/>
        <w:rPr>
          <w:rFonts w:ascii="Arial" w:hAnsi="Arial" w:cs="Arial"/>
          <w:b/>
          <w:lang w:val="es-EC"/>
        </w:rPr>
      </w:pPr>
      <w:r w:rsidRPr="00A0155D">
        <w:rPr>
          <w:rFonts w:ascii="Arial" w:hAnsi="Arial" w:cs="Arial"/>
          <w:b/>
          <w:lang w:val="es-EC"/>
        </w:rPr>
        <w:t>Fórmula:</w:t>
      </w:r>
      <w:r>
        <w:rPr>
          <w:rFonts w:ascii="Arial" w:hAnsi="Arial" w:cs="Arial"/>
          <w:lang w:val="es-EC"/>
        </w:rPr>
        <w:tab/>
      </w:r>
      <w:r w:rsidRPr="00A0155D">
        <w:rPr>
          <w:rFonts w:ascii="Arial" w:hAnsi="Arial" w:cs="Arial"/>
          <w:lang w:val="es-EC"/>
        </w:rPr>
        <w:t>MR % = Valor de materiales rechazados / Valor de materiales recibidos</w:t>
      </w:r>
    </w:p>
    <w:p w:rsidR="0080629D" w:rsidRPr="006F55DD" w:rsidRDefault="0080629D" w:rsidP="0080629D">
      <w:pPr>
        <w:spacing w:line="480" w:lineRule="auto"/>
        <w:ind w:left="360"/>
        <w:jc w:val="both"/>
        <w:rPr>
          <w:rFonts w:ascii="Arial" w:hAnsi="Arial" w:cs="Arial"/>
          <w:b/>
        </w:rPr>
      </w:pPr>
      <w:r w:rsidRPr="006F55DD">
        <w:rPr>
          <w:rFonts w:ascii="Arial" w:hAnsi="Arial" w:cs="Arial"/>
          <w:b/>
        </w:rPr>
        <w:t>Ejemplo:</w:t>
      </w:r>
      <w:r w:rsidRPr="006F55DD">
        <w:rPr>
          <w:rFonts w:ascii="Arial" w:hAnsi="Arial" w:cs="Arial"/>
        </w:rPr>
        <w:tab/>
        <w:t xml:space="preserve">MR % </w:t>
      </w:r>
      <w:r w:rsidR="00D652BA">
        <w:rPr>
          <w:rFonts w:ascii="Arial" w:hAnsi="Arial" w:cs="Arial"/>
        </w:rPr>
        <w:t xml:space="preserve"> </w:t>
      </w:r>
      <w:r w:rsidRPr="006F55DD">
        <w:rPr>
          <w:rFonts w:ascii="Arial" w:hAnsi="Arial" w:cs="Arial"/>
        </w:rPr>
        <w:t>=  (68,000 / 5, 750,000) * 100 = 1.18%</w:t>
      </w:r>
    </w:p>
    <w:p w:rsidR="0080629D" w:rsidRPr="006F55DD" w:rsidRDefault="0080629D" w:rsidP="0080629D">
      <w:pPr>
        <w:spacing w:line="480" w:lineRule="auto"/>
        <w:ind w:left="360"/>
        <w:jc w:val="both"/>
        <w:rPr>
          <w:b/>
          <w:snapToGrid w:val="0"/>
          <w:color w:val="000000"/>
          <w:sz w:val="28"/>
        </w:rPr>
      </w:pPr>
    </w:p>
    <w:p w:rsidR="0080629D" w:rsidRPr="004B3CAF" w:rsidRDefault="0080629D" w:rsidP="0080629D">
      <w:pPr>
        <w:spacing w:line="480" w:lineRule="auto"/>
        <w:ind w:left="360"/>
        <w:jc w:val="both"/>
        <w:rPr>
          <w:rFonts w:ascii="Arial" w:hAnsi="Arial" w:cs="Arial"/>
          <w:b/>
          <w:u w:val="single"/>
        </w:rPr>
      </w:pPr>
      <w:r w:rsidRPr="004B3CAF">
        <w:rPr>
          <w:rFonts w:ascii="Arial" w:hAnsi="Arial" w:cs="Arial"/>
          <w:b/>
          <w:snapToGrid w:val="0"/>
          <w:color w:val="000000"/>
          <w:u w:val="single"/>
        </w:rPr>
        <w:t>OTIF de proveedores (On Time In Full) (%)</w:t>
      </w:r>
    </w:p>
    <w:p w:rsidR="0080629D" w:rsidRPr="004B3CAF" w:rsidRDefault="0080629D" w:rsidP="0080629D">
      <w:pPr>
        <w:spacing w:line="480" w:lineRule="auto"/>
        <w:ind w:left="360"/>
        <w:jc w:val="both"/>
        <w:rPr>
          <w:rFonts w:ascii="Arial" w:hAnsi="Arial" w:cs="Arial"/>
          <w:lang w:val="es-ES"/>
        </w:rPr>
      </w:pPr>
      <w:r w:rsidRPr="004B3CAF">
        <w:rPr>
          <w:rFonts w:ascii="Arial" w:hAnsi="Arial" w:cs="Arial"/>
          <w:b/>
          <w:lang w:val="es-ES"/>
        </w:rPr>
        <w:t xml:space="preserve">Objetivo: </w:t>
      </w:r>
      <w:r w:rsidRPr="004B3CAF">
        <w:rPr>
          <w:rFonts w:ascii="Arial" w:hAnsi="Arial" w:cs="Arial"/>
          <w:lang w:val="es-ES"/>
        </w:rPr>
        <w:t>Monitorear el nivel de servicio de los proveedores relativo a la calidad, cantidad y tiempo de entrega. Es el porcentaje de materiales entregados a tiempo, en las cantidades solicitadas y dentro de las especificaciones de calidad.</w:t>
      </w:r>
    </w:p>
    <w:p w:rsidR="0080629D" w:rsidRPr="004B3CAF" w:rsidRDefault="0080629D" w:rsidP="0080629D">
      <w:pPr>
        <w:numPr>
          <w:ins w:id="2" w:author="Colin Bell" w:date="1999-07-30T08:23:00Z"/>
        </w:numPr>
        <w:spacing w:line="480" w:lineRule="auto"/>
        <w:ind w:left="360"/>
        <w:jc w:val="both"/>
        <w:rPr>
          <w:rFonts w:ascii="Arial" w:hAnsi="Arial" w:cs="Arial"/>
          <w:lang w:val="es-ES"/>
        </w:rPr>
      </w:pPr>
    </w:p>
    <w:p w:rsidR="0080629D" w:rsidRPr="004B3CAF" w:rsidRDefault="0080629D" w:rsidP="0080629D">
      <w:pPr>
        <w:spacing w:line="480" w:lineRule="auto"/>
        <w:ind w:left="360"/>
        <w:jc w:val="both"/>
        <w:rPr>
          <w:rFonts w:ascii="Arial" w:hAnsi="Arial" w:cs="Arial"/>
          <w:b/>
          <w:lang w:val="es-EC"/>
        </w:rPr>
      </w:pPr>
      <w:r w:rsidRPr="004B3CAF">
        <w:rPr>
          <w:rFonts w:ascii="Arial" w:hAnsi="Arial" w:cs="Arial"/>
          <w:b/>
          <w:lang w:val="es-EC"/>
        </w:rPr>
        <w:t>Fórmula:</w:t>
      </w:r>
      <w:r w:rsidR="004A549F">
        <w:rPr>
          <w:rFonts w:ascii="Arial" w:hAnsi="Arial" w:cs="Arial"/>
          <w:b/>
          <w:lang w:val="es-EC"/>
        </w:rPr>
        <w:t xml:space="preserve"> </w:t>
      </w:r>
      <w:r w:rsidRPr="004B3CAF">
        <w:rPr>
          <w:rFonts w:ascii="Arial" w:hAnsi="Arial" w:cs="Arial"/>
          <w:lang w:val="es-EC"/>
        </w:rPr>
        <w:t xml:space="preserve">OTIF (%) =  órdenes entregadas OTIF / valor de ordenes entregadas </w:t>
      </w:r>
    </w:p>
    <w:p w:rsidR="0080629D" w:rsidRPr="004B3CAF" w:rsidRDefault="0080629D" w:rsidP="0080629D">
      <w:pPr>
        <w:numPr>
          <w:ins w:id="3" w:author="Unknown"/>
        </w:numPr>
        <w:spacing w:line="480" w:lineRule="auto"/>
        <w:ind w:left="360"/>
        <w:jc w:val="both"/>
        <w:rPr>
          <w:rFonts w:ascii="Arial" w:hAnsi="Arial" w:cs="Arial"/>
          <w:b/>
          <w:lang w:val="es-EC"/>
        </w:rPr>
      </w:pPr>
      <w:r w:rsidRPr="004B3CAF">
        <w:rPr>
          <w:rFonts w:ascii="Arial" w:hAnsi="Arial" w:cs="Arial"/>
          <w:b/>
          <w:lang w:val="es-EC"/>
        </w:rPr>
        <w:t xml:space="preserve">Ejemplo: </w:t>
      </w:r>
      <w:r w:rsidR="004A549F">
        <w:rPr>
          <w:rFonts w:ascii="Arial" w:hAnsi="Arial" w:cs="Arial"/>
          <w:b/>
          <w:lang w:val="es-EC"/>
        </w:rPr>
        <w:t xml:space="preserve"> </w:t>
      </w:r>
      <w:r w:rsidR="004A549F">
        <w:rPr>
          <w:rFonts w:ascii="Arial" w:hAnsi="Arial" w:cs="Arial"/>
          <w:lang w:val="es-EC"/>
        </w:rPr>
        <w:t>OT</w:t>
      </w:r>
      <w:r w:rsidRPr="004B3CAF">
        <w:rPr>
          <w:rFonts w:ascii="Arial" w:hAnsi="Arial" w:cs="Arial"/>
          <w:lang w:val="es-EC"/>
        </w:rPr>
        <w:t xml:space="preserve">IF (%) </w:t>
      </w:r>
      <w:r w:rsidR="004A549F">
        <w:rPr>
          <w:rFonts w:ascii="Arial" w:hAnsi="Arial" w:cs="Arial"/>
          <w:lang w:val="es-EC"/>
        </w:rPr>
        <w:t xml:space="preserve">  </w:t>
      </w:r>
      <w:r w:rsidRPr="004B3CAF">
        <w:rPr>
          <w:rFonts w:ascii="Arial" w:hAnsi="Arial" w:cs="Arial"/>
          <w:lang w:val="es-EC"/>
        </w:rPr>
        <w:t>= entregas OTIF / total entregas</w:t>
      </w:r>
    </w:p>
    <w:p w:rsidR="0080629D" w:rsidRPr="004B3CAF" w:rsidRDefault="0080629D" w:rsidP="0080629D">
      <w:pPr>
        <w:spacing w:line="480" w:lineRule="auto"/>
        <w:ind w:left="360"/>
        <w:jc w:val="both"/>
        <w:rPr>
          <w:rFonts w:ascii="Arial" w:hAnsi="Arial" w:cs="Arial"/>
          <w:lang w:val="es-EC"/>
        </w:rPr>
      </w:pPr>
      <w:r w:rsidRPr="004B3CAF">
        <w:rPr>
          <w:rFonts w:ascii="Arial" w:hAnsi="Arial" w:cs="Arial"/>
          <w:lang w:val="es-EC"/>
        </w:rPr>
        <w:tab/>
      </w:r>
      <w:r w:rsidRPr="004B3CAF">
        <w:rPr>
          <w:rFonts w:ascii="Arial" w:hAnsi="Arial" w:cs="Arial"/>
          <w:lang w:val="es-EC"/>
        </w:rPr>
        <w:tab/>
        <w:t xml:space="preserve">               </w:t>
      </w:r>
      <w:r w:rsidR="00D652BA">
        <w:rPr>
          <w:rFonts w:ascii="Arial" w:hAnsi="Arial" w:cs="Arial"/>
          <w:lang w:val="es-EC"/>
        </w:rPr>
        <w:t xml:space="preserve">    </w:t>
      </w:r>
      <w:r w:rsidRPr="004B3CAF">
        <w:rPr>
          <w:rFonts w:ascii="Arial" w:hAnsi="Arial" w:cs="Arial"/>
          <w:lang w:val="es-EC"/>
        </w:rPr>
        <w:t>= 1,450,000 / 1,700,000 X 100 (%) = 85.3%</w:t>
      </w:r>
    </w:p>
    <w:p w:rsidR="0080629D" w:rsidRPr="004B3CAF" w:rsidRDefault="0080629D" w:rsidP="0080629D">
      <w:pPr>
        <w:spacing w:line="480" w:lineRule="auto"/>
        <w:ind w:left="360"/>
        <w:jc w:val="both"/>
        <w:rPr>
          <w:rFonts w:ascii="Arial" w:hAnsi="Arial" w:cs="Arial"/>
          <w:lang w:val="es-EC"/>
        </w:rPr>
      </w:pPr>
      <w:r w:rsidRPr="004B3CAF">
        <w:rPr>
          <w:rFonts w:ascii="Arial" w:hAnsi="Arial" w:cs="Arial"/>
          <w:lang w:val="es-EC"/>
        </w:rPr>
        <w:tab/>
      </w:r>
      <w:r w:rsidRPr="004B3CAF">
        <w:rPr>
          <w:rFonts w:ascii="Arial" w:hAnsi="Arial" w:cs="Arial"/>
          <w:lang w:val="es-EC"/>
        </w:rPr>
        <w:tab/>
      </w:r>
      <w:r w:rsidRPr="004B3CAF">
        <w:rPr>
          <w:rFonts w:ascii="Arial" w:hAnsi="Arial" w:cs="Arial"/>
          <w:lang w:val="es-EC"/>
        </w:rPr>
        <w:tab/>
      </w:r>
    </w:p>
    <w:p w:rsidR="0018755D" w:rsidRDefault="0018755D" w:rsidP="0080629D">
      <w:pPr>
        <w:spacing w:line="480" w:lineRule="auto"/>
        <w:ind w:left="360"/>
        <w:jc w:val="both"/>
        <w:rPr>
          <w:rFonts w:ascii="Arial" w:hAnsi="Arial" w:cs="Arial"/>
          <w:b/>
          <w:snapToGrid w:val="0"/>
          <w:color w:val="000000"/>
          <w:u w:val="single"/>
          <w:lang w:val="es-EC"/>
        </w:rPr>
      </w:pPr>
    </w:p>
    <w:p w:rsidR="0080629D" w:rsidRPr="004B3CAF" w:rsidRDefault="0080629D" w:rsidP="0080629D">
      <w:pPr>
        <w:spacing w:line="480" w:lineRule="auto"/>
        <w:ind w:left="360"/>
        <w:jc w:val="both"/>
        <w:rPr>
          <w:rFonts w:ascii="Arial" w:hAnsi="Arial" w:cs="Arial"/>
          <w:b/>
          <w:u w:val="single"/>
          <w:lang w:val="es-ES"/>
        </w:rPr>
      </w:pPr>
      <w:r w:rsidRPr="004B3CAF">
        <w:rPr>
          <w:rFonts w:ascii="Arial" w:hAnsi="Arial" w:cs="Arial"/>
          <w:b/>
          <w:snapToGrid w:val="0"/>
          <w:color w:val="000000"/>
          <w:u w:val="single"/>
          <w:lang w:val="es-EC"/>
        </w:rPr>
        <w:t>Lead Time de entrega de órdenes (Días)</w:t>
      </w:r>
    </w:p>
    <w:p w:rsidR="0080629D" w:rsidRPr="004B3CAF" w:rsidRDefault="0080629D" w:rsidP="0080629D">
      <w:pPr>
        <w:spacing w:line="480" w:lineRule="auto"/>
        <w:ind w:left="360"/>
        <w:jc w:val="both"/>
        <w:rPr>
          <w:rFonts w:ascii="Arial" w:hAnsi="Arial" w:cs="Arial"/>
          <w:b/>
          <w:lang w:val="es-ES"/>
        </w:rPr>
      </w:pPr>
      <w:r w:rsidRPr="004B3CAF">
        <w:rPr>
          <w:rFonts w:ascii="Arial" w:hAnsi="Arial" w:cs="Arial"/>
          <w:b/>
          <w:lang w:val="es-ES"/>
        </w:rPr>
        <w:t>Objetivo:</w:t>
      </w:r>
      <w:r>
        <w:rPr>
          <w:rFonts w:ascii="Arial" w:hAnsi="Arial" w:cs="Arial"/>
          <w:b/>
          <w:lang w:val="es-ES"/>
        </w:rPr>
        <w:t xml:space="preserve"> </w:t>
      </w:r>
      <w:r w:rsidRPr="004B3CAF">
        <w:rPr>
          <w:rFonts w:ascii="Arial" w:hAnsi="Arial" w:cs="Arial"/>
          <w:lang w:val="es-ES"/>
        </w:rPr>
        <w:t xml:space="preserve">Este indicador sirve para monitorear el tiempo de respuesta de los proveedores dentro de un requerimiento de materiales. </w:t>
      </w:r>
    </w:p>
    <w:p w:rsidR="0080629D" w:rsidRPr="004B3CAF" w:rsidRDefault="0080629D" w:rsidP="0080629D">
      <w:pPr>
        <w:spacing w:line="480" w:lineRule="auto"/>
        <w:ind w:left="360"/>
        <w:jc w:val="both"/>
        <w:rPr>
          <w:rFonts w:ascii="Arial" w:hAnsi="Arial" w:cs="Arial"/>
          <w:lang w:val="es-ES"/>
        </w:rPr>
      </w:pPr>
    </w:p>
    <w:p w:rsidR="0080629D" w:rsidRPr="004B3CAF" w:rsidRDefault="0080629D" w:rsidP="0080629D">
      <w:pPr>
        <w:spacing w:line="480" w:lineRule="auto"/>
        <w:ind w:left="360"/>
        <w:jc w:val="both"/>
        <w:rPr>
          <w:rFonts w:ascii="Arial" w:hAnsi="Arial" w:cs="Arial"/>
          <w:snapToGrid w:val="0"/>
          <w:color w:val="000000"/>
          <w:lang w:val="es-EC"/>
        </w:rPr>
      </w:pPr>
      <w:r w:rsidRPr="004B3CAF">
        <w:rPr>
          <w:rFonts w:ascii="Arial" w:hAnsi="Arial" w:cs="Arial"/>
          <w:b/>
          <w:lang w:val="es-ES"/>
        </w:rPr>
        <w:t>Fórmula:</w:t>
      </w:r>
      <w:r w:rsidRPr="004B3CAF">
        <w:rPr>
          <w:rFonts w:ascii="Arial" w:hAnsi="Arial" w:cs="Arial"/>
          <w:snapToGrid w:val="0"/>
          <w:color w:val="000000"/>
          <w:lang w:val="es-EC"/>
        </w:rPr>
        <w:t xml:space="preserve"> LTO</w:t>
      </w:r>
      <w:r w:rsidRPr="004B3CAF">
        <w:rPr>
          <w:rFonts w:ascii="Arial" w:hAnsi="Arial" w:cs="Arial"/>
          <w:lang w:val="es-ES"/>
        </w:rPr>
        <w:t xml:space="preserve"> = Lead time en días, de la entrega de materiales.</w:t>
      </w:r>
    </w:p>
    <w:p w:rsidR="0080629D" w:rsidRPr="004B3CAF" w:rsidRDefault="0080629D" w:rsidP="0080629D">
      <w:pPr>
        <w:spacing w:line="480" w:lineRule="auto"/>
        <w:ind w:left="360"/>
        <w:jc w:val="both"/>
        <w:rPr>
          <w:rFonts w:ascii="Arial" w:hAnsi="Arial" w:cs="Arial"/>
          <w:b/>
          <w:lang w:val="es-ES"/>
        </w:rPr>
      </w:pPr>
      <w:r w:rsidRPr="004B3CAF">
        <w:rPr>
          <w:rFonts w:ascii="Arial" w:hAnsi="Arial" w:cs="Arial"/>
          <w:b/>
          <w:lang w:val="es-ES"/>
        </w:rPr>
        <w:t xml:space="preserve">Ejemplo: </w:t>
      </w:r>
      <w:r w:rsidRPr="004B3CAF">
        <w:rPr>
          <w:rFonts w:ascii="Arial" w:hAnsi="Arial" w:cs="Arial"/>
          <w:snapToGrid w:val="0"/>
          <w:color w:val="000000"/>
          <w:lang w:val="es-EC"/>
        </w:rPr>
        <w:t>LTO</w:t>
      </w:r>
      <w:r w:rsidRPr="004B3CAF">
        <w:rPr>
          <w:rFonts w:ascii="Arial" w:hAnsi="Arial" w:cs="Arial"/>
          <w:lang w:val="es-ES"/>
        </w:rPr>
        <w:t xml:space="preserve"> =  ordenado – entregado (días)</w:t>
      </w:r>
    </w:p>
    <w:p w:rsidR="0080629D" w:rsidRPr="004B3CAF" w:rsidRDefault="0080629D" w:rsidP="0080629D">
      <w:pPr>
        <w:spacing w:line="480" w:lineRule="auto"/>
        <w:ind w:left="360"/>
        <w:jc w:val="both"/>
        <w:rPr>
          <w:rFonts w:ascii="Arial" w:hAnsi="Arial" w:cs="Arial"/>
          <w:lang w:val="es-ES"/>
        </w:rPr>
      </w:pPr>
      <w:r w:rsidRPr="004B3CAF">
        <w:rPr>
          <w:rFonts w:ascii="Arial" w:hAnsi="Arial" w:cs="Arial"/>
          <w:lang w:val="es-ES"/>
        </w:rPr>
        <w:tab/>
      </w:r>
      <w:r>
        <w:rPr>
          <w:rFonts w:ascii="Arial" w:hAnsi="Arial" w:cs="Arial"/>
          <w:lang w:val="es-ES"/>
        </w:rPr>
        <w:t xml:space="preserve">        </w:t>
      </w:r>
      <w:r w:rsidRPr="004B3CAF">
        <w:rPr>
          <w:rFonts w:ascii="Arial" w:hAnsi="Arial" w:cs="Arial"/>
          <w:lang w:val="es-ES"/>
        </w:rPr>
        <w:t>Material ordenado lunes semana 14</w:t>
      </w:r>
    </w:p>
    <w:p w:rsidR="0080629D" w:rsidRPr="004B3CAF" w:rsidRDefault="0080629D" w:rsidP="0080629D">
      <w:pPr>
        <w:spacing w:line="480" w:lineRule="auto"/>
        <w:ind w:left="360"/>
        <w:jc w:val="both"/>
        <w:rPr>
          <w:rFonts w:ascii="Arial" w:hAnsi="Arial" w:cs="Arial"/>
          <w:lang w:val="es-ES"/>
        </w:rPr>
      </w:pPr>
      <w:r>
        <w:rPr>
          <w:rFonts w:ascii="Arial" w:hAnsi="Arial" w:cs="Arial"/>
          <w:lang w:val="es-ES"/>
        </w:rPr>
        <w:tab/>
        <w:t xml:space="preserve">        </w:t>
      </w:r>
      <w:r w:rsidRPr="004B3CAF">
        <w:rPr>
          <w:rFonts w:ascii="Arial" w:hAnsi="Arial" w:cs="Arial"/>
          <w:lang w:val="es-ES"/>
        </w:rPr>
        <w:t>Material entregado miércoles semana 16</w:t>
      </w:r>
    </w:p>
    <w:p w:rsidR="0080629D" w:rsidRPr="004B3CAF" w:rsidRDefault="0080629D" w:rsidP="0080629D">
      <w:pPr>
        <w:spacing w:line="480" w:lineRule="auto"/>
        <w:ind w:left="360"/>
        <w:jc w:val="both"/>
        <w:rPr>
          <w:rFonts w:ascii="Arial" w:hAnsi="Arial" w:cs="Arial"/>
          <w:lang w:val="es-ES"/>
        </w:rPr>
      </w:pPr>
      <w:r w:rsidRPr="004B3CAF">
        <w:rPr>
          <w:rFonts w:ascii="Arial" w:hAnsi="Arial" w:cs="Arial"/>
          <w:lang w:val="es-ES"/>
        </w:rPr>
        <w:tab/>
      </w:r>
      <w:r>
        <w:rPr>
          <w:rFonts w:ascii="Arial" w:hAnsi="Arial" w:cs="Arial"/>
          <w:lang w:val="es-ES"/>
        </w:rPr>
        <w:t xml:space="preserve">        </w:t>
      </w:r>
      <w:r w:rsidRPr="004B3CAF">
        <w:rPr>
          <w:rFonts w:ascii="Arial" w:hAnsi="Arial" w:cs="Arial"/>
          <w:lang w:val="es-ES"/>
        </w:rPr>
        <w:t>Orden entregada = 16 Días de Lead-time</w:t>
      </w:r>
    </w:p>
    <w:p w:rsidR="0080629D" w:rsidRPr="004B3CAF" w:rsidRDefault="0080629D" w:rsidP="0080629D">
      <w:pPr>
        <w:spacing w:line="480" w:lineRule="auto"/>
        <w:ind w:left="360"/>
        <w:jc w:val="both"/>
        <w:rPr>
          <w:rFonts w:ascii="Arial" w:hAnsi="Arial" w:cs="Arial"/>
          <w:lang w:val="es-ES"/>
        </w:rPr>
      </w:pPr>
    </w:p>
    <w:p w:rsidR="0080629D" w:rsidRPr="004B3CAF" w:rsidRDefault="0080629D" w:rsidP="0080629D">
      <w:pPr>
        <w:spacing w:line="480" w:lineRule="auto"/>
        <w:ind w:left="360"/>
        <w:jc w:val="both"/>
        <w:rPr>
          <w:rFonts w:ascii="Arial" w:hAnsi="Arial" w:cs="Arial"/>
          <w:b/>
          <w:u w:val="single"/>
          <w:lang w:val="es-ES"/>
        </w:rPr>
      </w:pPr>
      <w:r w:rsidRPr="004B3CAF">
        <w:rPr>
          <w:rFonts w:ascii="Arial" w:hAnsi="Arial" w:cs="Arial"/>
          <w:b/>
          <w:snapToGrid w:val="0"/>
          <w:color w:val="000000"/>
          <w:u w:val="single"/>
          <w:lang w:val="es-EC"/>
        </w:rPr>
        <w:t>Utilización de espacio en Almacenes (%)</w:t>
      </w:r>
    </w:p>
    <w:p w:rsidR="0080629D" w:rsidRPr="004B3CAF" w:rsidRDefault="0080629D" w:rsidP="0080629D">
      <w:pPr>
        <w:spacing w:line="480" w:lineRule="auto"/>
        <w:ind w:left="360"/>
        <w:jc w:val="both"/>
        <w:rPr>
          <w:rFonts w:ascii="Arial" w:hAnsi="Arial" w:cs="Arial"/>
          <w:b/>
          <w:lang w:val="es-ES"/>
        </w:rPr>
      </w:pPr>
      <w:r w:rsidRPr="004B3CAF">
        <w:rPr>
          <w:rFonts w:ascii="Arial" w:hAnsi="Arial" w:cs="Arial"/>
          <w:b/>
          <w:lang w:val="es-ES"/>
        </w:rPr>
        <w:t xml:space="preserve">Objetivo: </w:t>
      </w:r>
      <w:r w:rsidRPr="004B3CAF">
        <w:rPr>
          <w:rFonts w:ascii="Arial" w:hAnsi="Arial" w:cs="Arial"/>
          <w:lang w:val="es-ES"/>
        </w:rPr>
        <w:t xml:space="preserve">Monitorear la utilización del espacio de almacenamiento de las bodegas de materias primas. Este indicador sirve para identificar oportunidades de optimización de espacio.  </w:t>
      </w:r>
    </w:p>
    <w:p w:rsidR="0080629D" w:rsidRPr="004B3CAF" w:rsidRDefault="0080629D" w:rsidP="0080629D">
      <w:pPr>
        <w:spacing w:line="480" w:lineRule="auto"/>
        <w:ind w:left="360"/>
        <w:jc w:val="both"/>
        <w:rPr>
          <w:rFonts w:ascii="Arial" w:hAnsi="Arial" w:cs="Arial"/>
          <w:lang w:val="es-ES"/>
        </w:rPr>
      </w:pPr>
      <w:r w:rsidRPr="004B3CAF">
        <w:rPr>
          <w:rFonts w:ascii="Arial" w:hAnsi="Arial" w:cs="Arial"/>
          <w:lang w:val="es-ES"/>
        </w:rPr>
        <w:t xml:space="preserve"> </w:t>
      </w:r>
    </w:p>
    <w:p w:rsidR="0080629D" w:rsidRPr="004B3CAF" w:rsidRDefault="0080629D" w:rsidP="0080629D">
      <w:pPr>
        <w:spacing w:line="480" w:lineRule="auto"/>
        <w:ind w:left="360"/>
        <w:jc w:val="both"/>
        <w:rPr>
          <w:rFonts w:ascii="Arial" w:hAnsi="Arial" w:cs="Arial"/>
          <w:b/>
          <w:lang w:val="es-ES"/>
        </w:rPr>
      </w:pPr>
      <w:r w:rsidRPr="004B3CAF">
        <w:rPr>
          <w:rFonts w:ascii="Arial" w:hAnsi="Arial" w:cs="Arial"/>
          <w:b/>
          <w:lang w:val="es-ES"/>
        </w:rPr>
        <w:t>Fórmula:</w:t>
      </w:r>
      <w:r>
        <w:rPr>
          <w:rFonts w:ascii="Arial" w:hAnsi="Arial" w:cs="Arial"/>
          <w:b/>
          <w:lang w:val="es-ES"/>
        </w:rPr>
        <w:t xml:space="preserve"> </w:t>
      </w:r>
      <w:r w:rsidRPr="004B3CAF">
        <w:rPr>
          <w:rFonts w:ascii="Arial" w:hAnsi="Arial" w:cs="Arial"/>
          <w:snapToGrid w:val="0"/>
          <w:color w:val="000000"/>
          <w:lang w:val="es-ES"/>
        </w:rPr>
        <w:t xml:space="preserve">UEA </w:t>
      </w:r>
      <w:r w:rsidRPr="004B3CAF">
        <w:rPr>
          <w:rFonts w:ascii="Arial" w:hAnsi="Arial" w:cs="Arial"/>
          <w:lang w:val="es-ES"/>
        </w:rPr>
        <w:t>(%) = Espacio Total de pallets usados / Espacio pallets disponible</w:t>
      </w:r>
    </w:p>
    <w:p w:rsidR="0080629D" w:rsidRDefault="0080629D" w:rsidP="0080629D">
      <w:pPr>
        <w:ind w:left="360" w:hanging="283"/>
        <w:rPr>
          <w:rFonts w:ascii="Arial" w:hAnsi="Arial" w:cs="Arial"/>
          <w:lang w:val="es-ES"/>
        </w:rPr>
      </w:pPr>
      <w:r>
        <w:rPr>
          <w:rFonts w:ascii="Arial" w:hAnsi="Arial" w:cs="Arial"/>
          <w:b/>
          <w:lang w:val="es-ES"/>
        </w:rPr>
        <w:tab/>
      </w:r>
      <w:r w:rsidRPr="004B3CAF">
        <w:rPr>
          <w:rFonts w:ascii="Arial" w:hAnsi="Arial" w:cs="Arial"/>
          <w:b/>
          <w:lang w:val="es-ES"/>
        </w:rPr>
        <w:t xml:space="preserve">Ejemplo:  </w:t>
      </w:r>
      <w:r w:rsidRPr="004B3CAF">
        <w:rPr>
          <w:rFonts w:ascii="Arial" w:hAnsi="Arial" w:cs="Arial"/>
          <w:snapToGrid w:val="0"/>
          <w:color w:val="000000"/>
          <w:lang w:val="es-ES"/>
        </w:rPr>
        <w:t xml:space="preserve">UEA </w:t>
      </w:r>
      <w:r w:rsidRPr="004B3CAF">
        <w:rPr>
          <w:rFonts w:ascii="Arial" w:hAnsi="Arial" w:cs="Arial"/>
          <w:lang w:val="es-ES"/>
        </w:rPr>
        <w:t>(%)</w:t>
      </w:r>
      <w:r w:rsidR="00D652BA">
        <w:rPr>
          <w:rFonts w:ascii="Arial" w:hAnsi="Arial" w:cs="Arial"/>
          <w:lang w:val="es-ES"/>
        </w:rPr>
        <w:t xml:space="preserve"> </w:t>
      </w:r>
      <w:r w:rsidRPr="004B3CAF">
        <w:rPr>
          <w:rFonts w:ascii="Arial" w:hAnsi="Arial" w:cs="Arial"/>
          <w:lang w:val="es-ES"/>
        </w:rPr>
        <w:t xml:space="preserve"> = (9,500 / 10,000) X 100 = 95%</w:t>
      </w:r>
    </w:p>
    <w:p w:rsidR="0080629D" w:rsidRDefault="0080629D" w:rsidP="0080629D">
      <w:pPr>
        <w:ind w:left="284" w:hanging="283"/>
        <w:rPr>
          <w:b/>
          <w:snapToGrid w:val="0"/>
          <w:color w:val="000000"/>
          <w:lang w:val="es-EC"/>
        </w:rPr>
      </w:pPr>
    </w:p>
    <w:p w:rsidR="0080629D" w:rsidRPr="006D0003" w:rsidRDefault="0080629D" w:rsidP="0080629D">
      <w:pPr>
        <w:spacing w:line="480" w:lineRule="auto"/>
        <w:ind w:left="284" w:hanging="283"/>
        <w:jc w:val="both"/>
        <w:rPr>
          <w:rFonts w:ascii="Arial" w:hAnsi="Arial" w:cs="Arial"/>
          <w:lang w:val="es-ES"/>
        </w:rPr>
      </w:pPr>
    </w:p>
    <w:p w:rsidR="0018755D" w:rsidRDefault="0080629D" w:rsidP="0080629D">
      <w:pPr>
        <w:spacing w:line="480" w:lineRule="auto"/>
        <w:ind w:left="284" w:hanging="283"/>
        <w:jc w:val="both"/>
        <w:rPr>
          <w:rFonts w:ascii="Arial" w:hAnsi="Arial" w:cs="Arial"/>
          <w:b/>
          <w:lang w:val="es-EC"/>
        </w:rPr>
      </w:pPr>
      <w:r>
        <w:rPr>
          <w:rFonts w:ascii="Arial" w:hAnsi="Arial" w:cs="Arial"/>
          <w:b/>
          <w:lang w:val="es-EC"/>
        </w:rPr>
        <w:tab/>
      </w:r>
    </w:p>
    <w:p w:rsidR="0018755D" w:rsidRDefault="0018755D" w:rsidP="0080629D">
      <w:pPr>
        <w:spacing w:line="480" w:lineRule="auto"/>
        <w:ind w:left="284" w:hanging="283"/>
        <w:jc w:val="both"/>
        <w:rPr>
          <w:rFonts w:ascii="Arial" w:hAnsi="Arial" w:cs="Arial"/>
          <w:b/>
          <w:lang w:val="es-EC"/>
        </w:rPr>
      </w:pPr>
    </w:p>
    <w:p w:rsidR="0018755D" w:rsidRDefault="0018755D" w:rsidP="0080629D">
      <w:pPr>
        <w:spacing w:line="480" w:lineRule="auto"/>
        <w:ind w:left="284" w:hanging="283"/>
        <w:jc w:val="both"/>
        <w:rPr>
          <w:rFonts w:ascii="Arial" w:hAnsi="Arial" w:cs="Arial"/>
          <w:b/>
          <w:lang w:val="es-EC"/>
        </w:rPr>
      </w:pPr>
    </w:p>
    <w:p w:rsidR="0080629D" w:rsidRPr="001B217E" w:rsidRDefault="0080629D" w:rsidP="0080629D">
      <w:pPr>
        <w:spacing w:line="480" w:lineRule="auto"/>
        <w:ind w:left="284" w:hanging="283"/>
        <w:jc w:val="both"/>
        <w:rPr>
          <w:rFonts w:ascii="Arial" w:hAnsi="Arial" w:cs="Arial"/>
          <w:b/>
          <w:lang w:val="es-EC"/>
        </w:rPr>
      </w:pPr>
      <w:r w:rsidRPr="001B217E">
        <w:rPr>
          <w:rFonts w:ascii="Arial" w:hAnsi="Arial" w:cs="Arial"/>
          <w:b/>
          <w:lang w:val="es-EC"/>
        </w:rPr>
        <w:t>Conclusiones</w:t>
      </w:r>
    </w:p>
    <w:p w:rsidR="0080629D" w:rsidRDefault="0080629D" w:rsidP="0080629D">
      <w:pPr>
        <w:spacing w:line="480" w:lineRule="auto"/>
        <w:ind w:left="284" w:hanging="283"/>
        <w:jc w:val="both"/>
        <w:rPr>
          <w:rFonts w:ascii="Arial" w:hAnsi="Arial" w:cs="Arial"/>
          <w:lang w:val="es-EC"/>
        </w:rPr>
      </w:pPr>
    </w:p>
    <w:p w:rsidR="0080629D" w:rsidRPr="00A0155D" w:rsidRDefault="0080629D" w:rsidP="0080629D">
      <w:pPr>
        <w:spacing w:line="480" w:lineRule="auto"/>
        <w:ind w:left="284" w:hanging="283"/>
        <w:jc w:val="both"/>
        <w:rPr>
          <w:rFonts w:ascii="Arial" w:hAnsi="Arial" w:cs="Arial"/>
          <w:lang w:val="es-EC"/>
        </w:rPr>
      </w:pPr>
      <w:r>
        <w:rPr>
          <w:rFonts w:ascii="Arial" w:hAnsi="Arial" w:cs="Arial"/>
          <w:lang w:val="es-EC"/>
        </w:rPr>
        <w:tab/>
      </w:r>
      <w:r w:rsidRPr="00A0155D">
        <w:rPr>
          <w:rFonts w:ascii="Arial" w:hAnsi="Arial" w:cs="Arial"/>
          <w:lang w:val="es-EC"/>
        </w:rPr>
        <w:t>De la propia naturaleza de los sistemas MRP y sus desarrollos iniciales pueden destacarse los siguientes aspectos:</w:t>
      </w:r>
    </w:p>
    <w:p w:rsidR="0080629D" w:rsidRPr="00A0155D" w:rsidRDefault="0080629D" w:rsidP="0080629D">
      <w:pPr>
        <w:spacing w:line="480" w:lineRule="auto"/>
        <w:ind w:left="284" w:hanging="283"/>
        <w:jc w:val="both"/>
        <w:rPr>
          <w:rFonts w:ascii="Arial" w:hAnsi="Arial" w:cs="Arial"/>
          <w:lang w:val="es-EC"/>
        </w:rPr>
      </w:pPr>
    </w:p>
    <w:p w:rsidR="0080629D" w:rsidRPr="00A0155D" w:rsidRDefault="0080629D" w:rsidP="0080629D">
      <w:pPr>
        <w:numPr>
          <w:ilvl w:val="0"/>
          <w:numId w:val="6"/>
        </w:numPr>
        <w:tabs>
          <w:tab w:val="clear" w:pos="1080"/>
          <w:tab w:val="num" w:pos="851"/>
        </w:tabs>
        <w:spacing w:line="480" w:lineRule="auto"/>
        <w:ind w:left="851" w:hanging="283"/>
        <w:jc w:val="both"/>
        <w:rPr>
          <w:rFonts w:ascii="Arial" w:hAnsi="Arial" w:cs="Arial"/>
          <w:lang w:val="es-EC"/>
        </w:rPr>
      </w:pPr>
      <w:r w:rsidRPr="00A0155D">
        <w:rPr>
          <w:rFonts w:ascii="Arial" w:hAnsi="Arial" w:cs="Arial"/>
          <w:lang w:val="es-EC"/>
        </w:rPr>
        <w:t>Planifica las necesidades de aprovisionarse de materia prima (programar inventarios y producción).</w:t>
      </w:r>
    </w:p>
    <w:p w:rsidR="0080629D" w:rsidRPr="00A0155D" w:rsidRDefault="0080629D" w:rsidP="0080629D">
      <w:pPr>
        <w:numPr>
          <w:ilvl w:val="0"/>
          <w:numId w:val="6"/>
        </w:numPr>
        <w:tabs>
          <w:tab w:val="clear" w:pos="1080"/>
          <w:tab w:val="num" w:pos="851"/>
        </w:tabs>
        <w:spacing w:line="480" w:lineRule="auto"/>
        <w:ind w:left="851" w:hanging="283"/>
        <w:jc w:val="both"/>
        <w:rPr>
          <w:rFonts w:ascii="Arial" w:hAnsi="Arial" w:cs="Arial"/>
          <w:lang w:val="es-EC"/>
        </w:rPr>
      </w:pPr>
      <w:r w:rsidRPr="00A0155D">
        <w:rPr>
          <w:rFonts w:ascii="Arial" w:hAnsi="Arial" w:cs="Arial"/>
          <w:lang w:val="es-EC"/>
        </w:rPr>
        <w:t>Planifica la capacidad de recursos de la empresa.</w:t>
      </w:r>
    </w:p>
    <w:p w:rsidR="0080629D" w:rsidRPr="00A0155D" w:rsidRDefault="0080629D" w:rsidP="0080629D">
      <w:pPr>
        <w:numPr>
          <w:ilvl w:val="0"/>
          <w:numId w:val="6"/>
        </w:numPr>
        <w:tabs>
          <w:tab w:val="clear" w:pos="1080"/>
          <w:tab w:val="num" w:pos="851"/>
        </w:tabs>
        <w:spacing w:line="480" w:lineRule="auto"/>
        <w:ind w:left="851" w:hanging="283"/>
        <w:jc w:val="both"/>
        <w:rPr>
          <w:rFonts w:ascii="Arial" w:hAnsi="Arial" w:cs="Arial"/>
          <w:lang w:val="es-EC"/>
        </w:rPr>
      </w:pPr>
      <w:r w:rsidRPr="00A0155D">
        <w:rPr>
          <w:rFonts w:ascii="Arial" w:hAnsi="Arial" w:cs="Arial"/>
          <w:lang w:val="es-EC"/>
        </w:rPr>
        <w:t xml:space="preserve">Basado como principal punto de apoyo en la demanda, y estudios de mercado. </w:t>
      </w:r>
    </w:p>
    <w:p w:rsidR="0080629D" w:rsidRPr="00A0155D" w:rsidRDefault="0080629D" w:rsidP="0080629D">
      <w:pPr>
        <w:numPr>
          <w:ilvl w:val="0"/>
          <w:numId w:val="6"/>
        </w:numPr>
        <w:tabs>
          <w:tab w:val="clear" w:pos="1080"/>
          <w:tab w:val="num" w:pos="851"/>
        </w:tabs>
        <w:spacing w:line="480" w:lineRule="auto"/>
        <w:ind w:left="851" w:hanging="283"/>
        <w:jc w:val="both"/>
        <w:rPr>
          <w:rFonts w:ascii="Arial" w:hAnsi="Arial" w:cs="Arial"/>
          <w:lang w:val="es-EC"/>
        </w:rPr>
      </w:pPr>
      <w:r w:rsidRPr="00A0155D">
        <w:rPr>
          <w:rFonts w:ascii="Arial" w:hAnsi="Arial" w:cs="Arial"/>
          <w:lang w:val="es-EC"/>
        </w:rPr>
        <w:t xml:space="preserve">Mejor adaptación a la demanda del mercado. </w:t>
      </w:r>
    </w:p>
    <w:p w:rsidR="0080629D" w:rsidRPr="00A0155D" w:rsidRDefault="0080629D" w:rsidP="0080629D">
      <w:pPr>
        <w:numPr>
          <w:ilvl w:val="0"/>
          <w:numId w:val="6"/>
        </w:numPr>
        <w:tabs>
          <w:tab w:val="clear" w:pos="1080"/>
          <w:tab w:val="num" w:pos="851"/>
        </w:tabs>
        <w:spacing w:line="480" w:lineRule="auto"/>
        <w:ind w:left="851" w:hanging="283"/>
        <w:jc w:val="both"/>
        <w:rPr>
          <w:rFonts w:ascii="Arial" w:hAnsi="Arial" w:cs="Arial"/>
          <w:lang w:val="es-EC"/>
        </w:rPr>
      </w:pPr>
      <w:r w:rsidRPr="00A0155D">
        <w:rPr>
          <w:rFonts w:ascii="Arial" w:hAnsi="Arial" w:cs="Arial"/>
          <w:lang w:val="es-EC"/>
        </w:rPr>
        <w:t xml:space="preserve">Mayor productividad. </w:t>
      </w:r>
    </w:p>
    <w:p w:rsidR="0080629D" w:rsidRDefault="0080629D" w:rsidP="0080629D">
      <w:pPr>
        <w:spacing w:line="480" w:lineRule="auto"/>
        <w:ind w:left="284" w:hanging="283"/>
        <w:jc w:val="both"/>
        <w:rPr>
          <w:rFonts w:ascii="Arial" w:hAnsi="Arial" w:cs="Arial"/>
          <w:lang w:val="es-EC"/>
        </w:rPr>
      </w:pPr>
    </w:p>
    <w:p w:rsidR="0080629D" w:rsidRPr="00A0155D" w:rsidRDefault="0080629D" w:rsidP="0080629D">
      <w:pPr>
        <w:spacing w:line="480" w:lineRule="auto"/>
        <w:ind w:left="284" w:hanging="283"/>
        <w:jc w:val="both"/>
        <w:rPr>
          <w:rFonts w:ascii="Arial" w:hAnsi="Arial" w:cs="Arial"/>
          <w:lang w:val="es-EC"/>
        </w:rPr>
      </w:pPr>
      <w:r>
        <w:rPr>
          <w:rFonts w:ascii="Arial" w:hAnsi="Arial" w:cs="Arial"/>
          <w:lang w:val="es-EC"/>
        </w:rPr>
        <w:tab/>
      </w:r>
      <w:r w:rsidRPr="00A0155D">
        <w:rPr>
          <w:rFonts w:ascii="Arial" w:hAnsi="Arial" w:cs="Arial"/>
          <w:lang w:val="es-EC"/>
        </w:rPr>
        <w:t xml:space="preserve">A pesar de los aspectos destacados de un sistema MRP, se necesita el aporte y análisis del responsable en la compañía de administrar este proceso ya que si la información es errada los resultados o salidas que arroja el MRP serán completamente </w:t>
      </w:r>
      <w:r>
        <w:rPr>
          <w:rFonts w:ascii="Arial" w:hAnsi="Arial" w:cs="Arial"/>
          <w:lang w:val="es-EC"/>
        </w:rPr>
        <w:t>distorsionadas</w:t>
      </w:r>
      <w:r w:rsidRPr="00A0155D">
        <w:rPr>
          <w:rFonts w:ascii="Arial" w:hAnsi="Arial" w:cs="Arial"/>
          <w:lang w:val="es-EC"/>
        </w:rPr>
        <w:t xml:space="preserve"> de las necesidades reales de materiales y de capacidad. </w:t>
      </w:r>
    </w:p>
    <w:p w:rsidR="0080629D" w:rsidRPr="00A0155D" w:rsidRDefault="0080629D" w:rsidP="0080629D">
      <w:pPr>
        <w:spacing w:line="480" w:lineRule="auto"/>
        <w:ind w:left="284" w:hanging="283"/>
        <w:jc w:val="both"/>
        <w:rPr>
          <w:rFonts w:ascii="Arial" w:hAnsi="Arial" w:cs="Arial"/>
          <w:lang w:val="es-EC"/>
        </w:rPr>
      </w:pPr>
    </w:p>
    <w:p w:rsidR="0080629D" w:rsidRPr="00A0155D" w:rsidRDefault="0080629D" w:rsidP="0080629D">
      <w:pPr>
        <w:spacing w:line="480" w:lineRule="auto"/>
        <w:ind w:left="284" w:hanging="283"/>
        <w:jc w:val="both"/>
        <w:rPr>
          <w:rFonts w:ascii="Arial" w:hAnsi="Arial" w:cs="Arial"/>
          <w:lang w:val="es-EC"/>
        </w:rPr>
      </w:pPr>
      <w:r>
        <w:rPr>
          <w:rFonts w:ascii="Arial" w:hAnsi="Arial" w:cs="Arial"/>
          <w:lang w:val="es-EC"/>
        </w:rPr>
        <w:tab/>
      </w:r>
      <w:r w:rsidRPr="00A0155D">
        <w:rPr>
          <w:rFonts w:ascii="Arial" w:hAnsi="Arial" w:cs="Arial"/>
          <w:lang w:val="es-EC"/>
        </w:rPr>
        <w:t>Toda gestión administrativa de un proceso debe contar con sus respectivos indicadores, los mismos que deben ser previamente definidos (con su valor meta u objetivo) para medir la mejora continua del proceso. Además de definirlos y tenerlos debe existir un verdadero compromiso por identificar oportunidades de mejora reales que hagan eficiente el proceso.</w:t>
      </w:r>
    </w:p>
    <w:p w:rsidR="0080629D" w:rsidRDefault="0080629D" w:rsidP="0080629D">
      <w:pPr>
        <w:spacing w:line="480" w:lineRule="auto"/>
        <w:ind w:left="284" w:hanging="283"/>
        <w:jc w:val="both"/>
        <w:rPr>
          <w:rFonts w:ascii="Arial" w:hAnsi="Arial" w:cs="Arial"/>
          <w:lang w:val="es-EC"/>
        </w:rPr>
      </w:pPr>
    </w:p>
    <w:p w:rsidR="0080629D" w:rsidRPr="00A0155D" w:rsidRDefault="0080629D" w:rsidP="0080629D">
      <w:pPr>
        <w:spacing w:line="480" w:lineRule="auto"/>
        <w:ind w:left="284" w:hanging="283"/>
        <w:jc w:val="both"/>
        <w:rPr>
          <w:rFonts w:ascii="Arial" w:hAnsi="Arial" w:cs="Arial"/>
          <w:lang w:val="es-EC"/>
        </w:rPr>
      </w:pPr>
    </w:p>
    <w:p w:rsidR="009344FB" w:rsidRDefault="009344FB" w:rsidP="0080629D">
      <w:pPr>
        <w:spacing w:line="480" w:lineRule="auto"/>
        <w:ind w:left="360" w:right="-2"/>
        <w:jc w:val="center"/>
        <w:rPr>
          <w:rFonts w:ascii="Arial" w:hAnsi="Arial" w:cs="Arial"/>
          <w:b/>
          <w:sz w:val="48"/>
          <w:szCs w:val="48"/>
          <w:lang w:val="es-ES"/>
        </w:rPr>
      </w:pPr>
    </w:p>
    <w:p w:rsidR="0018755D" w:rsidRDefault="0018755D" w:rsidP="0080629D">
      <w:pPr>
        <w:spacing w:line="480" w:lineRule="auto"/>
        <w:ind w:left="360" w:right="-2"/>
        <w:jc w:val="center"/>
        <w:rPr>
          <w:rFonts w:ascii="Arial" w:hAnsi="Arial" w:cs="Arial"/>
          <w:b/>
          <w:sz w:val="48"/>
          <w:szCs w:val="48"/>
          <w:lang w:val="es-ES"/>
        </w:rPr>
      </w:pPr>
    </w:p>
    <w:p w:rsidR="0018755D" w:rsidRDefault="0018755D" w:rsidP="0080629D">
      <w:pPr>
        <w:spacing w:line="480" w:lineRule="auto"/>
        <w:ind w:left="360" w:right="-2"/>
        <w:jc w:val="center"/>
        <w:rPr>
          <w:rFonts w:ascii="Arial" w:hAnsi="Arial" w:cs="Arial"/>
          <w:b/>
          <w:sz w:val="48"/>
          <w:szCs w:val="48"/>
          <w:lang w:val="es-ES"/>
        </w:rPr>
      </w:pPr>
    </w:p>
    <w:p w:rsidR="0018755D" w:rsidRDefault="0018755D" w:rsidP="0080629D">
      <w:pPr>
        <w:spacing w:line="480" w:lineRule="auto"/>
        <w:ind w:left="360" w:right="-2"/>
        <w:jc w:val="center"/>
        <w:rPr>
          <w:rFonts w:ascii="Arial" w:hAnsi="Arial" w:cs="Arial"/>
          <w:b/>
          <w:sz w:val="48"/>
          <w:szCs w:val="48"/>
          <w:lang w:val="es-ES"/>
        </w:rPr>
      </w:pPr>
    </w:p>
    <w:p w:rsidR="0018755D" w:rsidRDefault="0018755D" w:rsidP="0080629D">
      <w:pPr>
        <w:spacing w:line="480" w:lineRule="auto"/>
        <w:ind w:left="360" w:right="-2"/>
        <w:jc w:val="center"/>
        <w:rPr>
          <w:rFonts w:ascii="Arial" w:hAnsi="Arial" w:cs="Arial"/>
          <w:b/>
          <w:sz w:val="48"/>
          <w:szCs w:val="48"/>
          <w:lang w:val="es-ES"/>
        </w:rPr>
      </w:pPr>
    </w:p>
    <w:p w:rsidR="0018755D" w:rsidRDefault="0018755D" w:rsidP="0080629D">
      <w:pPr>
        <w:spacing w:line="480" w:lineRule="auto"/>
        <w:ind w:left="360" w:right="-2"/>
        <w:jc w:val="center"/>
        <w:rPr>
          <w:rFonts w:ascii="Arial" w:hAnsi="Arial" w:cs="Arial"/>
          <w:b/>
          <w:sz w:val="48"/>
          <w:szCs w:val="48"/>
          <w:lang w:val="es-ES"/>
        </w:rPr>
      </w:pPr>
    </w:p>
    <w:p w:rsidR="0018755D" w:rsidRDefault="0018755D" w:rsidP="0080629D">
      <w:pPr>
        <w:spacing w:line="480" w:lineRule="auto"/>
        <w:ind w:left="360" w:right="-2"/>
        <w:jc w:val="center"/>
        <w:rPr>
          <w:rFonts w:ascii="Arial" w:hAnsi="Arial" w:cs="Arial"/>
          <w:b/>
          <w:sz w:val="48"/>
          <w:szCs w:val="48"/>
          <w:lang w:val="es-ES"/>
        </w:rPr>
      </w:pPr>
    </w:p>
    <w:p w:rsidR="0018755D" w:rsidRDefault="0018755D" w:rsidP="0080629D">
      <w:pPr>
        <w:spacing w:line="480" w:lineRule="auto"/>
        <w:ind w:left="360" w:right="-2"/>
        <w:jc w:val="center"/>
        <w:rPr>
          <w:rFonts w:ascii="Arial" w:hAnsi="Arial" w:cs="Arial"/>
          <w:b/>
          <w:sz w:val="48"/>
          <w:szCs w:val="48"/>
          <w:lang w:val="es-ES"/>
        </w:rPr>
      </w:pPr>
    </w:p>
    <w:p w:rsidR="0018755D" w:rsidRDefault="0018755D" w:rsidP="0080629D">
      <w:pPr>
        <w:spacing w:line="480" w:lineRule="auto"/>
        <w:ind w:left="360" w:right="-2"/>
        <w:jc w:val="center"/>
        <w:rPr>
          <w:rFonts w:ascii="Arial" w:hAnsi="Arial" w:cs="Arial"/>
          <w:b/>
          <w:sz w:val="48"/>
          <w:szCs w:val="48"/>
          <w:lang w:val="es-ES"/>
        </w:rPr>
      </w:pPr>
    </w:p>
    <w:p w:rsidR="00FC0C74" w:rsidRDefault="00FC0C74" w:rsidP="00FC0C74">
      <w:pPr>
        <w:jc w:val="both"/>
        <w:rPr>
          <w:rFonts w:ascii="Arial" w:hAnsi="Arial" w:cs="Arial"/>
          <w:lang w:val="es-EC"/>
        </w:rPr>
      </w:pPr>
    </w:p>
    <w:p w:rsidR="00FC0C74" w:rsidRDefault="00FC0C74" w:rsidP="00FC0C74">
      <w:pPr>
        <w:jc w:val="both"/>
        <w:rPr>
          <w:rFonts w:ascii="Arial" w:hAnsi="Arial" w:cs="Arial"/>
          <w:lang w:val="es-EC"/>
        </w:rPr>
      </w:pPr>
    </w:p>
    <w:p w:rsidR="00FC0C74" w:rsidRDefault="00FC0C74" w:rsidP="00FC0C74">
      <w:pPr>
        <w:jc w:val="both"/>
        <w:rPr>
          <w:rFonts w:ascii="Arial" w:hAnsi="Arial" w:cs="Arial"/>
          <w:lang w:val="es-EC"/>
        </w:rPr>
      </w:pPr>
    </w:p>
    <w:p w:rsidR="00FC0C74" w:rsidRDefault="00FC0C74" w:rsidP="00FC0C74">
      <w:pPr>
        <w:jc w:val="both"/>
        <w:rPr>
          <w:rFonts w:ascii="Arial" w:hAnsi="Arial" w:cs="Arial"/>
          <w:lang w:val="es-EC"/>
        </w:rPr>
      </w:pPr>
    </w:p>
    <w:p w:rsidR="00FC0C74" w:rsidRDefault="00FC0C74" w:rsidP="00FC0C74">
      <w:pPr>
        <w:jc w:val="both"/>
        <w:rPr>
          <w:rFonts w:ascii="Arial" w:hAnsi="Arial" w:cs="Arial"/>
          <w:lang w:val="es-EC"/>
        </w:rPr>
      </w:pPr>
    </w:p>
    <w:p w:rsidR="00FC0C74" w:rsidRDefault="00FC0C74" w:rsidP="00FC0C74">
      <w:pPr>
        <w:jc w:val="both"/>
        <w:rPr>
          <w:rFonts w:ascii="Arial" w:hAnsi="Arial" w:cs="Arial"/>
          <w:lang w:val="es-EC"/>
        </w:rPr>
      </w:pPr>
    </w:p>
    <w:p w:rsidR="0080629D" w:rsidRPr="00FC0C74" w:rsidRDefault="0080629D" w:rsidP="00FC0C74">
      <w:pPr>
        <w:jc w:val="center"/>
        <w:rPr>
          <w:rFonts w:ascii="Arial" w:hAnsi="Arial" w:cs="Arial"/>
          <w:b/>
          <w:sz w:val="48"/>
          <w:szCs w:val="48"/>
          <w:lang w:val="es-EC"/>
        </w:rPr>
      </w:pPr>
      <w:r w:rsidRPr="00FC0C74">
        <w:rPr>
          <w:rFonts w:ascii="Arial" w:hAnsi="Arial" w:cs="Arial"/>
          <w:b/>
          <w:sz w:val="48"/>
          <w:szCs w:val="48"/>
          <w:lang w:val="es-EC"/>
        </w:rPr>
        <w:t>CAPITULO 4</w:t>
      </w:r>
    </w:p>
    <w:p w:rsidR="009344FB" w:rsidRDefault="009344FB" w:rsidP="00FC0C74">
      <w:pPr>
        <w:jc w:val="both"/>
        <w:rPr>
          <w:rFonts w:ascii="Arial" w:hAnsi="Arial" w:cs="Arial"/>
          <w:lang w:val="es-EC"/>
        </w:rPr>
      </w:pPr>
    </w:p>
    <w:p w:rsidR="00FC0C74" w:rsidRDefault="00FC0C74" w:rsidP="00FC0C74">
      <w:pPr>
        <w:jc w:val="both"/>
        <w:rPr>
          <w:rFonts w:ascii="Arial" w:hAnsi="Arial" w:cs="Arial"/>
          <w:lang w:val="es-EC"/>
        </w:rPr>
      </w:pPr>
    </w:p>
    <w:p w:rsidR="00FC0C74" w:rsidRPr="00FC0C74" w:rsidRDefault="00FC0C74" w:rsidP="00FC0C74">
      <w:pPr>
        <w:jc w:val="both"/>
        <w:rPr>
          <w:rFonts w:ascii="Arial" w:hAnsi="Arial" w:cs="Arial"/>
          <w:lang w:val="es-EC"/>
        </w:rPr>
      </w:pPr>
    </w:p>
    <w:p w:rsidR="0080629D" w:rsidRPr="00FC0C74" w:rsidRDefault="0080629D" w:rsidP="00FC0C74">
      <w:pPr>
        <w:jc w:val="both"/>
        <w:rPr>
          <w:rFonts w:ascii="Arial" w:hAnsi="Arial" w:cs="Arial"/>
          <w:b/>
          <w:sz w:val="32"/>
          <w:szCs w:val="32"/>
          <w:lang w:val="es-EC"/>
        </w:rPr>
      </w:pPr>
      <w:r w:rsidRPr="00FC0C74">
        <w:rPr>
          <w:rFonts w:ascii="Arial" w:hAnsi="Arial" w:cs="Arial"/>
          <w:b/>
          <w:sz w:val="32"/>
          <w:szCs w:val="32"/>
          <w:lang w:val="es-EC"/>
        </w:rPr>
        <w:t xml:space="preserve">4. </w:t>
      </w:r>
      <w:r w:rsidR="009344FB" w:rsidRPr="00FC0C74">
        <w:rPr>
          <w:rFonts w:ascii="Arial" w:hAnsi="Arial" w:cs="Arial"/>
          <w:b/>
          <w:sz w:val="32"/>
          <w:szCs w:val="32"/>
          <w:lang w:val="es-EC"/>
        </w:rPr>
        <w:tab/>
      </w:r>
      <w:r w:rsidRPr="00FC0C74">
        <w:rPr>
          <w:rFonts w:ascii="Arial" w:hAnsi="Arial" w:cs="Arial"/>
          <w:b/>
          <w:sz w:val="32"/>
          <w:szCs w:val="32"/>
          <w:lang w:val="es-EC"/>
        </w:rPr>
        <w:t xml:space="preserve">ESTUDIO DEL PROCESO DE </w:t>
      </w:r>
      <w:r w:rsidR="009344FB" w:rsidRPr="00FC0C74">
        <w:rPr>
          <w:rFonts w:ascii="Arial" w:hAnsi="Arial" w:cs="Arial"/>
          <w:b/>
          <w:sz w:val="32"/>
          <w:szCs w:val="32"/>
          <w:lang w:val="es-EC"/>
        </w:rPr>
        <w:tab/>
      </w:r>
      <w:r w:rsidR="009344FB" w:rsidRPr="00FC0C74">
        <w:rPr>
          <w:rFonts w:ascii="Arial" w:hAnsi="Arial" w:cs="Arial"/>
          <w:b/>
          <w:sz w:val="32"/>
          <w:szCs w:val="32"/>
          <w:lang w:val="es-EC"/>
        </w:rPr>
        <w:tab/>
      </w:r>
      <w:r w:rsidRPr="00FC0C74">
        <w:rPr>
          <w:rFonts w:ascii="Arial" w:hAnsi="Arial" w:cs="Arial"/>
          <w:b/>
          <w:sz w:val="32"/>
          <w:szCs w:val="32"/>
          <w:lang w:val="es-EC"/>
        </w:rPr>
        <w:t>REAPROVISONAMIENTO DE MATERIALES.</w:t>
      </w:r>
    </w:p>
    <w:p w:rsidR="0080629D" w:rsidRDefault="0080629D" w:rsidP="00FC0C74">
      <w:pPr>
        <w:jc w:val="both"/>
        <w:rPr>
          <w:rFonts w:ascii="Arial" w:hAnsi="Arial" w:cs="Arial"/>
          <w:lang w:val="es-EC"/>
        </w:rPr>
      </w:pPr>
    </w:p>
    <w:p w:rsidR="00FC0C74" w:rsidRDefault="00FC0C74" w:rsidP="00FC0C74">
      <w:pPr>
        <w:jc w:val="both"/>
        <w:rPr>
          <w:rFonts w:ascii="Arial" w:hAnsi="Arial" w:cs="Arial"/>
          <w:lang w:val="es-EC"/>
        </w:rPr>
      </w:pPr>
    </w:p>
    <w:p w:rsidR="00FC0C74" w:rsidRDefault="00FC0C74" w:rsidP="00FC0C74">
      <w:pPr>
        <w:jc w:val="both"/>
        <w:rPr>
          <w:rFonts w:ascii="Arial" w:hAnsi="Arial" w:cs="Arial"/>
          <w:lang w:val="es-EC"/>
        </w:rPr>
      </w:pPr>
    </w:p>
    <w:p w:rsidR="00FC0C74" w:rsidRPr="00FC0C74" w:rsidRDefault="00FC0C74" w:rsidP="00FC0C74">
      <w:pPr>
        <w:jc w:val="both"/>
        <w:rPr>
          <w:rFonts w:ascii="Arial" w:hAnsi="Arial" w:cs="Arial"/>
          <w:lang w:val="es-EC"/>
        </w:rPr>
      </w:pPr>
    </w:p>
    <w:p w:rsidR="0080629D" w:rsidRDefault="0080629D" w:rsidP="0080629D">
      <w:pPr>
        <w:spacing w:line="480" w:lineRule="auto"/>
        <w:ind w:left="360" w:right="-2"/>
        <w:jc w:val="both"/>
        <w:rPr>
          <w:rFonts w:ascii="Arial" w:hAnsi="Arial" w:cs="Arial"/>
          <w:b/>
          <w:lang w:val="es-ES"/>
        </w:rPr>
      </w:pPr>
      <w:r w:rsidRPr="00715755">
        <w:rPr>
          <w:rFonts w:ascii="Arial" w:hAnsi="Arial" w:cs="Arial"/>
          <w:b/>
          <w:lang w:val="es-ES"/>
        </w:rPr>
        <w:t>Introducción</w:t>
      </w:r>
    </w:p>
    <w:p w:rsidR="00FC0C74" w:rsidRPr="00715755" w:rsidRDefault="00FC0C74" w:rsidP="0080629D">
      <w:pPr>
        <w:spacing w:line="480" w:lineRule="auto"/>
        <w:ind w:left="360" w:right="-2"/>
        <w:jc w:val="both"/>
        <w:rPr>
          <w:rFonts w:ascii="Arial" w:hAnsi="Arial" w:cs="Arial"/>
          <w:b/>
          <w:lang w:val="es-ES"/>
        </w:rPr>
      </w:pPr>
    </w:p>
    <w:p w:rsidR="0080629D" w:rsidRDefault="0080629D" w:rsidP="0080629D">
      <w:pPr>
        <w:spacing w:line="480" w:lineRule="auto"/>
        <w:ind w:left="360" w:right="-2"/>
        <w:jc w:val="both"/>
        <w:rPr>
          <w:rFonts w:ascii="Arial" w:hAnsi="Arial" w:cs="Arial"/>
          <w:lang w:val="es-ES"/>
        </w:rPr>
      </w:pPr>
      <w:r w:rsidRPr="00E33DEB">
        <w:rPr>
          <w:rFonts w:ascii="Arial" w:hAnsi="Arial" w:cs="Arial"/>
          <w:lang w:val="es-ES"/>
        </w:rPr>
        <w:t>Para la fabricación de productos terminados como detergentes, barras detergentes y jabones se emplean</w:t>
      </w:r>
      <w:r>
        <w:rPr>
          <w:rFonts w:ascii="Arial" w:hAnsi="Arial" w:cs="Arial"/>
          <w:lang w:val="es-ES"/>
        </w:rPr>
        <w:t xml:space="preserve"> algunas materias primas sólidas, líquidas y materiales de empaque, se utilizan aproximadamente un total de 200 sku´s como materias primas.</w:t>
      </w:r>
      <w:r w:rsidRPr="00C7169E">
        <w:rPr>
          <w:rFonts w:ascii="Arial" w:hAnsi="Arial" w:cs="Arial"/>
          <w:lang w:val="es-ES"/>
        </w:rPr>
        <w:t xml:space="preserve"> </w:t>
      </w:r>
      <w:r w:rsidRPr="00E33DEB">
        <w:rPr>
          <w:rFonts w:ascii="Arial" w:hAnsi="Arial" w:cs="Arial"/>
          <w:lang w:val="es-ES"/>
        </w:rPr>
        <w:t>Los niveles de producción</w:t>
      </w:r>
      <w:r>
        <w:rPr>
          <w:rFonts w:ascii="Arial" w:hAnsi="Arial" w:cs="Arial"/>
          <w:lang w:val="es-ES"/>
        </w:rPr>
        <w:t xml:space="preserve"> mensual</w:t>
      </w:r>
      <w:r w:rsidRPr="00E33DEB">
        <w:rPr>
          <w:rFonts w:ascii="Arial" w:hAnsi="Arial" w:cs="Arial"/>
          <w:lang w:val="es-ES"/>
        </w:rPr>
        <w:t xml:space="preserve"> para cada línea de producción se presentan</w:t>
      </w:r>
      <w:r>
        <w:rPr>
          <w:rFonts w:ascii="Arial" w:hAnsi="Arial" w:cs="Arial"/>
          <w:lang w:val="es-ES"/>
        </w:rPr>
        <w:t xml:space="preserve"> a continuación</w:t>
      </w:r>
      <w:r w:rsidRPr="00E33DEB">
        <w:rPr>
          <w:rFonts w:ascii="Arial" w:hAnsi="Arial" w:cs="Arial"/>
          <w:lang w:val="es-ES"/>
        </w:rPr>
        <w:t>:</w:t>
      </w:r>
    </w:p>
    <w:p w:rsidR="0080629D" w:rsidRDefault="0080629D" w:rsidP="0080629D">
      <w:pPr>
        <w:spacing w:line="480" w:lineRule="auto"/>
        <w:ind w:left="360" w:right="-2"/>
        <w:jc w:val="center"/>
        <w:rPr>
          <w:rFonts w:ascii="Arial" w:hAnsi="Arial" w:cs="Arial"/>
          <w:b/>
          <w:lang w:val="es-ES"/>
        </w:rPr>
      </w:pPr>
      <w:r>
        <w:rPr>
          <w:rFonts w:ascii="Arial" w:hAnsi="Arial" w:cs="Arial"/>
          <w:b/>
          <w:lang w:val="es-ES"/>
        </w:rPr>
        <w:t>TABLA 2</w:t>
      </w:r>
    </w:p>
    <w:p w:rsidR="0080629D" w:rsidRPr="00C7169E" w:rsidRDefault="0080629D" w:rsidP="0080629D">
      <w:pPr>
        <w:spacing w:line="480" w:lineRule="auto"/>
        <w:ind w:left="360" w:right="-2"/>
        <w:jc w:val="center"/>
        <w:rPr>
          <w:rFonts w:ascii="Arial" w:hAnsi="Arial" w:cs="Arial"/>
          <w:b/>
          <w:lang w:val="es-EC"/>
        </w:rPr>
      </w:pPr>
      <w:r w:rsidRPr="00C7169E">
        <w:rPr>
          <w:rFonts w:ascii="Arial" w:hAnsi="Arial" w:cs="Arial"/>
          <w:b/>
          <w:lang w:val="es-ES"/>
        </w:rPr>
        <w:t>PARTICIPACION DEL VOLUMEN DE PRODUCCI</w:t>
      </w:r>
      <w:r w:rsidRPr="00C7169E">
        <w:rPr>
          <w:rFonts w:ascii="Arial" w:hAnsi="Arial" w:cs="Arial"/>
          <w:b/>
          <w:lang w:val="es-EC"/>
        </w:rPr>
        <w:t>ON</w:t>
      </w:r>
    </w:p>
    <w:tbl>
      <w:tblPr>
        <w:tblpPr w:leftFromText="141" w:rightFromText="141" w:vertAnchor="text" w:horzAnchor="page" w:tblpX="3999" w:tblpY="234"/>
        <w:tblW w:w="4695" w:type="dxa"/>
        <w:tblCellMar>
          <w:left w:w="70" w:type="dxa"/>
          <w:right w:w="70" w:type="dxa"/>
        </w:tblCellMar>
        <w:tblLook w:val="0000"/>
      </w:tblPr>
      <w:tblGrid>
        <w:gridCol w:w="1645"/>
        <w:gridCol w:w="2112"/>
        <w:gridCol w:w="938"/>
      </w:tblGrid>
      <w:tr w:rsidR="0080629D" w:rsidRPr="00715755">
        <w:trPr>
          <w:trHeight w:val="246"/>
        </w:trPr>
        <w:tc>
          <w:tcPr>
            <w:tcW w:w="1645"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80629D" w:rsidRPr="00715755" w:rsidRDefault="0080629D" w:rsidP="0080534F">
            <w:pPr>
              <w:ind w:left="360" w:right="-2"/>
              <w:jc w:val="center"/>
              <w:rPr>
                <w:b/>
                <w:lang w:val="es-ES"/>
              </w:rPr>
            </w:pPr>
            <w:r w:rsidRPr="00715755">
              <w:rPr>
                <w:b/>
                <w:lang w:val="es-ES"/>
              </w:rPr>
              <w:t>LINEA</w:t>
            </w:r>
          </w:p>
        </w:tc>
        <w:tc>
          <w:tcPr>
            <w:tcW w:w="2112" w:type="dxa"/>
            <w:tcBorders>
              <w:top w:val="single" w:sz="4" w:space="0" w:color="auto"/>
              <w:left w:val="nil"/>
              <w:bottom w:val="single" w:sz="4" w:space="0" w:color="auto"/>
              <w:right w:val="single" w:sz="4" w:space="0" w:color="auto"/>
            </w:tcBorders>
            <w:shd w:val="clear" w:color="auto" w:fill="FFCC99"/>
            <w:noWrap/>
            <w:vAlign w:val="bottom"/>
          </w:tcPr>
          <w:p w:rsidR="0080629D" w:rsidRPr="00C40CC3" w:rsidRDefault="0080629D" w:rsidP="0080534F">
            <w:pPr>
              <w:ind w:left="360" w:right="-2"/>
              <w:jc w:val="center"/>
              <w:rPr>
                <w:b/>
                <w:lang w:val="es-ES"/>
              </w:rPr>
            </w:pPr>
            <w:r w:rsidRPr="00C40CC3">
              <w:rPr>
                <w:b/>
                <w:lang w:val="es-ES"/>
              </w:rPr>
              <w:t>TONELADAS</w:t>
            </w:r>
          </w:p>
        </w:tc>
        <w:tc>
          <w:tcPr>
            <w:tcW w:w="938" w:type="dxa"/>
            <w:tcBorders>
              <w:top w:val="single" w:sz="4" w:space="0" w:color="auto"/>
              <w:left w:val="nil"/>
              <w:bottom w:val="single" w:sz="4" w:space="0" w:color="auto"/>
              <w:right w:val="single" w:sz="4" w:space="0" w:color="auto"/>
            </w:tcBorders>
            <w:shd w:val="clear" w:color="auto" w:fill="FFCC99"/>
            <w:noWrap/>
            <w:vAlign w:val="bottom"/>
          </w:tcPr>
          <w:p w:rsidR="0080629D" w:rsidRPr="00C40CC3" w:rsidRDefault="0080629D" w:rsidP="0080534F">
            <w:pPr>
              <w:ind w:left="360" w:right="-2"/>
              <w:jc w:val="center"/>
              <w:rPr>
                <w:b/>
                <w:lang w:val="es-ES"/>
              </w:rPr>
            </w:pPr>
            <w:r w:rsidRPr="00C40CC3">
              <w:rPr>
                <w:b/>
                <w:lang w:val="es-ES"/>
              </w:rPr>
              <w:t>%</w:t>
            </w:r>
          </w:p>
        </w:tc>
      </w:tr>
      <w:tr w:rsidR="0080629D" w:rsidRPr="00E33DEB">
        <w:trPr>
          <w:trHeight w:val="334"/>
        </w:trPr>
        <w:tc>
          <w:tcPr>
            <w:tcW w:w="1645" w:type="dxa"/>
            <w:tcBorders>
              <w:top w:val="nil"/>
              <w:left w:val="single" w:sz="4" w:space="0" w:color="auto"/>
              <w:bottom w:val="single" w:sz="4" w:space="0" w:color="auto"/>
              <w:right w:val="single" w:sz="4" w:space="0" w:color="auto"/>
            </w:tcBorders>
            <w:shd w:val="clear" w:color="auto" w:fill="auto"/>
            <w:noWrap/>
            <w:vAlign w:val="bottom"/>
          </w:tcPr>
          <w:p w:rsidR="0080629D" w:rsidRPr="00E33DEB" w:rsidRDefault="0080629D" w:rsidP="0080534F">
            <w:pPr>
              <w:ind w:left="360" w:right="-2"/>
              <w:jc w:val="both"/>
              <w:rPr>
                <w:lang w:val="es-ES"/>
              </w:rPr>
            </w:pPr>
            <w:r w:rsidRPr="00E33DEB">
              <w:rPr>
                <w:lang w:val="es-ES"/>
              </w:rPr>
              <w:t>Detergentes</w:t>
            </w:r>
          </w:p>
        </w:tc>
        <w:tc>
          <w:tcPr>
            <w:tcW w:w="2112" w:type="dxa"/>
            <w:tcBorders>
              <w:top w:val="nil"/>
              <w:left w:val="nil"/>
              <w:bottom w:val="single" w:sz="4" w:space="0" w:color="auto"/>
              <w:right w:val="single" w:sz="4" w:space="0" w:color="auto"/>
            </w:tcBorders>
            <w:shd w:val="clear" w:color="auto" w:fill="auto"/>
            <w:noWrap/>
            <w:vAlign w:val="bottom"/>
          </w:tcPr>
          <w:p w:rsidR="0080629D" w:rsidRPr="00E33DEB" w:rsidRDefault="0080629D" w:rsidP="0080534F">
            <w:pPr>
              <w:ind w:left="360" w:right="-2"/>
              <w:jc w:val="center"/>
              <w:rPr>
                <w:lang w:val="es-ES"/>
              </w:rPr>
            </w:pPr>
            <w:r w:rsidRPr="00E33DEB">
              <w:rPr>
                <w:lang w:val="es-ES"/>
              </w:rPr>
              <w:t>3000</w:t>
            </w:r>
          </w:p>
        </w:tc>
        <w:tc>
          <w:tcPr>
            <w:tcW w:w="938" w:type="dxa"/>
            <w:tcBorders>
              <w:top w:val="nil"/>
              <w:left w:val="nil"/>
              <w:bottom w:val="single" w:sz="4" w:space="0" w:color="auto"/>
              <w:right w:val="single" w:sz="4" w:space="0" w:color="auto"/>
            </w:tcBorders>
            <w:shd w:val="clear" w:color="auto" w:fill="auto"/>
            <w:noWrap/>
            <w:vAlign w:val="bottom"/>
          </w:tcPr>
          <w:p w:rsidR="0080629D" w:rsidRPr="00E33DEB" w:rsidRDefault="0080629D" w:rsidP="0080534F">
            <w:pPr>
              <w:ind w:left="360" w:right="-2"/>
              <w:jc w:val="right"/>
              <w:rPr>
                <w:lang w:val="es-ES"/>
              </w:rPr>
            </w:pPr>
            <w:r w:rsidRPr="00E33DEB">
              <w:rPr>
                <w:lang w:val="es-ES"/>
              </w:rPr>
              <w:t>80%</w:t>
            </w:r>
          </w:p>
        </w:tc>
      </w:tr>
      <w:tr w:rsidR="0080629D" w:rsidRPr="00E33DEB">
        <w:trPr>
          <w:trHeight w:val="314"/>
        </w:trPr>
        <w:tc>
          <w:tcPr>
            <w:tcW w:w="1645" w:type="dxa"/>
            <w:tcBorders>
              <w:top w:val="nil"/>
              <w:left w:val="single" w:sz="4" w:space="0" w:color="auto"/>
              <w:bottom w:val="single" w:sz="4" w:space="0" w:color="auto"/>
              <w:right w:val="single" w:sz="4" w:space="0" w:color="auto"/>
            </w:tcBorders>
            <w:shd w:val="clear" w:color="auto" w:fill="auto"/>
            <w:noWrap/>
            <w:vAlign w:val="bottom"/>
          </w:tcPr>
          <w:p w:rsidR="0080629D" w:rsidRPr="00E33DEB" w:rsidRDefault="0080629D" w:rsidP="0080534F">
            <w:pPr>
              <w:ind w:left="360" w:right="-2"/>
              <w:jc w:val="both"/>
              <w:rPr>
                <w:lang w:val="es-ES"/>
              </w:rPr>
            </w:pPr>
            <w:r w:rsidRPr="00E33DEB">
              <w:rPr>
                <w:lang w:val="es-ES"/>
              </w:rPr>
              <w:t>Barras</w:t>
            </w:r>
          </w:p>
        </w:tc>
        <w:tc>
          <w:tcPr>
            <w:tcW w:w="2112" w:type="dxa"/>
            <w:tcBorders>
              <w:top w:val="nil"/>
              <w:left w:val="nil"/>
              <w:bottom w:val="single" w:sz="4" w:space="0" w:color="auto"/>
              <w:right w:val="single" w:sz="4" w:space="0" w:color="auto"/>
            </w:tcBorders>
            <w:shd w:val="clear" w:color="auto" w:fill="auto"/>
            <w:noWrap/>
            <w:vAlign w:val="bottom"/>
          </w:tcPr>
          <w:p w:rsidR="0080629D" w:rsidRPr="00E33DEB" w:rsidRDefault="0080629D" w:rsidP="0080534F">
            <w:pPr>
              <w:ind w:left="360" w:right="-2"/>
              <w:jc w:val="center"/>
              <w:rPr>
                <w:lang w:val="es-ES"/>
              </w:rPr>
            </w:pPr>
            <w:r w:rsidRPr="00E33DEB">
              <w:rPr>
                <w:lang w:val="es-ES"/>
              </w:rPr>
              <w:t>250</w:t>
            </w:r>
          </w:p>
        </w:tc>
        <w:tc>
          <w:tcPr>
            <w:tcW w:w="938" w:type="dxa"/>
            <w:tcBorders>
              <w:top w:val="nil"/>
              <w:left w:val="nil"/>
              <w:bottom w:val="single" w:sz="4" w:space="0" w:color="auto"/>
              <w:right w:val="single" w:sz="4" w:space="0" w:color="auto"/>
            </w:tcBorders>
            <w:shd w:val="clear" w:color="auto" w:fill="auto"/>
            <w:noWrap/>
            <w:vAlign w:val="bottom"/>
          </w:tcPr>
          <w:p w:rsidR="0080629D" w:rsidRPr="00E33DEB" w:rsidRDefault="0080629D" w:rsidP="0080534F">
            <w:pPr>
              <w:ind w:left="360" w:right="-2"/>
              <w:jc w:val="right"/>
              <w:rPr>
                <w:lang w:val="es-ES"/>
              </w:rPr>
            </w:pPr>
            <w:r w:rsidRPr="00E33DEB">
              <w:rPr>
                <w:lang w:val="es-ES"/>
              </w:rPr>
              <w:t>7%</w:t>
            </w:r>
          </w:p>
        </w:tc>
      </w:tr>
      <w:tr w:rsidR="0080629D" w:rsidRPr="00E33DEB">
        <w:trPr>
          <w:trHeight w:val="294"/>
        </w:trPr>
        <w:tc>
          <w:tcPr>
            <w:tcW w:w="1645" w:type="dxa"/>
            <w:tcBorders>
              <w:top w:val="nil"/>
              <w:left w:val="single" w:sz="4" w:space="0" w:color="auto"/>
              <w:bottom w:val="single" w:sz="4" w:space="0" w:color="auto"/>
              <w:right w:val="single" w:sz="4" w:space="0" w:color="auto"/>
            </w:tcBorders>
            <w:shd w:val="clear" w:color="auto" w:fill="auto"/>
            <w:noWrap/>
            <w:vAlign w:val="bottom"/>
          </w:tcPr>
          <w:p w:rsidR="0080629D" w:rsidRPr="00E33DEB" w:rsidRDefault="0080629D" w:rsidP="0080534F">
            <w:pPr>
              <w:ind w:left="360" w:right="-2"/>
              <w:jc w:val="both"/>
              <w:rPr>
                <w:lang w:val="es-ES"/>
              </w:rPr>
            </w:pPr>
            <w:r w:rsidRPr="00E33DEB">
              <w:rPr>
                <w:lang w:val="es-ES"/>
              </w:rPr>
              <w:t>Jabones</w:t>
            </w:r>
          </w:p>
        </w:tc>
        <w:tc>
          <w:tcPr>
            <w:tcW w:w="2112" w:type="dxa"/>
            <w:tcBorders>
              <w:top w:val="nil"/>
              <w:left w:val="nil"/>
              <w:bottom w:val="single" w:sz="4" w:space="0" w:color="auto"/>
              <w:right w:val="single" w:sz="4" w:space="0" w:color="auto"/>
            </w:tcBorders>
            <w:shd w:val="clear" w:color="auto" w:fill="auto"/>
            <w:noWrap/>
            <w:vAlign w:val="bottom"/>
          </w:tcPr>
          <w:p w:rsidR="0080629D" w:rsidRPr="00E33DEB" w:rsidRDefault="0080629D" w:rsidP="0080534F">
            <w:pPr>
              <w:ind w:left="360" w:right="-2"/>
              <w:jc w:val="center"/>
              <w:rPr>
                <w:lang w:val="es-ES"/>
              </w:rPr>
            </w:pPr>
            <w:r w:rsidRPr="00E33DEB">
              <w:rPr>
                <w:lang w:val="es-ES"/>
              </w:rPr>
              <w:t>500</w:t>
            </w:r>
          </w:p>
        </w:tc>
        <w:tc>
          <w:tcPr>
            <w:tcW w:w="938" w:type="dxa"/>
            <w:tcBorders>
              <w:top w:val="nil"/>
              <w:left w:val="nil"/>
              <w:bottom w:val="single" w:sz="4" w:space="0" w:color="auto"/>
              <w:right w:val="single" w:sz="4" w:space="0" w:color="auto"/>
            </w:tcBorders>
            <w:shd w:val="clear" w:color="auto" w:fill="auto"/>
            <w:noWrap/>
            <w:vAlign w:val="bottom"/>
          </w:tcPr>
          <w:p w:rsidR="0080629D" w:rsidRPr="00E33DEB" w:rsidRDefault="0080629D" w:rsidP="0080534F">
            <w:pPr>
              <w:ind w:left="360" w:right="-2"/>
              <w:jc w:val="right"/>
              <w:rPr>
                <w:lang w:val="es-ES"/>
              </w:rPr>
            </w:pPr>
            <w:r w:rsidRPr="00E33DEB">
              <w:rPr>
                <w:lang w:val="es-ES"/>
              </w:rPr>
              <w:t>13%</w:t>
            </w:r>
          </w:p>
        </w:tc>
      </w:tr>
    </w:tbl>
    <w:p w:rsidR="0080629D" w:rsidRPr="00E33DEB" w:rsidRDefault="0080629D" w:rsidP="0080629D">
      <w:pPr>
        <w:spacing w:line="480" w:lineRule="auto"/>
        <w:ind w:left="360" w:right="-2"/>
        <w:jc w:val="both"/>
        <w:rPr>
          <w:rFonts w:ascii="Arial" w:hAnsi="Arial" w:cs="Arial"/>
          <w:lang w:val="es-ES"/>
        </w:rPr>
      </w:pPr>
    </w:p>
    <w:p w:rsidR="0080629D" w:rsidRDefault="0080629D" w:rsidP="0080629D">
      <w:pPr>
        <w:spacing w:line="480" w:lineRule="auto"/>
        <w:ind w:left="360" w:right="-2"/>
        <w:jc w:val="both"/>
        <w:rPr>
          <w:rFonts w:ascii="Arial" w:hAnsi="Arial" w:cs="Arial"/>
          <w:lang w:val="es-ES"/>
        </w:rPr>
      </w:pPr>
      <w:r w:rsidRPr="00E33DEB">
        <w:rPr>
          <w:rFonts w:ascii="Arial" w:hAnsi="Arial" w:cs="Arial"/>
          <w:lang w:val="es-ES"/>
        </w:rPr>
        <w:tab/>
      </w:r>
      <w:r w:rsidRPr="00E33DEB">
        <w:rPr>
          <w:rFonts w:ascii="Arial" w:hAnsi="Arial" w:cs="Arial"/>
          <w:lang w:val="es-ES"/>
        </w:rPr>
        <w:tab/>
      </w:r>
      <w:r w:rsidRPr="00E33DEB">
        <w:rPr>
          <w:rFonts w:ascii="Arial" w:hAnsi="Arial" w:cs="Arial"/>
          <w:lang w:val="es-ES"/>
        </w:rPr>
        <w:tab/>
      </w:r>
      <w:r w:rsidRPr="00E33DEB">
        <w:rPr>
          <w:rFonts w:ascii="Arial" w:hAnsi="Arial" w:cs="Arial"/>
          <w:lang w:val="es-ES"/>
        </w:rPr>
        <w:tab/>
      </w:r>
      <w:r w:rsidRPr="00E33DEB">
        <w:rPr>
          <w:rFonts w:ascii="Arial" w:hAnsi="Arial" w:cs="Arial"/>
          <w:lang w:val="es-ES"/>
        </w:rPr>
        <w:tab/>
      </w:r>
    </w:p>
    <w:p w:rsidR="0080629D" w:rsidRDefault="0080629D" w:rsidP="0080629D">
      <w:pPr>
        <w:spacing w:line="480" w:lineRule="auto"/>
        <w:ind w:left="360" w:right="-2"/>
        <w:jc w:val="both"/>
        <w:rPr>
          <w:rFonts w:ascii="Arial" w:hAnsi="Arial" w:cs="Arial"/>
          <w:lang w:val="es-ES"/>
        </w:rPr>
      </w:pPr>
    </w:p>
    <w:p w:rsidR="00D652BA" w:rsidRDefault="00D652BA" w:rsidP="0080629D">
      <w:pPr>
        <w:spacing w:line="480" w:lineRule="auto"/>
        <w:ind w:left="360" w:right="-2"/>
        <w:jc w:val="both"/>
        <w:rPr>
          <w:rFonts w:ascii="Arial" w:hAnsi="Arial" w:cs="Arial"/>
          <w:lang w:val="es-ES"/>
        </w:rPr>
      </w:pPr>
    </w:p>
    <w:p w:rsidR="0080629D" w:rsidRDefault="0080629D" w:rsidP="0080629D">
      <w:pPr>
        <w:spacing w:line="480" w:lineRule="auto"/>
        <w:ind w:left="360" w:right="-2"/>
        <w:jc w:val="both"/>
        <w:rPr>
          <w:rFonts w:ascii="Arial" w:hAnsi="Arial" w:cs="Arial"/>
          <w:lang w:val="es-ES"/>
        </w:rPr>
      </w:pPr>
      <w:r>
        <w:rPr>
          <w:rFonts w:ascii="Arial" w:hAnsi="Arial" w:cs="Arial"/>
          <w:lang w:val="es-ES"/>
        </w:rPr>
        <w:t>La</w:t>
      </w:r>
      <w:r w:rsidRPr="00E33DEB">
        <w:rPr>
          <w:rFonts w:ascii="Arial" w:hAnsi="Arial" w:cs="Arial"/>
          <w:lang w:val="es-ES"/>
        </w:rPr>
        <w:t>s materia</w:t>
      </w:r>
      <w:r>
        <w:rPr>
          <w:rFonts w:ascii="Arial" w:hAnsi="Arial" w:cs="Arial"/>
          <w:lang w:val="es-ES"/>
        </w:rPr>
        <w:t>s primas,</w:t>
      </w:r>
      <w:r w:rsidRPr="00E33DEB">
        <w:rPr>
          <w:rFonts w:ascii="Arial" w:hAnsi="Arial" w:cs="Arial"/>
          <w:lang w:val="es-ES"/>
        </w:rPr>
        <w:t xml:space="preserve"> según su uso</w:t>
      </w:r>
      <w:r>
        <w:rPr>
          <w:rFonts w:ascii="Arial" w:hAnsi="Arial" w:cs="Arial"/>
          <w:lang w:val="es-ES"/>
        </w:rPr>
        <w:t>,</w:t>
      </w:r>
      <w:r w:rsidRPr="00E33DEB">
        <w:rPr>
          <w:rFonts w:ascii="Arial" w:hAnsi="Arial" w:cs="Arial"/>
          <w:lang w:val="es-ES"/>
        </w:rPr>
        <w:t xml:space="preserve"> se clasifi</w:t>
      </w:r>
      <w:r>
        <w:rPr>
          <w:rFonts w:ascii="Arial" w:hAnsi="Arial" w:cs="Arial"/>
          <w:lang w:val="es-ES"/>
        </w:rPr>
        <w:t>can en:</w:t>
      </w:r>
    </w:p>
    <w:p w:rsidR="0080629D" w:rsidRDefault="0080629D" w:rsidP="0080629D">
      <w:pPr>
        <w:spacing w:line="480" w:lineRule="auto"/>
        <w:ind w:left="360" w:right="-2"/>
        <w:jc w:val="center"/>
        <w:rPr>
          <w:rFonts w:ascii="Arial" w:hAnsi="Arial" w:cs="Arial"/>
          <w:b/>
          <w:lang w:val="es-ES"/>
        </w:rPr>
      </w:pPr>
      <w:r>
        <w:rPr>
          <w:rFonts w:ascii="Arial" w:hAnsi="Arial" w:cs="Arial"/>
          <w:b/>
          <w:lang w:val="es-ES"/>
        </w:rPr>
        <w:t>TABLA 3</w:t>
      </w:r>
    </w:p>
    <w:p w:rsidR="0080629D" w:rsidRPr="00B038D1" w:rsidRDefault="0080629D" w:rsidP="0080629D">
      <w:pPr>
        <w:spacing w:line="480" w:lineRule="auto"/>
        <w:ind w:left="360" w:right="-2"/>
        <w:jc w:val="center"/>
        <w:rPr>
          <w:rFonts w:ascii="Arial" w:hAnsi="Arial" w:cs="Arial"/>
          <w:b/>
          <w:lang w:val="es-ES"/>
        </w:rPr>
      </w:pPr>
      <w:r w:rsidRPr="00B038D1">
        <w:rPr>
          <w:rFonts w:ascii="Arial" w:hAnsi="Arial" w:cs="Arial"/>
          <w:b/>
          <w:lang w:val="es-ES"/>
        </w:rPr>
        <w:t>CLASIFICACIÓN POR NÚMERO DE SKU´S</w:t>
      </w:r>
    </w:p>
    <w:tbl>
      <w:tblPr>
        <w:tblW w:w="4508" w:type="dxa"/>
        <w:jc w:val="center"/>
        <w:tblInd w:w="2340" w:type="dxa"/>
        <w:tblCellMar>
          <w:left w:w="70" w:type="dxa"/>
          <w:right w:w="70" w:type="dxa"/>
        </w:tblCellMar>
        <w:tblLook w:val="0000"/>
      </w:tblPr>
      <w:tblGrid>
        <w:gridCol w:w="1765"/>
        <w:gridCol w:w="1663"/>
        <w:gridCol w:w="1080"/>
      </w:tblGrid>
      <w:tr w:rsidR="0080629D" w:rsidRPr="00715755">
        <w:trPr>
          <w:trHeight w:val="255"/>
          <w:jc w:val="center"/>
        </w:trPr>
        <w:tc>
          <w:tcPr>
            <w:tcW w:w="1765"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80629D" w:rsidRPr="00715755" w:rsidRDefault="0080629D" w:rsidP="008D42E8">
            <w:pPr>
              <w:ind w:left="360" w:right="-2"/>
              <w:jc w:val="center"/>
              <w:rPr>
                <w:b/>
                <w:lang w:val="es-ES"/>
              </w:rPr>
            </w:pPr>
            <w:r w:rsidRPr="00715755">
              <w:rPr>
                <w:b/>
                <w:lang w:val="es-ES"/>
              </w:rPr>
              <w:t>LINEA</w:t>
            </w:r>
          </w:p>
        </w:tc>
        <w:tc>
          <w:tcPr>
            <w:tcW w:w="1663" w:type="dxa"/>
            <w:tcBorders>
              <w:top w:val="single" w:sz="4" w:space="0" w:color="auto"/>
              <w:left w:val="nil"/>
              <w:bottom w:val="single" w:sz="4" w:space="0" w:color="auto"/>
              <w:right w:val="single" w:sz="4" w:space="0" w:color="auto"/>
            </w:tcBorders>
            <w:shd w:val="clear" w:color="auto" w:fill="FFCC99"/>
            <w:noWrap/>
            <w:vAlign w:val="center"/>
          </w:tcPr>
          <w:p w:rsidR="0080629D" w:rsidRPr="00715755" w:rsidRDefault="0080629D" w:rsidP="008D42E8">
            <w:pPr>
              <w:ind w:left="360" w:right="-2"/>
              <w:jc w:val="center"/>
              <w:rPr>
                <w:b/>
                <w:lang w:val="es-ES"/>
              </w:rPr>
            </w:pPr>
            <w:r w:rsidRPr="00715755">
              <w:rPr>
                <w:b/>
                <w:lang w:val="es-ES"/>
              </w:rPr>
              <w:t xml:space="preserve"># </w:t>
            </w:r>
            <w:r>
              <w:rPr>
                <w:b/>
                <w:lang w:val="es-ES"/>
              </w:rPr>
              <w:t xml:space="preserve"> </w:t>
            </w:r>
            <w:r w:rsidRPr="00715755">
              <w:rPr>
                <w:b/>
                <w:lang w:val="es-ES"/>
              </w:rPr>
              <w:t>SKUs Raw Materials</w:t>
            </w:r>
          </w:p>
        </w:tc>
        <w:tc>
          <w:tcPr>
            <w:tcW w:w="1080" w:type="dxa"/>
            <w:tcBorders>
              <w:top w:val="single" w:sz="4" w:space="0" w:color="auto"/>
              <w:left w:val="nil"/>
              <w:bottom w:val="single" w:sz="4" w:space="0" w:color="auto"/>
              <w:right w:val="single" w:sz="4" w:space="0" w:color="auto"/>
            </w:tcBorders>
            <w:shd w:val="clear" w:color="auto" w:fill="FFCC99"/>
            <w:noWrap/>
            <w:vAlign w:val="center"/>
          </w:tcPr>
          <w:p w:rsidR="0080629D" w:rsidRPr="00715755" w:rsidRDefault="0080629D" w:rsidP="008D42E8">
            <w:pPr>
              <w:ind w:left="360" w:right="-2"/>
              <w:jc w:val="center"/>
              <w:rPr>
                <w:b/>
                <w:lang w:val="es-ES"/>
              </w:rPr>
            </w:pPr>
            <w:r w:rsidRPr="00715755">
              <w:rPr>
                <w:b/>
                <w:lang w:val="es-ES"/>
              </w:rPr>
              <w:t>%</w:t>
            </w:r>
          </w:p>
        </w:tc>
      </w:tr>
      <w:tr w:rsidR="0080629D" w:rsidRPr="00E33DEB">
        <w:trPr>
          <w:trHeight w:val="255"/>
          <w:jc w:val="center"/>
        </w:trPr>
        <w:tc>
          <w:tcPr>
            <w:tcW w:w="1765" w:type="dxa"/>
            <w:tcBorders>
              <w:top w:val="nil"/>
              <w:left w:val="single" w:sz="4" w:space="0" w:color="auto"/>
              <w:bottom w:val="single" w:sz="4" w:space="0" w:color="auto"/>
              <w:right w:val="single" w:sz="4" w:space="0" w:color="auto"/>
            </w:tcBorders>
            <w:shd w:val="clear" w:color="auto" w:fill="auto"/>
            <w:noWrap/>
            <w:vAlign w:val="bottom"/>
          </w:tcPr>
          <w:p w:rsidR="0080629D" w:rsidRPr="00E33DEB" w:rsidRDefault="0080629D" w:rsidP="008D42E8">
            <w:pPr>
              <w:ind w:left="360" w:right="-2"/>
              <w:jc w:val="both"/>
              <w:rPr>
                <w:lang w:val="es-ES"/>
              </w:rPr>
            </w:pPr>
            <w:r w:rsidRPr="00E33DEB">
              <w:rPr>
                <w:lang w:val="es-ES"/>
              </w:rPr>
              <w:t>Detergentes</w:t>
            </w:r>
          </w:p>
        </w:tc>
        <w:tc>
          <w:tcPr>
            <w:tcW w:w="1663" w:type="dxa"/>
            <w:tcBorders>
              <w:top w:val="nil"/>
              <w:left w:val="nil"/>
              <w:bottom w:val="single" w:sz="4" w:space="0" w:color="auto"/>
              <w:right w:val="single" w:sz="4" w:space="0" w:color="auto"/>
            </w:tcBorders>
            <w:shd w:val="clear" w:color="auto" w:fill="auto"/>
            <w:noWrap/>
            <w:vAlign w:val="bottom"/>
          </w:tcPr>
          <w:p w:rsidR="0080629D" w:rsidRPr="00E33DEB" w:rsidRDefault="0080629D" w:rsidP="008D42E8">
            <w:pPr>
              <w:ind w:left="360" w:right="-2"/>
              <w:jc w:val="center"/>
              <w:rPr>
                <w:lang w:val="es-ES"/>
              </w:rPr>
            </w:pPr>
            <w:r w:rsidRPr="00E33DEB">
              <w:rPr>
                <w:lang w:val="es-ES"/>
              </w:rPr>
              <w:t>35</w:t>
            </w:r>
          </w:p>
        </w:tc>
        <w:tc>
          <w:tcPr>
            <w:tcW w:w="1080" w:type="dxa"/>
            <w:tcBorders>
              <w:top w:val="nil"/>
              <w:left w:val="nil"/>
              <w:bottom w:val="single" w:sz="4" w:space="0" w:color="auto"/>
              <w:right w:val="single" w:sz="4" w:space="0" w:color="auto"/>
            </w:tcBorders>
            <w:shd w:val="clear" w:color="auto" w:fill="auto"/>
            <w:noWrap/>
            <w:vAlign w:val="bottom"/>
          </w:tcPr>
          <w:p w:rsidR="0080629D" w:rsidRPr="00E33DEB" w:rsidRDefault="0080629D" w:rsidP="008D42E8">
            <w:pPr>
              <w:ind w:left="360" w:right="-2"/>
              <w:jc w:val="both"/>
              <w:rPr>
                <w:lang w:val="es-ES"/>
              </w:rPr>
            </w:pPr>
            <w:r w:rsidRPr="00E33DEB">
              <w:rPr>
                <w:lang w:val="es-ES"/>
              </w:rPr>
              <w:t>56%</w:t>
            </w:r>
          </w:p>
        </w:tc>
      </w:tr>
      <w:tr w:rsidR="0080629D" w:rsidRPr="00E33DEB">
        <w:trPr>
          <w:trHeight w:val="255"/>
          <w:jc w:val="center"/>
        </w:trPr>
        <w:tc>
          <w:tcPr>
            <w:tcW w:w="1765" w:type="dxa"/>
            <w:tcBorders>
              <w:top w:val="nil"/>
              <w:left w:val="single" w:sz="4" w:space="0" w:color="auto"/>
              <w:bottom w:val="single" w:sz="4" w:space="0" w:color="auto"/>
              <w:right w:val="single" w:sz="4" w:space="0" w:color="auto"/>
            </w:tcBorders>
            <w:shd w:val="clear" w:color="auto" w:fill="auto"/>
            <w:noWrap/>
            <w:vAlign w:val="bottom"/>
          </w:tcPr>
          <w:p w:rsidR="0080629D" w:rsidRPr="00E33DEB" w:rsidRDefault="0080629D" w:rsidP="008D42E8">
            <w:pPr>
              <w:ind w:left="360" w:right="-2"/>
              <w:jc w:val="both"/>
              <w:rPr>
                <w:lang w:val="es-ES"/>
              </w:rPr>
            </w:pPr>
            <w:r w:rsidRPr="00E33DEB">
              <w:rPr>
                <w:lang w:val="es-ES"/>
              </w:rPr>
              <w:t>Jabones</w:t>
            </w:r>
          </w:p>
        </w:tc>
        <w:tc>
          <w:tcPr>
            <w:tcW w:w="1663" w:type="dxa"/>
            <w:tcBorders>
              <w:top w:val="nil"/>
              <w:left w:val="nil"/>
              <w:bottom w:val="single" w:sz="4" w:space="0" w:color="auto"/>
              <w:right w:val="single" w:sz="4" w:space="0" w:color="auto"/>
            </w:tcBorders>
            <w:shd w:val="clear" w:color="auto" w:fill="auto"/>
            <w:noWrap/>
            <w:vAlign w:val="bottom"/>
          </w:tcPr>
          <w:p w:rsidR="0080629D" w:rsidRPr="00E33DEB" w:rsidRDefault="0080629D" w:rsidP="008D42E8">
            <w:pPr>
              <w:ind w:left="360" w:right="-2"/>
              <w:jc w:val="center"/>
              <w:rPr>
                <w:lang w:val="es-ES"/>
              </w:rPr>
            </w:pPr>
            <w:r w:rsidRPr="00E33DEB">
              <w:rPr>
                <w:lang w:val="es-ES"/>
              </w:rPr>
              <w:t>13</w:t>
            </w:r>
          </w:p>
        </w:tc>
        <w:tc>
          <w:tcPr>
            <w:tcW w:w="1080" w:type="dxa"/>
            <w:tcBorders>
              <w:top w:val="nil"/>
              <w:left w:val="nil"/>
              <w:bottom w:val="single" w:sz="4" w:space="0" w:color="auto"/>
              <w:right w:val="single" w:sz="4" w:space="0" w:color="auto"/>
            </w:tcBorders>
            <w:shd w:val="clear" w:color="auto" w:fill="auto"/>
            <w:noWrap/>
            <w:vAlign w:val="bottom"/>
          </w:tcPr>
          <w:p w:rsidR="0080629D" w:rsidRPr="00E33DEB" w:rsidRDefault="0080629D" w:rsidP="008D42E8">
            <w:pPr>
              <w:ind w:left="360" w:right="-2"/>
              <w:jc w:val="both"/>
              <w:rPr>
                <w:lang w:val="es-ES"/>
              </w:rPr>
            </w:pPr>
            <w:r w:rsidRPr="00E33DEB">
              <w:rPr>
                <w:lang w:val="es-ES"/>
              </w:rPr>
              <w:t>21%</w:t>
            </w:r>
          </w:p>
        </w:tc>
      </w:tr>
      <w:tr w:rsidR="0080629D" w:rsidRPr="00E33DEB">
        <w:trPr>
          <w:trHeight w:val="255"/>
          <w:jc w:val="center"/>
        </w:trPr>
        <w:tc>
          <w:tcPr>
            <w:tcW w:w="1765" w:type="dxa"/>
            <w:tcBorders>
              <w:top w:val="nil"/>
              <w:left w:val="single" w:sz="4" w:space="0" w:color="auto"/>
              <w:bottom w:val="single" w:sz="4" w:space="0" w:color="auto"/>
              <w:right w:val="single" w:sz="4" w:space="0" w:color="auto"/>
            </w:tcBorders>
            <w:shd w:val="clear" w:color="auto" w:fill="auto"/>
            <w:noWrap/>
            <w:vAlign w:val="bottom"/>
          </w:tcPr>
          <w:p w:rsidR="0080629D" w:rsidRPr="00E33DEB" w:rsidRDefault="0080629D" w:rsidP="008D42E8">
            <w:pPr>
              <w:ind w:left="360" w:right="-2"/>
              <w:jc w:val="both"/>
              <w:rPr>
                <w:lang w:val="es-ES"/>
              </w:rPr>
            </w:pPr>
            <w:r w:rsidRPr="00E33DEB">
              <w:rPr>
                <w:lang w:val="es-ES"/>
              </w:rPr>
              <w:t>Barras</w:t>
            </w:r>
          </w:p>
        </w:tc>
        <w:tc>
          <w:tcPr>
            <w:tcW w:w="1663" w:type="dxa"/>
            <w:tcBorders>
              <w:top w:val="nil"/>
              <w:left w:val="nil"/>
              <w:bottom w:val="single" w:sz="4" w:space="0" w:color="auto"/>
              <w:right w:val="single" w:sz="4" w:space="0" w:color="auto"/>
            </w:tcBorders>
            <w:shd w:val="clear" w:color="auto" w:fill="auto"/>
            <w:noWrap/>
            <w:vAlign w:val="bottom"/>
          </w:tcPr>
          <w:p w:rsidR="0080629D" w:rsidRPr="00E33DEB" w:rsidRDefault="0080629D" w:rsidP="008D42E8">
            <w:pPr>
              <w:ind w:left="360" w:right="-2"/>
              <w:jc w:val="center"/>
              <w:rPr>
                <w:lang w:val="es-ES"/>
              </w:rPr>
            </w:pPr>
            <w:r w:rsidRPr="00E33DEB">
              <w:rPr>
                <w:lang w:val="es-ES"/>
              </w:rPr>
              <w:t>10</w:t>
            </w:r>
          </w:p>
        </w:tc>
        <w:tc>
          <w:tcPr>
            <w:tcW w:w="1080" w:type="dxa"/>
            <w:tcBorders>
              <w:top w:val="nil"/>
              <w:left w:val="nil"/>
              <w:bottom w:val="single" w:sz="4" w:space="0" w:color="auto"/>
              <w:right w:val="single" w:sz="4" w:space="0" w:color="auto"/>
            </w:tcBorders>
            <w:shd w:val="clear" w:color="auto" w:fill="auto"/>
            <w:noWrap/>
            <w:vAlign w:val="bottom"/>
          </w:tcPr>
          <w:p w:rsidR="0080629D" w:rsidRPr="00E33DEB" w:rsidRDefault="0080629D" w:rsidP="008D42E8">
            <w:pPr>
              <w:ind w:left="360" w:right="-2"/>
              <w:jc w:val="both"/>
              <w:rPr>
                <w:lang w:val="es-ES"/>
              </w:rPr>
            </w:pPr>
            <w:r w:rsidRPr="00E33DEB">
              <w:rPr>
                <w:lang w:val="es-ES"/>
              </w:rPr>
              <w:t>16%</w:t>
            </w:r>
          </w:p>
        </w:tc>
      </w:tr>
      <w:tr w:rsidR="0080629D" w:rsidRPr="00E33DEB">
        <w:trPr>
          <w:trHeight w:val="90"/>
          <w:jc w:val="center"/>
        </w:trPr>
        <w:tc>
          <w:tcPr>
            <w:tcW w:w="1765" w:type="dxa"/>
            <w:tcBorders>
              <w:top w:val="nil"/>
              <w:left w:val="single" w:sz="4" w:space="0" w:color="auto"/>
              <w:bottom w:val="single" w:sz="4" w:space="0" w:color="auto"/>
              <w:right w:val="single" w:sz="4" w:space="0" w:color="auto"/>
            </w:tcBorders>
            <w:shd w:val="clear" w:color="auto" w:fill="auto"/>
            <w:noWrap/>
            <w:vAlign w:val="bottom"/>
          </w:tcPr>
          <w:p w:rsidR="0080629D" w:rsidRPr="00E33DEB" w:rsidRDefault="0080629D" w:rsidP="008D42E8">
            <w:pPr>
              <w:ind w:left="360" w:right="-2"/>
              <w:jc w:val="both"/>
              <w:rPr>
                <w:lang w:val="es-ES"/>
              </w:rPr>
            </w:pPr>
            <w:r w:rsidRPr="00E33DEB">
              <w:rPr>
                <w:lang w:val="es-ES"/>
              </w:rPr>
              <w:t>Todos</w:t>
            </w:r>
          </w:p>
        </w:tc>
        <w:tc>
          <w:tcPr>
            <w:tcW w:w="1663" w:type="dxa"/>
            <w:tcBorders>
              <w:top w:val="nil"/>
              <w:left w:val="nil"/>
              <w:bottom w:val="single" w:sz="4" w:space="0" w:color="auto"/>
              <w:right w:val="single" w:sz="4" w:space="0" w:color="auto"/>
            </w:tcBorders>
            <w:shd w:val="clear" w:color="auto" w:fill="auto"/>
            <w:noWrap/>
            <w:vAlign w:val="bottom"/>
          </w:tcPr>
          <w:p w:rsidR="0080629D" w:rsidRPr="00E33DEB" w:rsidRDefault="0080629D" w:rsidP="008D42E8">
            <w:pPr>
              <w:ind w:left="360" w:right="-2"/>
              <w:jc w:val="center"/>
              <w:rPr>
                <w:lang w:val="es-ES"/>
              </w:rPr>
            </w:pPr>
            <w:r w:rsidRPr="00E33DEB">
              <w:rPr>
                <w:lang w:val="es-ES"/>
              </w:rPr>
              <w:t>4</w:t>
            </w:r>
          </w:p>
        </w:tc>
        <w:tc>
          <w:tcPr>
            <w:tcW w:w="1080" w:type="dxa"/>
            <w:tcBorders>
              <w:top w:val="nil"/>
              <w:left w:val="nil"/>
              <w:bottom w:val="single" w:sz="4" w:space="0" w:color="auto"/>
              <w:right w:val="single" w:sz="4" w:space="0" w:color="auto"/>
            </w:tcBorders>
            <w:shd w:val="clear" w:color="auto" w:fill="auto"/>
            <w:noWrap/>
            <w:vAlign w:val="bottom"/>
          </w:tcPr>
          <w:p w:rsidR="0080629D" w:rsidRPr="00E33DEB" w:rsidRDefault="0080629D" w:rsidP="008D42E8">
            <w:pPr>
              <w:ind w:left="360" w:right="-2"/>
              <w:jc w:val="both"/>
              <w:rPr>
                <w:lang w:val="es-ES"/>
              </w:rPr>
            </w:pPr>
            <w:r w:rsidRPr="00E33DEB">
              <w:rPr>
                <w:lang w:val="es-ES"/>
              </w:rPr>
              <w:t>6%</w:t>
            </w:r>
          </w:p>
        </w:tc>
      </w:tr>
      <w:tr w:rsidR="0080629D" w:rsidRPr="00E33DEB">
        <w:trPr>
          <w:trHeight w:val="255"/>
          <w:jc w:val="center"/>
        </w:trPr>
        <w:tc>
          <w:tcPr>
            <w:tcW w:w="1765" w:type="dxa"/>
            <w:tcBorders>
              <w:top w:val="single" w:sz="4" w:space="0" w:color="auto"/>
              <w:left w:val="single" w:sz="4" w:space="0" w:color="auto"/>
              <w:bottom w:val="single" w:sz="4" w:space="0" w:color="auto"/>
              <w:right w:val="nil"/>
            </w:tcBorders>
            <w:shd w:val="clear" w:color="auto" w:fill="auto"/>
            <w:noWrap/>
            <w:vAlign w:val="bottom"/>
          </w:tcPr>
          <w:p w:rsidR="0080629D" w:rsidRPr="0082124B" w:rsidRDefault="0080629D" w:rsidP="008D42E8">
            <w:pPr>
              <w:ind w:left="360" w:right="-2"/>
              <w:jc w:val="right"/>
              <w:rPr>
                <w:b/>
                <w:lang w:val="es-ES"/>
              </w:rPr>
            </w:pPr>
            <w:r w:rsidRPr="0082124B">
              <w:rPr>
                <w:b/>
                <w:lang w:val="es-ES"/>
              </w:rPr>
              <w:t>TOTAL</w:t>
            </w:r>
          </w:p>
        </w:tc>
        <w:tc>
          <w:tcPr>
            <w:tcW w:w="166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0629D" w:rsidRPr="00E33DEB" w:rsidRDefault="0080629D" w:rsidP="008D42E8">
            <w:pPr>
              <w:ind w:left="360" w:right="-2"/>
              <w:jc w:val="center"/>
              <w:rPr>
                <w:lang w:val="es-ES"/>
              </w:rPr>
            </w:pPr>
            <w:r w:rsidRPr="00E33DEB">
              <w:rPr>
                <w:lang w:val="es-ES"/>
              </w:rPr>
              <w:t>62</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80629D" w:rsidRPr="00E33DEB" w:rsidRDefault="0080629D" w:rsidP="008D42E8">
            <w:pPr>
              <w:ind w:left="360" w:right="-2"/>
              <w:jc w:val="both"/>
              <w:rPr>
                <w:lang w:val="es-ES"/>
              </w:rPr>
            </w:pPr>
          </w:p>
        </w:tc>
      </w:tr>
    </w:tbl>
    <w:p w:rsidR="0080629D" w:rsidRDefault="0080629D" w:rsidP="0080629D">
      <w:pPr>
        <w:spacing w:line="480" w:lineRule="auto"/>
        <w:ind w:left="360" w:right="-2"/>
        <w:jc w:val="both"/>
        <w:rPr>
          <w:rFonts w:ascii="Arial" w:hAnsi="Arial" w:cs="Arial"/>
          <w:lang w:val="es-ES"/>
        </w:rPr>
      </w:pPr>
    </w:p>
    <w:p w:rsidR="0080629D" w:rsidRPr="00E33DEB" w:rsidRDefault="0080629D" w:rsidP="0080629D">
      <w:pPr>
        <w:spacing w:line="480" w:lineRule="auto"/>
        <w:ind w:left="360" w:right="-2"/>
        <w:jc w:val="both"/>
        <w:rPr>
          <w:rFonts w:ascii="Arial" w:hAnsi="Arial" w:cs="Arial"/>
          <w:lang w:val="es-ES"/>
        </w:rPr>
      </w:pPr>
      <w:r w:rsidRPr="00E33DEB">
        <w:rPr>
          <w:rFonts w:ascii="Arial" w:hAnsi="Arial" w:cs="Arial"/>
          <w:lang w:val="es-ES"/>
        </w:rPr>
        <w:t>Los materiales de empaque</w:t>
      </w:r>
      <w:r>
        <w:rPr>
          <w:rFonts w:ascii="Arial" w:hAnsi="Arial" w:cs="Arial"/>
          <w:lang w:val="es-ES"/>
        </w:rPr>
        <w:t xml:space="preserve"> según su uso en las distintas líneas de producción, se dividen con</w:t>
      </w:r>
      <w:r w:rsidRPr="00E33DEB">
        <w:rPr>
          <w:rFonts w:ascii="Arial" w:hAnsi="Arial" w:cs="Arial"/>
          <w:lang w:val="es-ES"/>
        </w:rPr>
        <w:t xml:space="preserve"> la siguiente proporción: </w:t>
      </w:r>
    </w:p>
    <w:p w:rsidR="00155EDC" w:rsidRDefault="00155EDC" w:rsidP="0080629D">
      <w:pPr>
        <w:spacing w:line="480" w:lineRule="auto"/>
        <w:ind w:left="360" w:right="-2"/>
        <w:jc w:val="center"/>
        <w:rPr>
          <w:rFonts w:ascii="Arial" w:hAnsi="Arial" w:cs="Arial"/>
          <w:b/>
          <w:lang w:val="es-ES"/>
        </w:rPr>
      </w:pPr>
    </w:p>
    <w:p w:rsidR="0080629D" w:rsidRDefault="0080629D" w:rsidP="0080629D">
      <w:pPr>
        <w:spacing w:line="480" w:lineRule="auto"/>
        <w:ind w:left="360" w:right="-2"/>
        <w:jc w:val="center"/>
        <w:rPr>
          <w:rFonts w:ascii="Arial" w:hAnsi="Arial" w:cs="Arial"/>
          <w:b/>
          <w:lang w:val="es-ES"/>
        </w:rPr>
      </w:pPr>
      <w:r>
        <w:rPr>
          <w:rFonts w:ascii="Arial" w:hAnsi="Arial" w:cs="Arial"/>
          <w:b/>
          <w:lang w:val="es-ES"/>
        </w:rPr>
        <w:t>TABLA 4</w:t>
      </w:r>
    </w:p>
    <w:p w:rsidR="0080629D" w:rsidRPr="00B038D1" w:rsidRDefault="0080629D" w:rsidP="0080629D">
      <w:pPr>
        <w:spacing w:line="480" w:lineRule="auto"/>
        <w:ind w:left="360" w:right="-2"/>
        <w:jc w:val="center"/>
        <w:rPr>
          <w:rFonts w:ascii="Arial" w:hAnsi="Arial" w:cs="Arial"/>
          <w:b/>
          <w:lang w:val="es-ES"/>
        </w:rPr>
      </w:pPr>
      <w:r w:rsidRPr="00B038D1">
        <w:rPr>
          <w:rFonts w:ascii="Arial" w:hAnsi="Arial" w:cs="Arial"/>
          <w:b/>
          <w:lang w:val="es-ES"/>
        </w:rPr>
        <w:t>CLASIFICACIÓN DE MATERIALES POR LINEA DE PRODUCCIÓN</w:t>
      </w:r>
    </w:p>
    <w:tbl>
      <w:tblPr>
        <w:tblW w:w="5086" w:type="dxa"/>
        <w:jc w:val="center"/>
        <w:tblInd w:w="1800" w:type="dxa"/>
        <w:tblCellMar>
          <w:left w:w="70" w:type="dxa"/>
          <w:right w:w="70" w:type="dxa"/>
        </w:tblCellMar>
        <w:tblLook w:val="0000"/>
      </w:tblPr>
      <w:tblGrid>
        <w:gridCol w:w="1925"/>
        <w:gridCol w:w="2223"/>
        <w:gridCol w:w="938"/>
      </w:tblGrid>
      <w:tr w:rsidR="0080629D" w:rsidRPr="00715755">
        <w:trPr>
          <w:trHeight w:val="255"/>
          <w:jc w:val="center"/>
        </w:trPr>
        <w:tc>
          <w:tcPr>
            <w:tcW w:w="1925"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80629D" w:rsidRPr="00715755" w:rsidRDefault="0080629D" w:rsidP="008D42E8">
            <w:pPr>
              <w:ind w:left="360" w:right="-2"/>
              <w:jc w:val="both"/>
              <w:rPr>
                <w:b/>
                <w:lang w:val="es-ES"/>
              </w:rPr>
            </w:pPr>
            <w:r w:rsidRPr="00715755">
              <w:rPr>
                <w:b/>
                <w:lang w:val="es-ES"/>
              </w:rPr>
              <w:t>LINEA</w:t>
            </w:r>
          </w:p>
        </w:tc>
        <w:tc>
          <w:tcPr>
            <w:tcW w:w="2223" w:type="dxa"/>
            <w:tcBorders>
              <w:top w:val="single" w:sz="4" w:space="0" w:color="auto"/>
              <w:left w:val="nil"/>
              <w:bottom w:val="single" w:sz="4" w:space="0" w:color="auto"/>
              <w:right w:val="single" w:sz="4" w:space="0" w:color="auto"/>
            </w:tcBorders>
            <w:shd w:val="clear" w:color="auto" w:fill="FFCC99"/>
            <w:noWrap/>
            <w:vAlign w:val="bottom"/>
          </w:tcPr>
          <w:p w:rsidR="0080629D" w:rsidRPr="00715755" w:rsidRDefault="0080629D" w:rsidP="008D42E8">
            <w:pPr>
              <w:ind w:left="360" w:right="-2"/>
              <w:jc w:val="center"/>
              <w:rPr>
                <w:b/>
                <w:lang w:val="es-ES"/>
              </w:rPr>
            </w:pPr>
            <w:r w:rsidRPr="00715755">
              <w:rPr>
                <w:b/>
                <w:lang w:val="es-ES"/>
              </w:rPr>
              <w:t># SKUs Packing Materials</w:t>
            </w:r>
          </w:p>
        </w:tc>
        <w:tc>
          <w:tcPr>
            <w:tcW w:w="938" w:type="dxa"/>
            <w:tcBorders>
              <w:top w:val="single" w:sz="4" w:space="0" w:color="auto"/>
              <w:left w:val="nil"/>
              <w:bottom w:val="single" w:sz="4" w:space="0" w:color="auto"/>
              <w:right w:val="single" w:sz="4" w:space="0" w:color="auto"/>
            </w:tcBorders>
            <w:shd w:val="clear" w:color="auto" w:fill="FFCC99"/>
            <w:noWrap/>
            <w:vAlign w:val="bottom"/>
          </w:tcPr>
          <w:p w:rsidR="0080629D" w:rsidRPr="00715755" w:rsidRDefault="0080629D" w:rsidP="008D42E8">
            <w:pPr>
              <w:ind w:left="360" w:right="-2"/>
              <w:jc w:val="both"/>
              <w:rPr>
                <w:b/>
                <w:lang w:val="es-ES"/>
              </w:rPr>
            </w:pPr>
            <w:r w:rsidRPr="00715755">
              <w:rPr>
                <w:b/>
                <w:lang w:val="es-ES"/>
              </w:rPr>
              <w:t>%</w:t>
            </w:r>
          </w:p>
        </w:tc>
      </w:tr>
      <w:tr w:rsidR="0080629D" w:rsidRPr="00E33DEB">
        <w:trPr>
          <w:trHeight w:val="255"/>
          <w:jc w:val="center"/>
        </w:trPr>
        <w:tc>
          <w:tcPr>
            <w:tcW w:w="1925" w:type="dxa"/>
            <w:tcBorders>
              <w:top w:val="nil"/>
              <w:left w:val="single" w:sz="4" w:space="0" w:color="auto"/>
              <w:bottom w:val="single" w:sz="4" w:space="0" w:color="auto"/>
              <w:right w:val="single" w:sz="4" w:space="0" w:color="auto"/>
            </w:tcBorders>
            <w:shd w:val="clear" w:color="auto" w:fill="FFFFFF"/>
            <w:noWrap/>
            <w:vAlign w:val="bottom"/>
          </w:tcPr>
          <w:p w:rsidR="0080629D" w:rsidRPr="00E33DEB" w:rsidRDefault="0080629D" w:rsidP="008D42E8">
            <w:pPr>
              <w:ind w:left="360" w:right="-2"/>
              <w:jc w:val="both"/>
              <w:rPr>
                <w:lang w:val="es-ES"/>
              </w:rPr>
            </w:pPr>
            <w:r w:rsidRPr="00E33DEB">
              <w:rPr>
                <w:lang w:val="es-ES"/>
              </w:rPr>
              <w:t>Detergentes</w:t>
            </w:r>
          </w:p>
        </w:tc>
        <w:tc>
          <w:tcPr>
            <w:tcW w:w="2223" w:type="dxa"/>
            <w:tcBorders>
              <w:top w:val="nil"/>
              <w:left w:val="nil"/>
              <w:bottom w:val="single" w:sz="4" w:space="0" w:color="auto"/>
              <w:right w:val="single" w:sz="4" w:space="0" w:color="auto"/>
            </w:tcBorders>
            <w:shd w:val="clear" w:color="auto" w:fill="FFFFFF"/>
            <w:noWrap/>
            <w:vAlign w:val="bottom"/>
          </w:tcPr>
          <w:p w:rsidR="0080629D" w:rsidRPr="00E33DEB" w:rsidRDefault="0080629D" w:rsidP="008D42E8">
            <w:pPr>
              <w:ind w:left="360" w:right="-2"/>
              <w:jc w:val="center"/>
              <w:rPr>
                <w:lang w:val="es-ES"/>
              </w:rPr>
            </w:pPr>
            <w:r w:rsidRPr="00E33DEB">
              <w:rPr>
                <w:lang w:val="es-ES"/>
              </w:rPr>
              <w:t>39</w:t>
            </w:r>
          </w:p>
        </w:tc>
        <w:tc>
          <w:tcPr>
            <w:tcW w:w="938" w:type="dxa"/>
            <w:tcBorders>
              <w:top w:val="nil"/>
              <w:left w:val="nil"/>
              <w:bottom w:val="single" w:sz="4" w:space="0" w:color="auto"/>
              <w:right w:val="single" w:sz="4" w:space="0" w:color="auto"/>
            </w:tcBorders>
            <w:shd w:val="clear" w:color="auto" w:fill="FFFFFF"/>
            <w:noWrap/>
            <w:vAlign w:val="bottom"/>
          </w:tcPr>
          <w:p w:rsidR="0080629D" w:rsidRPr="00E33DEB" w:rsidRDefault="0080629D" w:rsidP="008D42E8">
            <w:pPr>
              <w:ind w:left="360" w:right="-2"/>
              <w:jc w:val="both"/>
              <w:rPr>
                <w:lang w:val="es-ES"/>
              </w:rPr>
            </w:pPr>
            <w:r w:rsidRPr="00E33DEB">
              <w:rPr>
                <w:lang w:val="es-ES"/>
              </w:rPr>
              <w:t>36%</w:t>
            </w:r>
          </w:p>
        </w:tc>
      </w:tr>
      <w:tr w:rsidR="0080629D" w:rsidRPr="00E33DEB">
        <w:trPr>
          <w:trHeight w:val="255"/>
          <w:jc w:val="center"/>
        </w:trPr>
        <w:tc>
          <w:tcPr>
            <w:tcW w:w="1925" w:type="dxa"/>
            <w:tcBorders>
              <w:top w:val="nil"/>
              <w:left w:val="single" w:sz="4" w:space="0" w:color="auto"/>
              <w:bottom w:val="single" w:sz="4" w:space="0" w:color="auto"/>
              <w:right w:val="single" w:sz="4" w:space="0" w:color="auto"/>
            </w:tcBorders>
            <w:shd w:val="clear" w:color="auto" w:fill="FFFFFF"/>
            <w:noWrap/>
            <w:vAlign w:val="bottom"/>
          </w:tcPr>
          <w:p w:rsidR="0080629D" w:rsidRPr="00E33DEB" w:rsidRDefault="0080629D" w:rsidP="008D42E8">
            <w:pPr>
              <w:ind w:left="360" w:right="-2"/>
              <w:jc w:val="both"/>
              <w:rPr>
                <w:lang w:val="es-ES"/>
              </w:rPr>
            </w:pPr>
            <w:r w:rsidRPr="00E33DEB">
              <w:rPr>
                <w:lang w:val="es-ES"/>
              </w:rPr>
              <w:t>Promocionales</w:t>
            </w:r>
          </w:p>
        </w:tc>
        <w:tc>
          <w:tcPr>
            <w:tcW w:w="2223" w:type="dxa"/>
            <w:tcBorders>
              <w:top w:val="nil"/>
              <w:left w:val="nil"/>
              <w:bottom w:val="single" w:sz="4" w:space="0" w:color="auto"/>
              <w:right w:val="single" w:sz="4" w:space="0" w:color="auto"/>
            </w:tcBorders>
            <w:shd w:val="clear" w:color="auto" w:fill="FFFFFF"/>
            <w:noWrap/>
            <w:vAlign w:val="bottom"/>
          </w:tcPr>
          <w:p w:rsidR="0080629D" w:rsidRPr="00E33DEB" w:rsidRDefault="0080629D" w:rsidP="008D42E8">
            <w:pPr>
              <w:ind w:left="360" w:right="-2"/>
              <w:jc w:val="center"/>
              <w:rPr>
                <w:lang w:val="es-ES"/>
              </w:rPr>
            </w:pPr>
            <w:r w:rsidRPr="00E33DEB">
              <w:rPr>
                <w:lang w:val="es-ES"/>
              </w:rPr>
              <w:t>39</w:t>
            </w:r>
          </w:p>
        </w:tc>
        <w:tc>
          <w:tcPr>
            <w:tcW w:w="938" w:type="dxa"/>
            <w:tcBorders>
              <w:top w:val="nil"/>
              <w:left w:val="nil"/>
              <w:bottom w:val="single" w:sz="4" w:space="0" w:color="auto"/>
              <w:right w:val="single" w:sz="4" w:space="0" w:color="auto"/>
            </w:tcBorders>
            <w:shd w:val="clear" w:color="auto" w:fill="FFFFFF"/>
            <w:noWrap/>
            <w:vAlign w:val="bottom"/>
          </w:tcPr>
          <w:p w:rsidR="0080629D" w:rsidRPr="00E33DEB" w:rsidRDefault="0080629D" w:rsidP="008D42E8">
            <w:pPr>
              <w:ind w:left="360" w:right="-2"/>
              <w:jc w:val="both"/>
              <w:rPr>
                <w:lang w:val="es-ES"/>
              </w:rPr>
            </w:pPr>
            <w:r w:rsidRPr="00E33DEB">
              <w:rPr>
                <w:lang w:val="es-ES"/>
              </w:rPr>
              <w:t>36%</w:t>
            </w:r>
          </w:p>
        </w:tc>
      </w:tr>
      <w:tr w:rsidR="0080629D" w:rsidRPr="00E33DEB">
        <w:trPr>
          <w:trHeight w:val="255"/>
          <w:jc w:val="center"/>
        </w:trPr>
        <w:tc>
          <w:tcPr>
            <w:tcW w:w="1925" w:type="dxa"/>
            <w:tcBorders>
              <w:top w:val="nil"/>
              <w:left w:val="single" w:sz="4" w:space="0" w:color="auto"/>
              <w:bottom w:val="single" w:sz="4" w:space="0" w:color="auto"/>
              <w:right w:val="single" w:sz="4" w:space="0" w:color="auto"/>
            </w:tcBorders>
            <w:shd w:val="clear" w:color="auto" w:fill="FFFFFF"/>
            <w:noWrap/>
            <w:vAlign w:val="bottom"/>
          </w:tcPr>
          <w:p w:rsidR="0080629D" w:rsidRPr="00E33DEB" w:rsidRDefault="0080629D" w:rsidP="008D42E8">
            <w:pPr>
              <w:ind w:left="360" w:right="-2"/>
              <w:jc w:val="both"/>
              <w:rPr>
                <w:lang w:val="es-ES"/>
              </w:rPr>
            </w:pPr>
            <w:r w:rsidRPr="00E33DEB">
              <w:rPr>
                <w:lang w:val="es-ES"/>
              </w:rPr>
              <w:t>Todos</w:t>
            </w:r>
          </w:p>
        </w:tc>
        <w:tc>
          <w:tcPr>
            <w:tcW w:w="2223" w:type="dxa"/>
            <w:tcBorders>
              <w:top w:val="nil"/>
              <w:left w:val="nil"/>
              <w:bottom w:val="single" w:sz="4" w:space="0" w:color="auto"/>
              <w:right w:val="single" w:sz="4" w:space="0" w:color="auto"/>
            </w:tcBorders>
            <w:shd w:val="clear" w:color="auto" w:fill="FFFFFF"/>
            <w:noWrap/>
            <w:vAlign w:val="bottom"/>
          </w:tcPr>
          <w:p w:rsidR="0080629D" w:rsidRPr="00E33DEB" w:rsidRDefault="0080629D" w:rsidP="008D42E8">
            <w:pPr>
              <w:ind w:left="360" w:right="-2"/>
              <w:jc w:val="center"/>
              <w:rPr>
                <w:lang w:val="es-ES"/>
              </w:rPr>
            </w:pPr>
            <w:r w:rsidRPr="00E33DEB">
              <w:rPr>
                <w:lang w:val="es-ES"/>
              </w:rPr>
              <w:t>14</w:t>
            </w:r>
          </w:p>
        </w:tc>
        <w:tc>
          <w:tcPr>
            <w:tcW w:w="938" w:type="dxa"/>
            <w:tcBorders>
              <w:top w:val="nil"/>
              <w:left w:val="nil"/>
              <w:bottom w:val="single" w:sz="4" w:space="0" w:color="auto"/>
              <w:right w:val="single" w:sz="4" w:space="0" w:color="auto"/>
            </w:tcBorders>
            <w:shd w:val="clear" w:color="auto" w:fill="FFFFFF"/>
            <w:noWrap/>
            <w:vAlign w:val="bottom"/>
          </w:tcPr>
          <w:p w:rsidR="0080629D" w:rsidRPr="00E33DEB" w:rsidRDefault="0080629D" w:rsidP="008D42E8">
            <w:pPr>
              <w:ind w:left="360" w:right="-2"/>
              <w:jc w:val="both"/>
              <w:rPr>
                <w:lang w:val="es-ES"/>
              </w:rPr>
            </w:pPr>
            <w:r w:rsidRPr="00E33DEB">
              <w:rPr>
                <w:lang w:val="es-ES"/>
              </w:rPr>
              <w:t>13%</w:t>
            </w:r>
          </w:p>
        </w:tc>
      </w:tr>
      <w:tr w:rsidR="0080629D" w:rsidRPr="00E33DEB">
        <w:trPr>
          <w:trHeight w:val="255"/>
          <w:jc w:val="center"/>
        </w:trPr>
        <w:tc>
          <w:tcPr>
            <w:tcW w:w="1925" w:type="dxa"/>
            <w:tcBorders>
              <w:top w:val="nil"/>
              <w:left w:val="single" w:sz="4" w:space="0" w:color="auto"/>
              <w:bottom w:val="single" w:sz="4" w:space="0" w:color="auto"/>
              <w:right w:val="single" w:sz="4" w:space="0" w:color="auto"/>
            </w:tcBorders>
            <w:shd w:val="clear" w:color="auto" w:fill="FFFFFF"/>
            <w:noWrap/>
            <w:vAlign w:val="bottom"/>
          </w:tcPr>
          <w:p w:rsidR="0080629D" w:rsidRPr="00E33DEB" w:rsidRDefault="0080629D" w:rsidP="008D42E8">
            <w:pPr>
              <w:ind w:left="360" w:right="-2"/>
              <w:jc w:val="both"/>
              <w:rPr>
                <w:lang w:val="es-ES"/>
              </w:rPr>
            </w:pPr>
            <w:r w:rsidRPr="00E33DEB">
              <w:rPr>
                <w:lang w:val="es-ES"/>
              </w:rPr>
              <w:t>Jabones</w:t>
            </w:r>
          </w:p>
        </w:tc>
        <w:tc>
          <w:tcPr>
            <w:tcW w:w="2223" w:type="dxa"/>
            <w:tcBorders>
              <w:top w:val="nil"/>
              <w:left w:val="nil"/>
              <w:bottom w:val="single" w:sz="4" w:space="0" w:color="auto"/>
              <w:right w:val="single" w:sz="4" w:space="0" w:color="auto"/>
            </w:tcBorders>
            <w:shd w:val="clear" w:color="auto" w:fill="FFFFFF"/>
            <w:noWrap/>
            <w:vAlign w:val="bottom"/>
          </w:tcPr>
          <w:p w:rsidR="0080629D" w:rsidRPr="00E33DEB" w:rsidRDefault="0080629D" w:rsidP="008D42E8">
            <w:pPr>
              <w:ind w:left="360" w:right="-2"/>
              <w:jc w:val="center"/>
              <w:rPr>
                <w:lang w:val="es-ES"/>
              </w:rPr>
            </w:pPr>
            <w:r w:rsidRPr="00E33DEB">
              <w:rPr>
                <w:lang w:val="es-ES"/>
              </w:rPr>
              <w:t>8</w:t>
            </w:r>
          </w:p>
        </w:tc>
        <w:tc>
          <w:tcPr>
            <w:tcW w:w="938" w:type="dxa"/>
            <w:tcBorders>
              <w:top w:val="nil"/>
              <w:left w:val="nil"/>
              <w:bottom w:val="single" w:sz="4" w:space="0" w:color="auto"/>
              <w:right w:val="single" w:sz="4" w:space="0" w:color="auto"/>
            </w:tcBorders>
            <w:shd w:val="clear" w:color="auto" w:fill="FFFFFF"/>
            <w:noWrap/>
            <w:vAlign w:val="bottom"/>
          </w:tcPr>
          <w:p w:rsidR="0080629D" w:rsidRPr="00E33DEB" w:rsidRDefault="0080629D" w:rsidP="008D42E8">
            <w:pPr>
              <w:ind w:left="360" w:right="-2"/>
              <w:jc w:val="both"/>
              <w:rPr>
                <w:lang w:val="es-ES"/>
              </w:rPr>
            </w:pPr>
            <w:r w:rsidRPr="00E33DEB">
              <w:rPr>
                <w:lang w:val="es-ES"/>
              </w:rPr>
              <w:t>7%</w:t>
            </w:r>
          </w:p>
        </w:tc>
      </w:tr>
      <w:tr w:rsidR="0080629D" w:rsidRPr="00E33DEB">
        <w:trPr>
          <w:trHeight w:val="255"/>
          <w:jc w:val="center"/>
        </w:trPr>
        <w:tc>
          <w:tcPr>
            <w:tcW w:w="1925" w:type="dxa"/>
            <w:tcBorders>
              <w:top w:val="nil"/>
              <w:left w:val="single" w:sz="4" w:space="0" w:color="auto"/>
              <w:bottom w:val="single" w:sz="4" w:space="0" w:color="auto"/>
              <w:right w:val="single" w:sz="4" w:space="0" w:color="auto"/>
            </w:tcBorders>
            <w:shd w:val="clear" w:color="auto" w:fill="FFFFFF"/>
            <w:noWrap/>
            <w:vAlign w:val="bottom"/>
          </w:tcPr>
          <w:p w:rsidR="0080629D" w:rsidRPr="00E33DEB" w:rsidRDefault="0080629D" w:rsidP="008D42E8">
            <w:pPr>
              <w:ind w:left="360" w:right="-2"/>
              <w:jc w:val="both"/>
              <w:rPr>
                <w:lang w:val="es-ES"/>
              </w:rPr>
            </w:pPr>
            <w:r w:rsidRPr="00E33DEB">
              <w:rPr>
                <w:lang w:val="es-ES"/>
              </w:rPr>
              <w:t>Barras</w:t>
            </w:r>
          </w:p>
        </w:tc>
        <w:tc>
          <w:tcPr>
            <w:tcW w:w="2223" w:type="dxa"/>
            <w:tcBorders>
              <w:top w:val="nil"/>
              <w:left w:val="nil"/>
              <w:bottom w:val="single" w:sz="4" w:space="0" w:color="auto"/>
              <w:right w:val="single" w:sz="4" w:space="0" w:color="auto"/>
            </w:tcBorders>
            <w:shd w:val="clear" w:color="auto" w:fill="FFFFFF"/>
            <w:noWrap/>
            <w:vAlign w:val="bottom"/>
          </w:tcPr>
          <w:p w:rsidR="0080629D" w:rsidRPr="00E33DEB" w:rsidRDefault="0080629D" w:rsidP="008D42E8">
            <w:pPr>
              <w:ind w:left="360" w:right="-2"/>
              <w:jc w:val="center"/>
              <w:rPr>
                <w:lang w:val="es-ES"/>
              </w:rPr>
            </w:pPr>
            <w:r w:rsidRPr="00E33DEB">
              <w:rPr>
                <w:lang w:val="es-ES"/>
              </w:rPr>
              <w:t>7</w:t>
            </w:r>
          </w:p>
        </w:tc>
        <w:tc>
          <w:tcPr>
            <w:tcW w:w="938" w:type="dxa"/>
            <w:tcBorders>
              <w:top w:val="nil"/>
              <w:left w:val="nil"/>
              <w:bottom w:val="single" w:sz="4" w:space="0" w:color="auto"/>
              <w:right w:val="single" w:sz="4" w:space="0" w:color="auto"/>
            </w:tcBorders>
            <w:shd w:val="clear" w:color="auto" w:fill="FFFFFF"/>
            <w:noWrap/>
            <w:vAlign w:val="bottom"/>
          </w:tcPr>
          <w:p w:rsidR="0080629D" w:rsidRPr="00E33DEB" w:rsidRDefault="0080629D" w:rsidP="008D42E8">
            <w:pPr>
              <w:ind w:left="360" w:right="-2"/>
              <w:jc w:val="both"/>
              <w:rPr>
                <w:lang w:val="es-ES"/>
              </w:rPr>
            </w:pPr>
            <w:r w:rsidRPr="00E33DEB">
              <w:rPr>
                <w:lang w:val="es-ES"/>
              </w:rPr>
              <w:t>7%</w:t>
            </w:r>
          </w:p>
        </w:tc>
      </w:tr>
      <w:tr w:rsidR="0080629D" w:rsidRPr="00E33DEB">
        <w:trPr>
          <w:trHeight w:val="295"/>
          <w:jc w:val="center"/>
        </w:trPr>
        <w:tc>
          <w:tcPr>
            <w:tcW w:w="1925" w:type="dxa"/>
            <w:tcBorders>
              <w:top w:val="single" w:sz="4" w:space="0" w:color="auto"/>
              <w:left w:val="single" w:sz="4" w:space="0" w:color="auto"/>
              <w:bottom w:val="single" w:sz="4" w:space="0" w:color="auto"/>
              <w:right w:val="nil"/>
            </w:tcBorders>
            <w:shd w:val="clear" w:color="auto" w:fill="FFFFFF"/>
            <w:noWrap/>
            <w:vAlign w:val="bottom"/>
          </w:tcPr>
          <w:p w:rsidR="0080629D" w:rsidRPr="0082124B" w:rsidRDefault="0080629D" w:rsidP="008D42E8">
            <w:pPr>
              <w:ind w:left="360" w:right="-2"/>
              <w:jc w:val="right"/>
              <w:rPr>
                <w:b/>
                <w:lang w:val="es-ES"/>
              </w:rPr>
            </w:pPr>
            <w:r w:rsidRPr="0082124B">
              <w:rPr>
                <w:b/>
                <w:lang w:val="es-ES"/>
              </w:rPr>
              <w:t>TOTAL</w:t>
            </w:r>
          </w:p>
        </w:tc>
        <w:tc>
          <w:tcPr>
            <w:tcW w:w="222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80629D" w:rsidRPr="00E33DEB" w:rsidRDefault="0080629D" w:rsidP="008D42E8">
            <w:pPr>
              <w:ind w:left="360" w:right="-2"/>
              <w:jc w:val="center"/>
              <w:rPr>
                <w:lang w:val="es-ES"/>
              </w:rPr>
            </w:pPr>
            <w:r w:rsidRPr="00E33DEB">
              <w:rPr>
                <w:lang w:val="es-ES"/>
              </w:rPr>
              <w:t>107</w:t>
            </w:r>
          </w:p>
        </w:tc>
        <w:tc>
          <w:tcPr>
            <w:tcW w:w="938" w:type="dxa"/>
            <w:tcBorders>
              <w:top w:val="single" w:sz="4" w:space="0" w:color="auto"/>
              <w:left w:val="nil"/>
              <w:bottom w:val="single" w:sz="4" w:space="0" w:color="auto"/>
              <w:right w:val="single" w:sz="4" w:space="0" w:color="auto"/>
            </w:tcBorders>
            <w:shd w:val="clear" w:color="auto" w:fill="FFFFFF"/>
            <w:noWrap/>
            <w:vAlign w:val="bottom"/>
          </w:tcPr>
          <w:p w:rsidR="0080629D" w:rsidRPr="00E33DEB" w:rsidRDefault="0080629D" w:rsidP="008D42E8">
            <w:pPr>
              <w:ind w:left="360" w:right="-2"/>
              <w:jc w:val="both"/>
              <w:rPr>
                <w:lang w:val="es-ES"/>
              </w:rPr>
            </w:pPr>
          </w:p>
        </w:tc>
      </w:tr>
    </w:tbl>
    <w:p w:rsidR="0080629D" w:rsidRDefault="0080629D" w:rsidP="0080629D">
      <w:pPr>
        <w:spacing w:line="480" w:lineRule="auto"/>
        <w:ind w:left="360" w:right="-2"/>
        <w:jc w:val="both"/>
        <w:rPr>
          <w:rFonts w:ascii="Arial" w:hAnsi="Arial" w:cs="Arial"/>
          <w:lang w:val="es-ES"/>
        </w:rPr>
      </w:pPr>
    </w:p>
    <w:p w:rsidR="00E1359E" w:rsidRDefault="00E1359E" w:rsidP="0080629D">
      <w:pPr>
        <w:spacing w:line="480" w:lineRule="auto"/>
        <w:ind w:left="360" w:right="-2"/>
        <w:jc w:val="both"/>
        <w:rPr>
          <w:rFonts w:ascii="Arial" w:hAnsi="Arial" w:cs="Arial"/>
          <w:b/>
          <w:lang w:val="es-ES"/>
        </w:rPr>
      </w:pPr>
    </w:p>
    <w:p w:rsidR="00E1359E" w:rsidRDefault="00E1359E" w:rsidP="0080629D">
      <w:pPr>
        <w:spacing w:line="480" w:lineRule="auto"/>
        <w:ind w:left="360" w:right="-2"/>
        <w:jc w:val="both"/>
        <w:rPr>
          <w:rFonts w:ascii="Arial" w:hAnsi="Arial" w:cs="Arial"/>
          <w:b/>
          <w:lang w:val="es-ES"/>
        </w:rPr>
      </w:pPr>
    </w:p>
    <w:p w:rsidR="00E1359E" w:rsidRDefault="00E1359E" w:rsidP="0080629D">
      <w:pPr>
        <w:spacing w:line="480" w:lineRule="auto"/>
        <w:ind w:left="360" w:right="-2"/>
        <w:jc w:val="both"/>
        <w:rPr>
          <w:rFonts w:ascii="Arial" w:hAnsi="Arial" w:cs="Arial"/>
          <w:b/>
          <w:lang w:val="es-ES"/>
        </w:rPr>
      </w:pPr>
    </w:p>
    <w:p w:rsidR="00E1359E" w:rsidRDefault="00E1359E" w:rsidP="0080629D">
      <w:pPr>
        <w:spacing w:line="480" w:lineRule="auto"/>
        <w:ind w:left="360" w:right="-2"/>
        <w:jc w:val="both"/>
        <w:rPr>
          <w:rFonts w:ascii="Arial" w:hAnsi="Arial" w:cs="Arial"/>
          <w:b/>
          <w:lang w:val="es-ES"/>
        </w:rPr>
      </w:pPr>
    </w:p>
    <w:p w:rsidR="0080629D" w:rsidRDefault="0080629D" w:rsidP="0080629D">
      <w:pPr>
        <w:spacing w:line="480" w:lineRule="auto"/>
        <w:ind w:left="360" w:right="-2"/>
        <w:jc w:val="both"/>
        <w:rPr>
          <w:rFonts w:ascii="Arial" w:hAnsi="Arial" w:cs="Arial"/>
          <w:b/>
          <w:lang w:val="es-ES"/>
        </w:rPr>
      </w:pPr>
      <w:r w:rsidRPr="00715755">
        <w:rPr>
          <w:rFonts w:ascii="Arial" w:hAnsi="Arial" w:cs="Arial"/>
          <w:b/>
          <w:lang w:val="es-ES"/>
        </w:rPr>
        <w:t>4.1</w:t>
      </w:r>
      <w:r>
        <w:rPr>
          <w:rFonts w:ascii="Arial" w:hAnsi="Arial" w:cs="Arial"/>
          <w:b/>
          <w:lang w:val="es-ES"/>
        </w:rPr>
        <w:t>.</w:t>
      </w:r>
      <w:r w:rsidRPr="00715755">
        <w:rPr>
          <w:rFonts w:ascii="Arial" w:hAnsi="Arial" w:cs="Arial"/>
          <w:b/>
          <w:lang w:val="es-ES"/>
        </w:rPr>
        <w:t xml:space="preserve"> Análisis de la clasificación ABC.</w:t>
      </w:r>
    </w:p>
    <w:p w:rsidR="0080629D" w:rsidRPr="00715755" w:rsidRDefault="0080629D" w:rsidP="0080629D">
      <w:pPr>
        <w:spacing w:line="480" w:lineRule="auto"/>
        <w:ind w:left="360" w:right="-2"/>
        <w:jc w:val="both"/>
        <w:rPr>
          <w:rFonts w:ascii="Arial" w:hAnsi="Arial" w:cs="Arial"/>
          <w:b/>
          <w:lang w:val="es-ES"/>
        </w:rPr>
      </w:pPr>
    </w:p>
    <w:p w:rsidR="0080629D" w:rsidRDefault="0080629D" w:rsidP="0080629D">
      <w:pPr>
        <w:spacing w:line="480" w:lineRule="auto"/>
        <w:ind w:left="720" w:right="-2"/>
        <w:jc w:val="both"/>
        <w:rPr>
          <w:rFonts w:ascii="Arial" w:hAnsi="Arial" w:cs="Arial"/>
          <w:lang w:val="es-ES"/>
        </w:rPr>
      </w:pPr>
      <w:r w:rsidRPr="00E33DEB">
        <w:rPr>
          <w:rFonts w:ascii="Arial" w:hAnsi="Arial" w:cs="Arial"/>
          <w:lang w:val="es-ES"/>
        </w:rPr>
        <w:t>Para la clasificación ABC se usa actualmente el criterio del valor monetario del inventario</w:t>
      </w:r>
      <w:r>
        <w:rPr>
          <w:rFonts w:ascii="Arial" w:hAnsi="Arial" w:cs="Arial"/>
          <w:lang w:val="es-ES"/>
        </w:rPr>
        <w:t>, según</w:t>
      </w:r>
      <w:r w:rsidRPr="00E33DEB">
        <w:rPr>
          <w:rFonts w:ascii="Arial" w:hAnsi="Arial" w:cs="Arial"/>
          <w:lang w:val="es-ES"/>
        </w:rPr>
        <w:t xml:space="preserve"> este criterio se tiene la Curva</w:t>
      </w:r>
      <w:r>
        <w:rPr>
          <w:rFonts w:ascii="Arial" w:hAnsi="Arial" w:cs="Arial"/>
          <w:lang w:val="es-ES"/>
        </w:rPr>
        <w:t xml:space="preserve"> ABC de las materias primas (ver apéndice D). Los intervalos para cada sector de la curva </w:t>
      </w:r>
      <w:r w:rsidRPr="00E33DEB">
        <w:rPr>
          <w:rFonts w:ascii="Arial" w:hAnsi="Arial" w:cs="Arial"/>
          <w:lang w:val="es-ES"/>
        </w:rPr>
        <w:t>son los siguientes:</w:t>
      </w:r>
    </w:p>
    <w:p w:rsidR="0080629D" w:rsidRPr="00EA7FE6" w:rsidRDefault="0080629D" w:rsidP="0080629D">
      <w:pPr>
        <w:spacing w:line="480" w:lineRule="auto"/>
        <w:ind w:left="360" w:right="-2"/>
        <w:jc w:val="center"/>
        <w:rPr>
          <w:rFonts w:ascii="Arial" w:hAnsi="Arial" w:cs="Arial"/>
          <w:b/>
          <w:lang w:val="es-ES"/>
        </w:rPr>
      </w:pPr>
      <w:r w:rsidRPr="00EA7FE6">
        <w:rPr>
          <w:rFonts w:ascii="Arial" w:hAnsi="Arial" w:cs="Arial"/>
          <w:b/>
          <w:lang w:val="es-ES"/>
        </w:rPr>
        <w:t>TABLA 5</w:t>
      </w:r>
    </w:p>
    <w:p w:rsidR="0080629D" w:rsidRPr="00B038D1" w:rsidRDefault="0080629D" w:rsidP="0080629D">
      <w:pPr>
        <w:spacing w:line="480" w:lineRule="auto"/>
        <w:ind w:left="360" w:right="-2"/>
        <w:jc w:val="center"/>
        <w:rPr>
          <w:rFonts w:ascii="Arial" w:hAnsi="Arial" w:cs="Arial"/>
          <w:b/>
          <w:lang w:val="es-ES"/>
        </w:rPr>
      </w:pPr>
      <w:r w:rsidRPr="00B038D1">
        <w:rPr>
          <w:rFonts w:ascii="Arial" w:hAnsi="Arial" w:cs="Arial"/>
          <w:b/>
          <w:lang w:val="es-ES"/>
        </w:rPr>
        <w:t>INTERVALOS</w:t>
      </w:r>
      <w:r>
        <w:rPr>
          <w:rFonts w:ascii="Arial" w:hAnsi="Arial" w:cs="Arial"/>
          <w:b/>
          <w:lang w:val="es-ES"/>
        </w:rPr>
        <w:t xml:space="preserve"> DE LA CLASIFICACIÓN</w:t>
      </w:r>
      <w:r w:rsidRPr="00B038D1">
        <w:rPr>
          <w:rFonts w:ascii="Arial" w:hAnsi="Arial" w:cs="Arial"/>
          <w:b/>
          <w:lang w:val="es-ES"/>
        </w:rPr>
        <w:t xml:space="preserve"> ABC</w:t>
      </w:r>
    </w:p>
    <w:tbl>
      <w:tblPr>
        <w:tblpPr w:leftFromText="141" w:rightFromText="141" w:vertAnchor="page" w:horzAnchor="margin" w:tblpXSpec="center" w:tblpY="6949"/>
        <w:tblW w:w="2903" w:type="dxa"/>
        <w:tblCellMar>
          <w:left w:w="70" w:type="dxa"/>
          <w:right w:w="70" w:type="dxa"/>
        </w:tblCellMar>
        <w:tblLook w:val="0000"/>
      </w:tblPr>
      <w:tblGrid>
        <w:gridCol w:w="1285"/>
        <w:gridCol w:w="1618"/>
      </w:tblGrid>
      <w:tr w:rsidR="00E1359E" w:rsidRPr="00715755">
        <w:trPr>
          <w:trHeight w:val="255"/>
        </w:trPr>
        <w:tc>
          <w:tcPr>
            <w:tcW w:w="1285"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E1359E" w:rsidRPr="00715755" w:rsidRDefault="00E1359E" w:rsidP="00E1359E">
            <w:pPr>
              <w:ind w:left="360" w:right="-2"/>
              <w:jc w:val="both"/>
              <w:rPr>
                <w:b/>
                <w:lang w:val="es-ES"/>
              </w:rPr>
            </w:pPr>
            <w:r w:rsidRPr="00715755">
              <w:rPr>
                <w:b/>
                <w:lang w:val="es-ES"/>
              </w:rPr>
              <w:t>ABC</w:t>
            </w:r>
          </w:p>
        </w:tc>
        <w:tc>
          <w:tcPr>
            <w:tcW w:w="1618" w:type="dxa"/>
            <w:tcBorders>
              <w:top w:val="single" w:sz="4" w:space="0" w:color="auto"/>
              <w:left w:val="nil"/>
              <w:bottom w:val="single" w:sz="4" w:space="0" w:color="auto"/>
              <w:right w:val="single" w:sz="4" w:space="0" w:color="auto"/>
            </w:tcBorders>
            <w:shd w:val="clear" w:color="auto" w:fill="FFCC99"/>
            <w:noWrap/>
            <w:vAlign w:val="bottom"/>
          </w:tcPr>
          <w:p w:rsidR="00E1359E" w:rsidRPr="00715755" w:rsidRDefault="00E1359E" w:rsidP="00E1359E">
            <w:pPr>
              <w:ind w:left="360" w:right="-2"/>
              <w:jc w:val="center"/>
              <w:rPr>
                <w:b/>
                <w:lang w:val="es-ES"/>
              </w:rPr>
            </w:pPr>
            <w:r w:rsidRPr="00715755">
              <w:rPr>
                <w:b/>
                <w:lang w:val="es-ES"/>
              </w:rPr>
              <w:t>%</w:t>
            </w:r>
          </w:p>
        </w:tc>
      </w:tr>
      <w:tr w:rsidR="00E1359E" w:rsidRPr="00E33DEB">
        <w:trPr>
          <w:trHeight w:val="255"/>
        </w:trPr>
        <w:tc>
          <w:tcPr>
            <w:tcW w:w="1285" w:type="dxa"/>
            <w:tcBorders>
              <w:top w:val="nil"/>
              <w:left w:val="single" w:sz="4" w:space="0" w:color="auto"/>
              <w:bottom w:val="single" w:sz="4" w:space="0" w:color="auto"/>
              <w:right w:val="single" w:sz="4" w:space="0" w:color="auto"/>
            </w:tcBorders>
            <w:shd w:val="clear" w:color="auto" w:fill="FFFFFF"/>
            <w:noWrap/>
            <w:vAlign w:val="bottom"/>
          </w:tcPr>
          <w:p w:rsidR="00E1359E" w:rsidRPr="00E33DEB" w:rsidRDefault="00E1359E" w:rsidP="00E1359E">
            <w:pPr>
              <w:ind w:left="360" w:right="-2"/>
              <w:jc w:val="both"/>
              <w:rPr>
                <w:lang w:val="es-ES"/>
              </w:rPr>
            </w:pPr>
            <w:r w:rsidRPr="00E33DEB">
              <w:rPr>
                <w:lang w:val="es-ES"/>
              </w:rPr>
              <w:t>A</w:t>
            </w:r>
          </w:p>
        </w:tc>
        <w:tc>
          <w:tcPr>
            <w:tcW w:w="1618" w:type="dxa"/>
            <w:tcBorders>
              <w:top w:val="nil"/>
              <w:left w:val="nil"/>
              <w:bottom w:val="single" w:sz="4" w:space="0" w:color="auto"/>
              <w:right w:val="single" w:sz="4" w:space="0" w:color="auto"/>
            </w:tcBorders>
            <w:shd w:val="clear" w:color="auto" w:fill="FFFFFF"/>
            <w:noWrap/>
            <w:vAlign w:val="bottom"/>
          </w:tcPr>
          <w:p w:rsidR="00E1359E" w:rsidRPr="00E33DEB" w:rsidRDefault="00E1359E" w:rsidP="00E1359E">
            <w:pPr>
              <w:ind w:left="360" w:right="-2"/>
              <w:jc w:val="both"/>
              <w:rPr>
                <w:lang w:val="es-ES"/>
              </w:rPr>
            </w:pPr>
            <w:r w:rsidRPr="00E33DEB">
              <w:rPr>
                <w:lang w:val="es-ES"/>
              </w:rPr>
              <w:t>0 - 80%</w:t>
            </w:r>
          </w:p>
        </w:tc>
      </w:tr>
      <w:tr w:rsidR="00E1359E" w:rsidRPr="00E33DEB">
        <w:trPr>
          <w:trHeight w:val="255"/>
        </w:trPr>
        <w:tc>
          <w:tcPr>
            <w:tcW w:w="1285" w:type="dxa"/>
            <w:tcBorders>
              <w:top w:val="nil"/>
              <w:left w:val="single" w:sz="4" w:space="0" w:color="auto"/>
              <w:bottom w:val="single" w:sz="4" w:space="0" w:color="auto"/>
              <w:right w:val="single" w:sz="4" w:space="0" w:color="auto"/>
            </w:tcBorders>
            <w:shd w:val="clear" w:color="auto" w:fill="FFFFFF"/>
            <w:noWrap/>
            <w:vAlign w:val="bottom"/>
          </w:tcPr>
          <w:p w:rsidR="00E1359E" w:rsidRPr="00E33DEB" w:rsidRDefault="00E1359E" w:rsidP="00E1359E">
            <w:pPr>
              <w:ind w:left="360" w:right="-2"/>
              <w:jc w:val="both"/>
              <w:rPr>
                <w:lang w:val="es-ES"/>
              </w:rPr>
            </w:pPr>
            <w:r w:rsidRPr="00E33DEB">
              <w:rPr>
                <w:lang w:val="es-ES"/>
              </w:rPr>
              <w:t>B</w:t>
            </w:r>
          </w:p>
        </w:tc>
        <w:tc>
          <w:tcPr>
            <w:tcW w:w="1618" w:type="dxa"/>
            <w:tcBorders>
              <w:top w:val="nil"/>
              <w:left w:val="nil"/>
              <w:bottom w:val="single" w:sz="4" w:space="0" w:color="auto"/>
              <w:right w:val="single" w:sz="4" w:space="0" w:color="auto"/>
            </w:tcBorders>
            <w:shd w:val="clear" w:color="auto" w:fill="FFFFFF"/>
            <w:noWrap/>
            <w:vAlign w:val="bottom"/>
          </w:tcPr>
          <w:p w:rsidR="00E1359E" w:rsidRPr="00E33DEB" w:rsidRDefault="00E1359E" w:rsidP="00E1359E">
            <w:pPr>
              <w:ind w:left="360" w:right="-2"/>
              <w:jc w:val="both"/>
              <w:rPr>
                <w:lang w:val="es-ES"/>
              </w:rPr>
            </w:pPr>
            <w:r w:rsidRPr="00E33DEB">
              <w:rPr>
                <w:lang w:val="es-ES"/>
              </w:rPr>
              <w:t xml:space="preserve">80 </w:t>
            </w:r>
            <w:r>
              <w:rPr>
                <w:lang w:val="es-ES"/>
              </w:rPr>
              <w:t>–</w:t>
            </w:r>
            <w:r w:rsidRPr="00E33DEB">
              <w:rPr>
                <w:lang w:val="es-ES"/>
              </w:rPr>
              <w:t xml:space="preserve"> 95%</w:t>
            </w:r>
          </w:p>
        </w:tc>
      </w:tr>
      <w:tr w:rsidR="00E1359E" w:rsidRPr="00E33DEB">
        <w:trPr>
          <w:trHeight w:val="255"/>
        </w:trPr>
        <w:tc>
          <w:tcPr>
            <w:tcW w:w="1285" w:type="dxa"/>
            <w:tcBorders>
              <w:top w:val="nil"/>
              <w:left w:val="single" w:sz="4" w:space="0" w:color="auto"/>
              <w:bottom w:val="single" w:sz="4" w:space="0" w:color="auto"/>
              <w:right w:val="single" w:sz="4" w:space="0" w:color="auto"/>
            </w:tcBorders>
            <w:shd w:val="clear" w:color="auto" w:fill="FFFFFF"/>
            <w:noWrap/>
            <w:vAlign w:val="bottom"/>
          </w:tcPr>
          <w:p w:rsidR="00E1359E" w:rsidRPr="00E33DEB" w:rsidRDefault="00E1359E" w:rsidP="00E1359E">
            <w:pPr>
              <w:ind w:left="360" w:right="-2"/>
              <w:jc w:val="both"/>
              <w:rPr>
                <w:lang w:val="es-ES"/>
              </w:rPr>
            </w:pPr>
            <w:r w:rsidRPr="00E33DEB">
              <w:rPr>
                <w:lang w:val="es-ES"/>
              </w:rPr>
              <w:t>C</w:t>
            </w:r>
          </w:p>
        </w:tc>
        <w:tc>
          <w:tcPr>
            <w:tcW w:w="1618" w:type="dxa"/>
            <w:tcBorders>
              <w:top w:val="nil"/>
              <w:left w:val="nil"/>
              <w:bottom w:val="single" w:sz="4" w:space="0" w:color="auto"/>
              <w:right w:val="single" w:sz="4" w:space="0" w:color="auto"/>
            </w:tcBorders>
            <w:shd w:val="clear" w:color="auto" w:fill="FFFFFF"/>
            <w:noWrap/>
            <w:vAlign w:val="bottom"/>
          </w:tcPr>
          <w:p w:rsidR="00E1359E" w:rsidRPr="00E33DEB" w:rsidRDefault="00E1359E" w:rsidP="00E1359E">
            <w:pPr>
              <w:ind w:left="360" w:right="-2"/>
              <w:jc w:val="both"/>
              <w:rPr>
                <w:lang w:val="es-ES"/>
              </w:rPr>
            </w:pPr>
            <w:r w:rsidRPr="00E33DEB">
              <w:rPr>
                <w:lang w:val="es-ES"/>
              </w:rPr>
              <w:t xml:space="preserve">95 </w:t>
            </w:r>
            <w:r>
              <w:rPr>
                <w:lang w:val="es-ES"/>
              </w:rPr>
              <w:t>–</w:t>
            </w:r>
            <w:r w:rsidRPr="00E33DEB">
              <w:rPr>
                <w:lang w:val="es-ES"/>
              </w:rPr>
              <w:t xml:space="preserve"> 100%</w:t>
            </w:r>
          </w:p>
        </w:tc>
      </w:tr>
      <w:tr w:rsidR="00E1359E" w:rsidRPr="00E33DEB">
        <w:trPr>
          <w:trHeight w:val="255"/>
        </w:trPr>
        <w:tc>
          <w:tcPr>
            <w:tcW w:w="1285" w:type="dxa"/>
            <w:tcBorders>
              <w:top w:val="single" w:sz="4" w:space="0" w:color="auto"/>
              <w:left w:val="single" w:sz="4" w:space="0" w:color="auto"/>
              <w:bottom w:val="single" w:sz="4" w:space="0" w:color="auto"/>
              <w:right w:val="nil"/>
            </w:tcBorders>
            <w:shd w:val="clear" w:color="auto" w:fill="FFFFFF"/>
            <w:noWrap/>
            <w:vAlign w:val="bottom"/>
          </w:tcPr>
          <w:p w:rsidR="00E1359E" w:rsidRPr="00E33DEB" w:rsidRDefault="00E1359E" w:rsidP="00E1359E">
            <w:pPr>
              <w:ind w:left="360" w:right="-2"/>
              <w:jc w:val="both"/>
              <w:rPr>
                <w:lang w:val="es-ES"/>
              </w:rPr>
            </w:pPr>
            <w:r w:rsidRPr="00E33DEB">
              <w:rPr>
                <w:lang w:val="es-ES"/>
              </w:rPr>
              <w:t>TOTAL</w:t>
            </w:r>
          </w:p>
        </w:tc>
        <w:tc>
          <w:tcPr>
            <w:tcW w:w="1618"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E1359E" w:rsidRPr="00E33DEB" w:rsidRDefault="00E1359E" w:rsidP="00E1359E">
            <w:pPr>
              <w:ind w:left="360" w:right="-2"/>
              <w:jc w:val="both"/>
              <w:rPr>
                <w:lang w:val="es-ES"/>
              </w:rPr>
            </w:pPr>
            <w:r w:rsidRPr="00E33DEB">
              <w:rPr>
                <w:lang w:val="es-ES"/>
              </w:rPr>
              <w:t>100%</w:t>
            </w:r>
          </w:p>
        </w:tc>
      </w:tr>
    </w:tbl>
    <w:p w:rsidR="0080629D" w:rsidRDefault="0080629D" w:rsidP="0080629D">
      <w:pPr>
        <w:spacing w:line="480" w:lineRule="auto"/>
        <w:ind w:left="360" w:right="-2"/>
        <w:jc w:val="center"/>
        <w:rPr>
          <w:rFonts w:ascii="Arial" w:hAnsi="Arial" w:cs="Arial"/>
          <w:b/>
          <w:lang w:val="es-ES"/>
        </w:rPr>
      </w:pPr>
    </w:p>
    <w:p w:rsidR="0080629D" w:rsidRDefault="0080629D" w:rsidP="0080629D">
      <w:pPr>
        <w:spacing w:line="480" w:lineRule="auto"/>
        <w:ind w:left="360" w:right="-2"/>
        <w:jc w:val="both"/>
        <w:rPr>
          <w:rFonts w:ascii="Arial" w:hAnsi="Arial" w:cs="Arial"/>
          <w:lang w:val="es-ES"/>
        </w:rPr>
      </w:pPr>
    </w:p>
    <w:p w:rsidR="0080629D" w:rsidRDefault="0080629D" w:rsidP="0080629D">
      <w:pPr>
        <w:spacing w:line="480" w:lineRule="auto"/>
        <w:ind w:left="360" w:right="-2"/>
        <w:jc w:val="both"/>
        <w:rPr>
          <w:rFonts w:ascii="Arial" w:hAnsi="Arial" w:cs="Arial"/>
          <w:lang w:val="es-ES"/>
        </w:rPr>
      </w:pPr>
    </w:p>
    <w:p w:rsidR="004A549F" w:rsidRDefault="004A549F" w:rsidP="0080629D">
      <w:pPr>
        <w:spacing w:line="480" w:lineRule="auto"/>
        <w:ind w:left="720" w:right="-2"/>
        <w:jc w:val="both"/>
        <w:rPr>
          <w:rFonts w:ascii="Arial" w:hAnsi="Arial" w:cs="Arial"/>
          <w:lang w:val="es-ES"/>
        </w:rPr>
      </w:pPr>
    </w:p>
    <w:p w:rsidR="0080629D" w:rsidRDefault="0080629D" w:rsidP="0080629D">
      <w:pPr>
        <w:spacing w:line="480" w:lineRule="auto"/>
        <w:ind w:left="720" w:right="-2"/>
        <w:jc w:val="both"/>
        <w:rPr>
          <w:rFonts w:ascii="Arial" w:hAnsi="Arial" w:cs="Arial"/>
          <w:lang w:val="es-ES"/>
        </w:rPr>
      </w:pPr>
      <w:r w:rsidRPr="00E33DEB">
        <w:rPr>
          <w:rFonts w:ascii="Arial" w:hAnsi="Arial" w:cs="Arial"/>
          <w:lang w:val="es-ES"/>
        </w:rPr>
        <w:t>De esta manera se tiene una proporción para cada zona de la clasificación:</w:t>
      </w:r>
    </w:p>
    <w:p w:rsidR="0080629D" w:rsidRPr="00EA7FE6" w:rsidRDefault="0080629D" w:rsidP="0080629D">
      <w:pPr>
        <w:spacing w:line="480" w:lineRule="auto"/>
        <w:ind w:left="360" w:right="-2"/>
        <w:jc w:val="center"/>
        <w:rPr>
          <w:rFonts w:ascii="Arial" w:hAnsi="Arial" w:cs="Arial"/>
          <w:b/>
          <w:lang w:val="es-ES"/>
        </w:rPr>
      </w:pPr>
      <w:r w:rsidRPr="00EA7FE6">
        <w:rPr>
          <w:rFonts w:ascii="Arial" w:hAnsi="Arial" w:cs="Arial"/>
          <w:b/>
          <w:lang w:val="es-ES"/>
        </w:rPr>
        <w:t>TABLA 6</w:t>
      </w:r>
    </w:p>
    <w:p w:rsidR="0080629D" w:rsidRPr="00EA7FE6" w:rsidRDefault="0080629D" w:rsidP="0080629D">
      <w:pPr>
        <w:spacing w:line="480" w:lineRule="auto"/>
        <w:ind w:left="360" w:right="-2"/>
        <w:jc w:val="center"/>
        <w:rPr>
          <w:rFonts w:ascii="Arial" w:hAnsi="Arial" w:cs="Arial"/>
          <w:lang w:val="es-ES"/>
        </w:rPr>
      </w:pPr>
      <w:r>
        <w:rPr>
          <w:rFonts w:ascii="Arial" w:hAnsi="Arial" w:cs="Arial"/>
          <w:b/>
          <w:lang w:val="es-ES"/>
        </w:rPr>
        <w:t>VALOR MONETARIO PARA INTERVALOS – CLASIFICACIÓN</w:t>
      </w:r>
      <w:r w:rsidRPr="00B038D1">
        <w:rPr>
          <w:rFonts w:ascii="Arial" w:hAnsi="Arial" w:cs="Arial"/>
          <w:b/>
          <w:lang w:val="es-ES"/>
        </w:rPr>
        <w:t xml:space="preserve"> ABC</w:t>
      </w:r>
    </w:p>
    <w:tbl>
      <w:tblPr>
        <w:tblpPr w:leftFromText="141" w:rightFromText="141" w:vertAnchor="text" w:horzAnchor="page" w:tblpX="3999" w:tblpY="398"/>
        <w:tblW w:w="5450" w:type="dxa"/>
        <w:tblCellMar>
          <w:left w:w="70" w:type="dxa"/>
          <w:right w:w="70" w:type="dxa"/>
        </w:tblCellMar>
        <w:tblLook w:val="0000"/>
      </w:tblPr>
      <w:tblGrid>
        <w:gridCol w:w="1339"/>
        <w:gridCol w:w="1595"/>
        <w:gridCol w:w="1458"/>
        <w:gridCol w:w="1058"/>
      </w:tblGrid>
      <w:tr w:rsidR="00FC0C74" w:rsidRPr="00715755">
        <w:trPr>
          <w:trHeight w:val="460"/>
        </w:trPr>
        <w:tc>
          <w:tcPr>
            <w:tcW w:w="1339"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FC0C74" w:rsidRPr="00715755" w:rsidRDefault="00FC0C74" w:rsidP="00FC0C74">
            <w:pPr>
              <w:ind w:left="360" w:right="-2"/>
              <w:jc w:val="both"/>
              <w:rPr>
                <w:b/>
                <w:lang w:val="es-ES"/>
              </w:rPr>
            </w:pPr>
            <w:r w:rsidRPr="00715755">
              <w:rPr>
                <w:b/>
                <w:lang w:val="es-ES"/>
              </w:rPr>
              <w:t>ABC</w:t>
            </w:r>
          </w:p>
        </w:tc>
        <w:tc>
          <w:tcPr>
            <w:tcW w:w="1595" w:type="dxa"/>
            <w:tcBorders>
              <w:top w:val="single" w:sz="4" w:space="0" w:color="auto"/>
              <w:left w:val="nil"/>
              <w:bottom w:val="single" w:sz="4" w:space="0" w:color="auto"/>
              <w:right w:val="single" w:sz="4" w:space="0" w:color="auto"/>
            </w:tcBorders>
            <w:shd w:val="clear" w:color="auto" w:fill="FFCC99"/>
            <w:noWrap/>
            <w:vAlign w:val="bottom"/>
          </w:tcPr>
          <w:p w:rsidR="00FC0C74" w:rsidRPr="00715755" w:rsidRDefault="00FC0C74" w:rsidP="00FC0C74">
            <w:pPr>
              <w:ind w:left="360" w:right="-2"/>
              <w:jc w:val="both"/>
              <w:rPr>
                <w:b/>
                <w:lang w:val="es-ES"/>
              </w:rPr>
            </w:pPr>
            <w:r w:rsidRPr="00715755">
              <w:rPr>
                <w:b/>
                <w:lang w:val="es-ES"/>
              </w:rPr>
              <w:t>Intervalo</w:t>
            </w:r>
          </w:p>
        </w:tc>
        <w:tc>
          <w:tcPr>
            <w:tcW w:w="1458" w:type="dxa"/>
            <w:tcBorders>
              <w:top w:val="single" w:sz="4" w:space="0" w:color="auto"/>
              <w:left w:val="nil"/>
              <w:bottom w:val="single" w:sz="4" w:space="0" w:color="auto"/>
              <w:right w:val="single" w:sz="4" w:space="0" w:color="auto"/>
            </w:tcBorders>
            <w:shd w:val="clear" w:color="auto" w:fill="FFCC99"/>
            <w:noWrap/>
            <w:vAlign w:val="bottom"/>
          </w:tcPr>
          <w:p w:rsidR="00FC0C74" w:rsidRPr="00715755" w:rsidRDefault="00FC0C74" w:rsidP="00FC0C74">
            <w:pPr>
              <w:ind w:left="360" w:right="-2"/>
              <w:jc w:val="both"/>
              <w:rPr>
                <w:b/>
                <w:lang w:val="es-ES"/>
              </w:rPr>
            </w:pPr>
            <w:r>
              <w:rPr>
                <w:b/>
                <w:lang w:val="es-ES"/>
              </w:rPr>
              <w:t>$ Usd.</w:t>
            </w:r>
          </w:p>
        </w:tc>
        <w:tc>
          <w:tcPr>
            <w:tcW w:w="1058" w:type="dxa"/>
            <w:tcBorders>
              <w:top w:val="single" w:sz="4" w:space="0" w:color="auto"/>
              <w:left w:val="nil"/>
              <w:bottom w:val="single" w:sz="4" w:space="0" w:color="auto"/>
              <w:right w:val="single" w:sz="4" w:space="0" w:color="auto"/>
            </w:tcBorders>
            <w:shd w:val="clear" w:color="auto" w:fill="FFCC99"/>
            <w:noWrap/>
            <w:vAlign w:val="bottom"/>
          </w:tcPr>
          <w:p w:rsidR="00FC0C74" w:rsidRPr="00715755" w:rsidRDefault="00FC0C74" w:rsidP="00FC0C74">
            <w:pPr>
              <w:ind w:left="360" w:right="-2"/>
              <w:jc w:val="both"/>
              <w:rPr>
                <w:b/>
                <w:lang w:val="es-ES"/>
              </w:rPr>
            </w:pPr>
            <w:r w:rsidRPr="00715755">
              <w:rPr>
                <w:b/>
                <w:lang w:val="es-ES"/>
              </w:rPr>
              <w:t>%</w:t>
            </w:r>
          </w:p>
        </w:tc>
      </w:tr>
      <w:tr w:rsidR="00FC0C74" w:rsidRPr="00E33DEB">
        <w:trPr>
          <w:trHeight w:val="180"/>
        </w:trPr>
        <w:tc>
          <w:tcPr>
            <w:tcW w:w="1339" w:type="dxa"/>
            <w:tcBorders>
              <w:top w:val="nil"/>
              <w:left w:val="single" w:sz="4" w:space="0" w:color="auto"/>
              <w:bottom w:val="single" w:sz="4" w:space="0" w:color="auto"/>
              <w:right w:val="single" w:sz="4" w:space="0" w:color="auto"/>
            </w:tcBorders>
            <w:shd w:val="clear" w:color="auto" w:fill="FFFFFF"/>
            <w:noWrap/>
            <w:vAlign w:val="bottom"/>
          </w:tcPr>
          <w:p w:rsidR="00FC0C74" w:rsidRPr="00E33DEB" w:rsidRDefault="00FC0C74" w:rsidP="00FC0C74">
            <w:pPr>
              <w:ind w:left="360" w:right="-2"/>
              <w:jc w:val="both"/>
              <w:rPr>
                <w:lang w:val="es-ES"/>
              </w:rPr>
            </w:pPr>
            <w:r w:rsidRPr="00E33DEB">
              <w:rPr>
                <w:lang w:val="es-ES"/>
              </w:rPr>
              <w:t>A</w:t>
            </w:r>
          </w:p>
        </w:tc>
        <w:tc>
          <w:tcPr>
            <w:tcW w:w="1595" w:type="dxa"/>
            <w:tcBorders>
              <w:top w:val="nil"/>
              <w:left w:val="nil"/>
              <w:bottom w:val="single" w:sz="4" w:space="0" w:color="auto"/>
              <w:right w:val="single" w:sz="4" w:space="0" w:color="auto"/>
            </w:tcBorders>
            <w:shd w:val="clear" w:color="auto" w:fill="FFFFFF"/>
            <w:noWrap/>
            <w:vAlign w:val="bottom"/>
          </w:tcPr>
          <w:p w:rsidR="00FC0C74" w:rsidRPr="00E33DEB" w:rsidRDefault="00FC0C74" w:rsidP="00FC0C74">
            <w:pPr>
              <w:ind w:left="360" w:right="-2"/>
              <w:jc w:val="both"/>
              <w:rPr>
                <w:lang w:val="es-ES"/>
              </w:rPr>
            </w:pPr>
            <w:r w:rsidRPr="00E33DEB">
              <w:rPr>
                <w:lang w:val="es-ES"/>
              </w:rPr>
              <w:t xml:space="preserve">0 </w:t>
            </w:r>
            <w:r w:rsidR="00F41646">
              <w:rPr>
                <w:lang w:val="es-ES"/>
              </w:rPr>
              <w:t>–</w:t>
            </w:r>
            <w:r w:rsidRPr="00E33DEB">
              <w:rPr>
                <w:lang w:val="es-ES"/>
              </w:rPr>
              <w:t xml:space="preserve"> 80%</w:t>
            </w:r>
          </w:p>
        </w:tc>
        <w:tc>
          <w:tcPr>
            <w:tcW w:w="1458" w:type="dxa"/>
            <w:tcBorders>
              <w:top w:val="nil"/>
              <w:left w:val="nil"/>
              <w:bottom w:val="single" w:sz="4" w:space="0" w:color="auto"/>
              <w:right w:val="single" w:sz="4" w:space="0" w:color="auto"/>
            </w:tcBorders>
            <w:shd w:val="clear" w:color="auto" w:fill="FFFFFF"/>
            <w:noWrap/>
            <w:vAlign w:val="bottom"/>
          </w:tcPr>
          <w:p w:rsidR="00FC0C74" w:rsidRPr="00E33DEB" w:rsidRDefault="00FC0C74" w:rsidP="00FC0C74">
            <w:pPr>
              <w:ind w:left="360" w:right="-2"/>
              <w:jc w:val="both"/>
              <w:rPr>
                <w:lang w:val="es-ES"/>
              </w:rPr>
            </w:pPr>
            <w:r w:rsidRPr="00E33DEB">
              <w:rPr>
                <w:lang w:val="es-ES"/>
              </w:rPr>
              <w:t>2.000.000</w:t>
            </w:r>
          </w:p>
        </w:tc>
        <w:tc>
          <w:tcPr>
            <w:tcW w:w="1058" w:type="dxa"/>
            <w:tcBorders>
              <w:top w:val="nil"/>
              <w:left w:val="nil"/>
              <w:bottom w:val="single" w:sz="4" w:space="0" w:color="auto"/>
              <w:right w:val="single" w:sz="4" w:space="0" w:color="auto"/>
            </w:tcBorders>
            <w:shd w:val="clear" w:color="auto" w:fill="FFFFFF"/>
            <w:noWrap/>
            <w:vAlign w:val="bottom"/>
          </w:tcPr>
          <w:p w:rsidR="00FC0C74" w:rsidRPr="00E33DEB" w:rsidRDefault="00FC0C74" w:rsidP="00FC0C74">
            <w:pPr>
              <w:ind w:left="360" w:right="-2"/>
              <w:jc w:val="both"/>
              <w:rPr>
                <w:lang w:val="es-ES"/>
              </w:rPr>
            </w:pPr>
            <w:r w:rsidRPr="00E33DEB">
              <w:rPr>
                <w:lang w:val="es-ES"/>
              </w:rPr>
              <w:t>80%</w:t>
            </w:r>
          </w:p>
        </w:tc>
      </w:tr>
      <w:tr w:rsidR="00FC0C74" w:rsidRPr="00E33DEB">
        <w:trPr>
          <w:trHeight w:val="258"/>
        </w:trPr>
        <w:tc>
          <w:tcPr>
            <w:tcW w:w="1339" w:type="dxa"/>
            <w:tcBorders>
              <w:top w:val="nil"/>
              <w:left w:val="single" w:sz="4" w:space="0" w:color="auto"/>
              <w:bottom w:val="single" w:sz="4" w:space="0" w:color="auto"/>
              <w:right w:val="single" w:sz="4" w:space="0" w:color="auto"/>
            </w:tcBorders>
            <w:shd w:val="clear" w:color="auto" w:fill="FFFFFF"/>
            <w:noWrap/>
            <w:vAlign w:val="bottom"/>
          </w:tcPr>
          <w:p w:rsidR="00FC0C74" w:rsidRPr="00E33DEB" w:rsidRDefault="00FC0C74" w:rsidP="00FC0C74">
            <w:pPr>
              <w:ind w:left="360" w:right="-2"/>
              <w:jc w:val="both"/>
              <w:rPr>
                <w:lang w:val="es-ES"/>
              </w:rPr>
            </w:pPr>
            <w:r w:rsidRPr="00E33DEB">
              <w:rPr>
                <w:lang w:val="es-ES"/>
              </w:rPr>
              <w:t>B</w:t>
            </w:r>
          </w:p>
        </w:tc>
        <w:tc>
          <w:tcPr>
            <w:tcW w:w="1595" w:type="dxa"/>
            <w:tcBorders>
              <w:top w:val="nil"/>
              <w:left w:val="nil"/>
              <w:bottom w:val="single" w:sz="4" w:space="0" w:color="auto"/>
              <w:right w:val="single" w:sz="4" w:space="0" w:color="auto"/>
            </w:tcBorders>
            <w:shd w:val="clear" w:color="auto" w:fill="FFFFFF"/>
            <w:noWrap/>
            <w:vAlign w:val="bottom"/>
          </w:tcPr>
          <w:p w:rsidR="00FC0C74" w:rsidRPr="00E33DEB" w:rsidRDefault="00FC0C74" w:rsidP="00FC0C74">
            <w:pPr>
              <w:ind w:left="360" w:right="-2"/>
              <w:jc w:val="both"/>
              <w:rPr>
                <w:lang w:val="es-ES"/>
              </w:rPr>
            </w:pPr>
            <w:r w:rsidRPr="00E33DEB">
              <w:rPr>
                <w:lang w:val="es-ES"/>
              </w:rPr>
              <w:t xml:space="preserve">80 </w:t>
            </w:r>
            <w:r w:rsidR="00F41646">
              <w:rPr>
                <w:lang w:val="es-ES"/>
              </w:rPr>
              <w:t>–</w:t>
            </w:r>
            <w:r w:rsidRPr="00E33DEB">
              <w:rPr>
                <w:lang w:val="es-ES"/>
              </w:rPr>
              <w:t xml:space="preserve"> 95%</w:t>
            </w:r>
          </w:p>
        </w:tc>
        <w:tc>
          <w:tcPr>
            <w:tcW w:w="1458" w:type="dxa"/>
            <w:tcBorders>
              <w:top w:val="nil"/>
              <w:left w:val="nil"/>
              <w:bottom w:val="single" w:sz="4" w:space="0" w:color="auto"/>
              <w:right w:val="single" w:sz="4" w:space="0" w:color="auto"/>
            </w:tcBorders>
            <w:shd w:val="clear" w:color="auto" w:fill="FFFFFF"/>
            <w:noWrap/>
            <w:vAlign w:val="bottom"/>
          </w:tcPr>
          <w:p w:rsidR="00FC0C74" w:rsidRPr="00E33DEB" w:rsidRDefault="00FC0C74" w:rsidP="00FC0C74">
            <w:pPr>
              <w:ind w:left="360" w:right="-2"/>
              <w:jc w:val="both"/>
              <w:rPr>
                <w:lang w:val="es-ES"/>
              </w:rPr>
            </w:pPr>
            <w:r w:rsidRPr="00E33DEB">
              <w:rPr>
                <w:lang w:val="es-ES"/>
              </w:rPr>
              <w:t>375.000</w:t>
            </w:r>
          </w:p>
        </w:tc>
        <w:tc>
          <w:tcPr>
            <w:tcW w:w="1058" w:type="dxa"/>
            <w:tcBorders>
              <w:top w:val="nil"/>
              <w:left w:val="nil"/>
              <w:bottom w:val="single" w:sz="4" w:space="0" w:color="auto"/>
              <w:right w:val="single" w:sz="4" w:space="0" w:color="auto"/>
            </w:tcBorders>
            <w:shd w:val="clear" w:color="auto" w:fill="FFFFFF"/>
            <w:noWrap/>
            <w:vAlign w:val="bottom"/>
          </w:tcPr>
          <w:p w:rsidR="00FC0C74" w:rsidRPr="00E33DEB" w:rsidRDefault="00FC0C74" w:rsidP="00FC0C74">
            <w:pPr>
              <w:ind w:left="360" w:right="-2"/>
              <w:jc w:val="both"/>
              <w:rPr>
                <w:lang w:val="es-ES"/>
              </w:rPr>
            </w:pPr>
            <w:r w:rsidRPr="00E33DEB">
              <w:rPr>
                <w:lang w:val="es-ES"/>
              </w:rPr>
              <w:t>15%</w:t>
            </w:r>
          </w:p>
        </w:tc>
      </w:tr>
      <w:tr w:rsidR="00FC0C74" w:rsidRPr="00E33DEB">
        <w:trPr>
          <w:trHeight w:val="255"/>
        </w:trPr>
        <w:tc>
          <w:tcPr>
            <w:tcW w:w="1339" w:type="dxa"/>
            <w:tcBorders>
              <w:top w:val="nil"/>
              <w:left w:val="single" w:sz="4" w:space="0" w:color="auto"/>
              <w:bottom w:val="single" w:sz="4" w:space="0" w:color="auto"/>
              <w:right w:val="single" w:sz="4" w:space="0" w:color="auto"/>
            </w:tcBorders>
            <w:shd w:val="clear" w:color="auto" w:fill="FFFFFF"/>
            <w:noWrap/>
            <w:vAlign w:val="bottom"/>
          </w:tcPr>
          <w:p w:rsidR="00FC0C74" w:rsidRPr="00E33DEB" w:rsidRDefault="00FC0C74" w:rsidP="00FC0C74">
            <w:pPr>
              <w:ind w:left="360" w:right="-2"/>
              <w:jc w:val="both"/>
              <w:rPr>
                <w:lang w:val="es-ES"/>
              </w:rPr>
            </w:pPr>
            <w:r w:rsidRPr="00E33DEB">
              <w:rPr>
                <w:lang w:val="es-ES"/>
              </w:rPr>
              <w:t>C</w:t>
            </w:r>
          </w:p>
        </w:tc>
        <w:tc>
          <w:tcPr>
            <w:tcW w:w="1595" w:type="dxa"/>
            <w:tcBorders>
              <w:top w:val="nil"/>
              <w:left w:val="nil"/>
              <w:bottom w:val="single" w:sz="4" w:space="0" w:color="auto"/>
              <w:right w:val="single" w:sz="4" w:space="0" w:color="auto"/>
            </w:tcBorders>
            <w:shd w:val="clear" w:color="auto" w:fill="FFFFFF"/>
            <w:noWrap/>
            <w:vAlign w:val="bottom"/>
          </w:tcPr>
          <w:p w:rsidR="00FC0C74" w:rsidRPr="00E33DEB" w:rsidRDefault="00FC0C74" w:rsidP="00FC0C74">
            <w:pPr>
              <w:ind w:left="360" w:right="-2"/>
              <w:jc w:val="both"/>
              <w:rPr>
                <w:lang w:val="es-ES"/>
              </w:rPr>
            </w:pPr>
            <w:r w:rsidRPr="00E33DEB">
              <w:rPr>
                <w:lang w:val="es-ES"/>
              </w:rPr>
              <w:t>95 - 100%</w:t>
            </w:r>
          </w:p>
        </w:tc>
        <w:tc>
          <w:tcPr>
            <w:tcW w:w="1458" w:type="dxa"/>
            <w:tcBorders>
              <w:top w:val="nil"/>
              <w:left w:val="nil"/>
              <w:bottom w:val="single" w:sz="4" w:space="0" w:color="auto"/>
              <w:right w:val="single" w:sz="4" w:space="0" w:color="auto"/>
            </w:tcBorders>
            <w:shd w:val="clear" w:color="auto" w:fill="FFFFFF"/>
            <w:noWrap/>
            <w:vAlign w:val="bottom"/>
          </w:tcPr>
          <w:p w:rsidR="00FC0C74" w:rsidRPr="00E33DEB" w:rsidRDefault="00FC0C74" w:rsidP="00FC0C74">
            <w:pPr>
              <w:ind w:left="360" w:right="-2"/>
              <w:jc w:val="both"/>
              <w:rPr>
                <w:lang w:val="es-ES"/>
              </w:rPr>
            </w:pPr>
            <w:r w:rsidRPr="00E33DEB">
              <w:rPr>
                <w:lang w:val="es-ES"/>
              </w:rPr>
              <w:t>125.000</w:t>
            </w:r>
          </w:p>
        </w:tc>
        <w:tc>
          <w:tcPr>
            <w:tcW w:w="1058" w:type="dxa"/>
            <w:tcBorders>
              <w:top w:val="nil"/>
              <w:left w:val="nil"/>
              <w:bottom w:val="single" w:sz="4" w:space="0" w:color="auto"/>
              <w:right w:val="single" w:sz="4" w:space="0" w:color="auto"/>
            </w:tcBorders>
            <w:shd w:val="clear" w:color="auto" w:fill="FFFFFF"/>
            <w:noWrap/>
            <w:vAlign w:val="bottom"/>
          </w:tcPr>
          <w:p w:rsidR="00FC0C74" w:rsidRPr="00E33DEB" w:rsidRDefault="00FC0C74" w:rsidP="00FC0C74">
            <w:pPr>
              <w:ind w:left="360" w:right="-2"/>
              <w:jc w:val="both"/>
              <w:rPr>
                <w:lang w:val="es-ES"/>
              </w:rPr>
            </w:pPr>
            <w:r w:rsidRPr="00E33DEB">
              <w:rPr>
                <w:lang w:val="es-ES"/>
              </w:rPr>
              <w:t>5%</w:t>
            </w:r>
          </w:p>
        </w:tc>
      </w:tr>
      <w:tr w:rsidR="00FC0C74" w:rsidRPr="00E33DEB">
        <w:trPr>
          <w:trHeight w:val="255"/>
        </w:trPr>
        <w:tc>
          <w:tcPr>
            <w:tcW w:w="1339" w:type="dxa"/>
            <w:tcBorders>
              <w:top w:val="single" w:sz="4" w:space="0" w:color="auto"/>
              <w:left w:val="single" w:sz="4" w:space="0" w:color="auto"/>
              <w:bottom w:val="single" w:sz="4" w:space="0" w:color="auto"/>
              <w:right w:val="nil"/>
            </w:tcBorders>
            <w:shd w:val="clear" w:color="auto" w:fill="FFFFFF"/>
            <w:noWrap/>
            <w:vAlign w:val="bottom"/>
          </w:tcPr>
          <w:p w:rsidR="00FC0C74" w:rsidRPr="002E7004" w:rsidRDefault="00FC0C74" w:rsidP="00FC0C74">
            <w:pPr>
              <w:ind w:left="360" w:right="-2"/>
              <w:jc w:val="both"/>
              <w:rPr>
                <w:b/>
                <w:lang w:val="es-ES"/>
              </w:rPr>
            </w:pPr>
            <w:r w:rsidRPr="002E7004">
              <w:rPr>
                <w:b/>
                <w:lang w:val="es-ES"/>
              </w:rPr>
              <w:t>TOTAL</w:t>
            </w:r>
          </w:p>
        </w:tc>
        <w:tc>
          <w:tcPr>
            <w:tcW w:w="1595"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FC0C74" w:rsidRPr="002E7004" w:rsidRDefault="00FC0C74" w:rsidP="00FC0C74">
            <w:pPr>
              <w:ind w:left="360" w:right="-2"/>
              <w:jc w:val="both"/>
              <w:rPr>
                <w:b/>
                <w:lang w:val="es-ES"/>
              </w:rPr>
            </w:pPr>
            <w:r w:rsidRPr="002E7004">
              <w:rPr>
                <w:b/>
                <w:lang w:val="es-ES"/>
              </w:rPr>
              <w:t>100%</w:t>
            </w:r>
          </w:p>
        </w:tc>
        <w:tc>
          <w:tcPr>
            <w:tcW w:w="1458" w:type="dxa"/>
            <w:tcBorders>
              <w:top w:val="single" w:sz="4" w:space="0" w:color="auto"/>
              <w:left w:val="nil"/>
              <w:bottom w:val="single" w:sz="4" w:space="0" w:color="auto"/>
              <w:right w:val="single" w:sz="4" w:space="0" w:color="auto"/>
            </w:tcBorders>
            <w:shd w:val="clear" w:color="auto" w:fill="FFFF00"/>
            <w:noWrap/>
            <w:vAlign w:val="bottom"/>
          </w:tcPr>
          <w:p w:rsidR="00FC0C74" w:rsidRPr="002E7004" w:rsidRDefault="00FC0C74" w:rsidP="00FC0C74">
            <w:pPr>
              <w:ind w:left="360" w:right="-2"/>
              <w:jc w:val="both"/>
              <w:rPr>
                <w:b/>
                <w:lang w:val="es-ES"/>
              </w:rPr>
            </w:pPr>
            <w:r w:rsidRPr="002E7004">
              <w:rPr>
                <w:b/>
                <w:lang w:val="es-ES"/>
              </w:rPr>
              <w:t>2.500.000</w:t>
            </w:r>
          </w:p>
        </w:tc>
        <w:tc>
          <w:tcPr>
            <w:tcW w:w="1058" w:type="dxa"/>
            <w:tcBorders>
              <w:top w:val="single" w:sz="4" w:space="0" w:color="auto"/>
              <w:left w:val="nil"/>
              <w:bottom w:val="single" w:sz="4" w:space="0" w:color="auto"/>
              <w:right w:val="single" w:sz="4" w:space="0" w:color="auto"/>
            </w:tcBorders>
            <w:shd w:val="clear" w:color="auto" w:fill="FFFFFF"/>
            <w:noWrap/>
            <w:vAlign w:val="bottom"/>
          </w:tcPr>
          <w:p w:rsidR="00FC0C74" w:rsidRPr="00E33DEB" w:rsidRDefault="00FC0C74" w:rsidP="00FC0C74">
            <w:pPr>
              <w:ind w:left="360" w:right="-2"/>
              <w:jc w:val="both"/>
              <w:rPr>
                <w:lang w:val="es-ES"/>
              </w:rPr>
            </w:pPr>
            <w:r w:rsidRPr="00E33DEB">
              <w:rPr>
                <w:lang w:val="es-ES"/>
              </w:rPr>
              <w:t>usd</w:t>
            </w:r>
          </w:p>
        </w:tc>
      </w:tr>
    </w:tbl>
    <w:p w:rsidR="0080629D" w:rsidRPr="00E33DEB" w:rsidRDefault="0080629D" w:rsidP="0080629D">
      <w:pPr>
        <w:spacing w:line="480" w:lineRule="auto"/>
        <w:ind w:left="360" w:right="-2"/>
        <w:jc w:val="both"/>
        <w:rPr>
          <w:rFonts w:ascii="Arial" w:hAnsi="Arial" w:cs="Arial"/>
          <w:lang w:val="es-ES"/>
        </w:rPr>
      </w:pPr>
    </w:p>
    <w:p w:rsidR="0080629D" w:rsidRDefault="0080629D" w:rsidP="0080629D">
      <w:pPr>
        <w:spacing w:line="480" w:lineRule="auto"/>
        <w:ind w:left="360" w:right="-2"/>
        <w:jc w:val="both"/>
        <w:rPr>
          <w:rFonts w:ascii="Arial" w:hAnsi="Arial" w:cs="Arial"/>
          <w:lang w:val="es-ES"/>
        </w:rPr>
      </w:pPr>
    </w:p>
    <w:p w:rsidR="00FC0C74" w:rsidRDefault="00FC0C74" w:rsidP="0080629D">
      <w:pPr>
        <w:spacing w:line="480" w:lineRule="auto"/>
        <w:ind w:left="360" w:right="-2"/>
        <w:jc w:val="both"/>
        <w:rPr>
          <w:rFonts w:ascii="Arial" w:hAnsi="Arial" w:cs="Arial"/>
          <w:lang w:val="es-ES"/>
        </w:rPr>
      </w:pPr>
    </w:p>
    <w:p w:rsidR="0080629D" w:rsidRDefault="0080629D" w:rsidP="0080629D">
      <w:pPr>
        <w:spacing w:line="480" w:lineRule="auto"/>
        <w:ind w:left="360" w:right="-2" w:firstLine="708"/>
        <w:jc w:val="center"/>
        <w:rPr>
          <w:rFonts w:ascii="Arial" w:hAnsi="Arial" w:cs="Arial"/>
          <w:b/>
          <w:lang w:val="es-ES"/>
        </w:rPr>
      </w:pPr>
    </w:p>
    <w:p w:rsidR="0080629D" w:rsidRDefault="0080629D" w:rsidP="0080629D">
      <w:pPr>
        <w:spacing w:line="480" w:lineRule="auto"/>
        <w:ind w:left="720" w:right="-2"/>
        <w:jc w:val="both"/>
        <w:rPr>
          <w:rFonts w:ascii="Arial" w:hAnsi="Arial" w:cs="Arial"/>
          <w:lang w:val="es-ES"/>
        </w:rPr>
      </w:pPr>
      <w:r>
        <w:rPr>
          <w:rFonts w:ascii="Arial" w:hAnsi="Arial" w:cs="Arial"/>
          <w:lang w:val="es-ES"/>
        </w:rPr>
        <w:t>Si consideramos únicamente un criterio para la administración de los materiales mediante la curva ABC, estaremos descartando otros factores que pueden ser relevantes a la hora de tomar decisiones. Tener más de un criterio permitirá tener varias perspectivas e información a la hora de definir políticas de inventario para cada material, además podremos rectificar o ratificar la curva ABC actual. Para este efecto se proponen los siguientes factores</w:t>
      </w:r>
      <w:r w:rsidRPr="00E33DEB">
        <w:rPr>
          <w:rFonts w:ascii="Arial" w:hAnsi="Arial" w:cs="Arial"/>
          <w:lang w:val="es-ES"/>
        </w:rPr>
        <w:t>:</w:t>
      </w:r>
    </w:p>
    <w:p w:rsidR="0080629D" w:rsidRPr="000B422B" w:rsidRDefault="0080629D" w:rsidP="0080629D">
      <w:pPr>
        <w:numPr>
          <w:ilvl w:val="0"/>
          <w:numId w:val="7"/>
        </w:numPr>
        <w:tabs>
          <w:tab w:val="clear" w:pos="783"/>
          <w:tab w:val="num" w:pos="851"/>
          <w:tab w:val="num" w:pos="1260"/>
        </w:tabs>
        <w:spacing w:line="480" w:lineRule="auto"/>
        <w:ind w:left="1260"/>
        <w:jc w:val="both"/>
        <w:rPr>
          <w:rFonts w:ascii="Arial" w:hAnsi="Arial" w:cs="Arial"/>
          <w:lang w:val="es-EC"/>
        </w:rPr>
      </w:pPr>
      <w:r w:rsidRPr="000B422B">
        <w:rPr>
          <w:rFonts w:ascii="Arial" w:hAnsi="Arial" w:cs="Arial"/>
          <w:lang w:val="es-EC"/>
        </w:rPr>
        <w:t>La clasificación por volumen oc</w:t>
      </w:r>
      <w:r>
        <w:rPr>
          <w:rFonts w:ascii="Arial" w:hAnsi="Arial" w:cs="Arial"/>
          <w:lang w:val="es-EC"/>
        </w:rPr>
        <w:t>upado de materiales en bodegas.</w:t>
      </w:r>
    </w:p>
    <w:p w:rsidR="0080629D" w:rsidRPr="000B422B" w:rsidRDefault="0080629D" w:rsidP="0080629D">
      <w:pPr>
        <w:numPr>
          <w:ilvl w:val="0"/>
          <w:numId w:val="7"/>
        </w:numPr>
        <w:tabs>
          <w:tab w:val="clear" w:pos="783"/>
          <w:tab w:val="num" w:pos="851"/>
          <w:tab w:val="num" w:pos="1260"/>
        </w:tabs>
        <w:spacing w:line="480" w:lineRule="auto"/>
        <w:ind w:left="1260"/>
        <w:jc w:val="both"/>
        <w:rPr>
          <w:rFonts w:ascii="Arial" w:hAnsi="Arial" w:cs="Arial"/>
          <w:lang w:val="es-EC"/>
        </w:rPr>
      </w:pPr>
      <w:r w:rsidRPr="000B422B">
        <w:rPr>
          <w:rFonts w:ascii="Arial" w:hAnsi="Arial" w:cs="Arial"/>
          <w:lang w:val="es-EC"/>
        </w:rPr>
        <w:t>La criticidad de materiales para la p</w:t>
      </w:r>
      <w:r>
        <w:rPr>
          <w:rFonts w:ascii="Arial" w:hAnsi="Arial" w:cs="Arial"/>
          <w:lang w:val="es-EC"/>
        </w:rPr>
        <w:t>roducción.</w:t>
      </w:r>
    </w:p>
    <w:p w:rsidR="0080629D" w:rsidRDefault="0080629D" w:rsidP="0080629D">
      <w:pPr>
        <w:numPr>
          <w:ilvl w:val="0"/>
          <w:numId w:val="7"/>
        </w:numPr>
        <w:tabs>
          <w:tab w:val="clear" w:pos="783"/>
          <w:tab w:val="num" w:pos="851"/>
          <w:tab w:val="num" w:pos="1260"/>
        </w:tabs>
        <w:spacing w:line="480" w:lineRule="auto"/>
        <w:ind w:left="1260"/>
        <w:jc w:val="both"/>
        <w:rPr>
          <w:rFonts w:ascii="Arial" w:hAnsi="Arial" w:cs="Arial"/>
          <w:lang w:val="es-EC"/>
        </w:rPr>
      </w:pPr>
      <w:r>
        <w:rPr>
          <w:rFonts w:ascii="Arial" w:hAnsi="Arial" w:cs="Arial"/>
          <w:lang w:val="es-EC"/>
        </w:rPr>
        <w:t>Lead time de reabastecimiento.</w:t>
      </w:r>
    </w:p>
    <w:p w:rsidR="0080629D" w:rsidRDefault="0080629D" w:rsidP="0080629D">
      <w:pPr>
        <w:spacing w:line="480" w:lineRule="auto"/>
        <w:ind w:left="720" w:right="-2"/>
        <w:jc w:val="both"/>
        <w:rPr>
          <w:rFonts w:ascii="Arial" w:hAnsi="Arial" w:cs="Arial"/>
          <w:lang w:val="es-ES"/>
        </w:rPr>
      </w:pPr>
    </w:p>
    <w:p w:rsidR="0080629D" w:rsidRPr="00E33DEB" w:rsidRDefault="0080629D" w:rsidP="0080629D">
      <w:pPr>
        <w:spacing w:line="480" w:lineRule="auto"/>
        <w:ind w:left="720" w:right="-2"/>
        <w:jc w:val="both"/>
        <w:rPr>
          <w:rFonts w:ascii="Arial" w:hAnsi="Arial" w:cs="Arial"/>
          <w:lang w:val="es-ES"/>
        </w:rPr>
      </w:pPr>
      <w:r w:rsidRPr="00E33DEB">
        <w:rPr>
          <w:rFonts w:ascii="Arial" w:hAnsi="Arial" w:cs="Arial"/>
          <w:lang w:val="es-ES"/>
        </w:rPr>
        <w:t xml:space="preserve">Inclusive </w:t>
      </w:r>
      <w:r>
        <w:rPr>
          <w:rFonts w:ascii="Arial" w:hAnsi="Arial" w:cs="Arial"/>
          <w:lang w:val="es-ES"/>
        </w:rPr>
        <w:t>d</w:t>
      </w:r>
      <w:r w:rsidRPr="00E33DEB">
        <w:rPr>
          <w:rFonts w:ascii="Arial" w:hAnsi="Arial" w:cs="Arial"/>
          <w:lang w:val="es-ES"/>
        </w:rPr>
        <w:t xml:space="preserve">eben considerarse </w:t>
      </w:r>
      <w:r>
        <w:rPr>
          <w:rFonts w:ascii="Arial" w:hAnsi="Arial" w:cs="Arial"/>
          <w:lang w:val="es-ES"/>
        </w:rPr>
        <w:t>otros</w:t>
      </w:r>
      <w:r w:rsidRPr="00E33DEB">
        <w:rPr>
          <w:rFonts w:ascii="Arial" w:hAnsi="Arial" w:cs="Arial"/>
          <w:lang w:val="es-ES"/>
        </w:rPr>
        <w:t xml:space="preserve"> detalles más</w:t>
      </w:r>
      <w:r>
        <w:rPr>
          <w:rFonts w:ascii="Arial" w:hAnsi="Arial" w:cs="Arial"/>
          <w:lang w:val="es-ES"/>
        </w:rPr>
        <w:t xml:space="preserve"> </w:t>
      </w:r>
      <w:r w:rsidRPr="00E33DEB">
        <w:rPr>
          <w:rFonts w:ascii="Arial" w:hAnsi="Arial" w:cs="Arial"/>
          <w:lang w:val="es-ES"/>
        </w:rPr>
        <w:t>particulares como calificación de proveedores, calidad de materiales, cumplimiento de</w:t>
      </w:r>
      <w:r>
        <w:rPr>
          <w:rFonts w:ascii="Arial" w:hAnsi="Arial" w:cs="Arial"/>
          <w:lang w:val="es-ES"/>
        </w:rPr>
        <w:t>l</w:t>
      </w:r>
      <w:r w:rsidRPr="00E33DEB">
        <w:rPr>
          <w:rFonts w:ascii="Arial" w:hAnsi="Arial" w:cs="Arial"/>
          <w:lang w:val="es-ES"/>
        </w:rPr>
        <w:t xml:space="preserve"> Lead time, y otras m</w:t>
      </w:r>
      <w:r>
        <w:rPr>
          <w:rFonts w:ascii="Arial" w:hAnsi="Arial" w:cs="Arial"/>
          <w:lang w:val="es-ES"/>
        </w:rPr>
        <w:t>á</w:t>
      </w:r>
      <w:r w:rsidRPr="00E33DEB">
        <w:rPr>
          <w:rFonts w:ascii="Arial" w:hAnsi="Arial" w:cs="Arial"/>
          <w:lang w:val="es-ES"/>
        </w:rPr>
        <w:t>s.</w:t>
      </w:r>
      <w:r>
        <w:rPr>
          <w:rFonts w:ascii="Arial" w:hAnsi="Arial" w:cs="Arial"/>
          <w:lang w:val="es-ES"/>
        </w:rPr>
        <w:t xml:space="preserve"> </w:t>
      </w:r>
      <w:r w:rsidRPr="00E33DEB">
        <w:rPr>
          <w:rFonts w:ascii="Arial" w:hAnsi="Arial" w:cs="Arial"/>
          <w:lang w:val="es-ES"/>
        </w:rPr>
        <w:t>Por ello se propone revisar la actual Clasificación ABC y definir nuevas políticas de inventario para cada ítem del inventario.</w:t>
      </w:r>
    </w:p>
    <w:p w:rsidR="0080629D" w:rsidRDefault="0080629D" w:rsidP="0080629D">
      <w:pPr>
        <w:spacing w:line="480" w:lineRule="auto"/>
        <w:ind w:left="720" w:right="-2"/>
        <w:jc w:val="both"/>
        <w:rPr>
          <w:rFonts w:ascii="Arial" w:hAnsi="Arial" w:cs="Arial"/>
          <w:b/>
          <w:lang w:val="es-ES"/>
        </w:rPr>
      </w:pPr>
    </w:p>
    <w:p w:rsidR="0080629D" w:rsidRPr="00715755" w:rsidRDefault="0080629D" w:rsidP="0080629D">
      <w:pPr>
        <w:spacing w:line="480" w:lineRule="auto"/>
        <w:ind w:left="720" w:right="-2"/>
        <w:jc w:val="both"/>
        <w:rPr>
          <w:rFonts w:ascii="Arial" w:hAnsi="Arial" w:cs="Arial"/>
          <w:b/>
          <w:lang w:val="es-ES"/>
        </w:rPr>
      </w:pPr>
      <w:r w:rsidRPr="00715755">
        <w:rPr>
          <w:rFonts w:ascii="Arial" w:hAnsi="Arial" w:cs="Arial"/>
          <w:b/>
          <w:lang w:val="es-ES"/>
        </w:rPr>
        <w:t>Nueva Clasificación ABC.</w:t>
      </w:r>
    </w:p>
    <w:p w:rsidR="0080629D" w:rsidRPr="00E33DEB" w:rsidRDefault="0080629D" w:rsidP="0080629D">
      <w:pPr>
        <w:spacing w:line="480" w:lineRule="auto"/>
        <w:ind w:left="720" w:right="-2"/>
        <w:jc w:val="both"/>
        <w:rPr>
          <w:rFonts w:ascii="Arial" w:hAnsi="Arial" w:cs="Arial"/>
          <w:lang w:val="es-ES"/>
        </w:rPr>
      </w:pPr>
      <w:r w:rsidRPr="00E33DEB">
        <w:rPr>
          <w:rFonts w:ascii="Arial" w:hAnsi="Arial" w:cs="Arial"/>
          <w:lang w:val="es-ES"/>
        </w:rPr>
        <w:t>Para esta nueva Clasificación ABC se consideran los siguientes criterios:</w:t>
      </w:r>
    </w:p>
    <w:p w:rsidR="0080629D" w:rsidRPr="000B422B" w:rsidRDefault="0080629D" w:rsidP="0080629D">
      <w:pPr>
        <w:numPr>
          <w:ilvl w:val="0"/>
          <w:numId w:val="7"/>
        </w:numPr>
        <w:tabs>
          <w:tab w:val="clear" w:pos="783"/>
          <w:tab w:val="num" w:pos="1260"/>
        </w:tabs>
        <w:spacing w:line="480" w:lineRule="auto"/>
        <w:ind w:left="1260"/>
        <w:jc w:val="both"/>
        <w:rPr>
          <w:rFonts w:ascii="Arial" w:hAnsi="Arial" w:cs="Arial"/>
          <w:lang w:val="es-EC"/>
        </w:rPr>
      </w:pPr>
      <w:r w:rsidRPr="000B422B">
        <w:rPr>
          <w:rFonts w:ascii="Arial" w:hAnsi="Arial" w:cs="Arial"/>
          <w:lang w:val="es-EC"/>
        </w:rPr>
        <w:t>Valoración del Stock</w:t>
      </w:r>
    </w:p>
    <w:p w:rsidR="0080629D" w:rsidRPr="000B422B" w:rsidRDefault="0080629D" w:rsidP="0080629D">
      <w:pPr>
        <w:numPr>
          <w:ilvl w:val="0"/>
          <w:numId w:val="7"/>
        </w:numPr>
        <w:tabs>
          <w:tab w:val="clear" w:pos="783"/>
          <w:tab w:val="num" w:pos="1260"/>
        </w:tabs>
        <w:spacing w:line="480" w:lineRule="auto"/>
        <w:ind w:left="1260"/>
        <w:jc w:val="both"/>
        <w:rPr>
          <w:rFonts w:ascii="Arial" w:hAnsi="Arial" w:cs="Arial"/>
          <w:lang w:val="es-EC"/>
        </w:rPr>
      </w:pPr>
      <w:r w:rsidRPr="000B422B">
        <w:rPr>
          <w:rFonts w:ascii="Arial" w:hAnsi="Arial" w:cs="Arial"/>
          <w:lang w:val="es-EC"/>
        </w:rPr>
        <w:t>Volumen ocupado</w:t>
      </w:r>
    </w:p>
    <w:p w:rsidR="0080629D" w:rsidRPr="000B422B" w:rsidRDefault="0080629D" w:rsidP="0080629D">
      <w:pPr>
        <w:numPr>
          <w:ilvl w:val="0"/>
          <w:numId w:val="7"/>
        </w:numPr>
        <w:tabs>
          <w:tab w:val="clear" w:pos="783"/>
          <w:tab w:val="num" w:pos="1260"/>
        </w:tabs>
        <w:spacing w:line="480" w:lineRule="auto"/>
        <w:ind w:left="1260"/>
        <w:jc w:val="both"/>
        <w:rPr>
          <w:rFonts w:ascii="Arial" w:hAnsi="Arial" w:cs="Arial"/>
          <w:lang w:val="es-EC"/>
        </w:rPr>
      </w:pPr>
      <w:r w:rsidRPr="000B422B">
        <w:rPr>
          <w:rFonts w:ascii="Arial" w:hAnsi="Arial" w:cs="Arial"/>
          <w:lang w:val="es-EC"/>
        </w:rPr>
        <w:t xml:space="preserve">Lead Time </w:t>
      </w:r>
    </w:p>
    <w:p w:rsidR="0080629D" w:rsidRPr="00E33DEB" w:rsidRDefault="0080629D" w:rsidP="0080629D">
      <w:pPr>
        <w:spacing w:line="480" w:lineRule="auto"/>
        <w:ind w:left="720" w:right="-2"/>
        <w:jc w:val="both"/>
        <w:rPr>
          <w:rFonts w:ascii="Arial" w:hAnsi="Arial" w:cs="Arial"/>
          <w:lang w:val="es-ES"/>
        </w:rPr>
      </w:pPr>
    </w:p>
    <w:p w:rsidR="0080629D" w:rsidRPr="00751172" w:rsidRDefault="0080629D" w:rsidP="0080629D">
      <w:pPr>
        <w:spacing w:line="480" w:lineRule="auto"/>
        <w:ind w:left="720" w:right="-2"/>
        <w:jc w:val="both"/>
        <w:rPr>
          <w:rFonts w:ascii="Arial" w:hAnsi="Arial" w:cs="Arial"/>
          <w:lang w:val="es-ES"/>
        </w:rPr>
      </w:pPr>
      <w:r w:rsidRPr="00E33DEB">
        <w:rPr>
          <w:rFonts w:ascii="Arial" w:hAnsi="Arial" w:cs="Arial"/>
          <w:lang w:val="es-ES"/>
        </w:rPr>
        <w:t>La Tabla con la nueva Clasificación ABC se muestra</w:t>
      </w:r>
      <w:r w:rsidR="001400F6">
        <w:rPr>
          <w:rFonts w:ascii="Arial" w:hAnsi="Arial" w:cs="Arial"/>
          <w:lang w:val="es-ES"/>
        </w:rPr>
        <w:t xml:space="preserve"> en el apéndice F</w:t>
      </w:r>
      <w:r>
        <w:rPr>
          <w:rFonts w:ascii="Arial" w:hAnsi="Arial" w:cs="Arial"/>
          <w:lang w:val="es-ES"/>
        </w:rPr>
        <w:t xml:space="preserve"> </w:t>
      </w:r>
      <w:r w:rsidRPr="00751172">
        <w:rPr>
          <w:rFonts w:ascii="Arial" w:hAnsi="Arial" w:cs="Arial"/>
          <w:lang w:val="es-ES"/>
        </w:rPr>
        <w:t>Luego de analizar la clasificación con los nuevos criterios</w:t>
      </w:r>
      <w:r>
        <w:rPr>
          <w:rFonts w:ascii="Arial" w:hAnsi="Arial" w:cs="Arial"/>
          <w:lang w:val="es-ES"/>
        </w:rPr>
        <w:t xml:space="preserve"> notamos que los materiales que forman el 80 -20 se mantienen, pero lo que cambia es el orden de importancia con la triple calificación ABC (ver apéndice E y F).</w:t>
      </w:r>
    </w:p>
    <w:p w:rsidR="0080629D" w:rsidRDefault="0080629D" w:rsidP="0080629D">
      <w:pPr>
        <w:spacing w:line="480" w:lineRule="auto"/>
        <w:ind w:left="360" w:right="-2" w:hanging="360"/>
        <w:jc w:val="both"/>
        <w:rPr>
          <w:rFonts w:ascii="Arial" w:hAnsi="Arial" w:cs="Arial"/>
          <w:b/>
          <w:lang w:val="es-ES"/>
        </w:rPr>
      </w:pPr>
    </w:p>
    <w:p w:rsidR="0080629D" w:rsidRPr="00E33DEB" w:rsidRDefault="0080629D" w:rsidP="0080629D">
      <w:pPr>
        <w:spacing w:line="480" w:lineRule="auto"/>
        <w:ind w:left="360" w:right="-2" w:hanging="360"/>
        <w:jc w:val="both"/>
        <w:rPr>
          <w:rFonts w:ascii="Arial" w:hAnsi="Arial" w:cs="Arial"/>
          <w:b/>
          <w:lang w:val="es-ES"/>
        </w:rPr>
      </w:pPr>
      <w:r w:rsidRPr="00E33DEB">
        <w:rPr>
          <w:rFonts w:ascii="Arial" w:hAnsi="Arial" w:cs="Arial"/>
          <w:b/>
          <w:lang w:val="es-ES"/>
        </w:rPr>
        <w:t>4.2</w:t>
      </w:r>
      <w:r>
        <w:rPr>
          <w:rFonts w:ascii="Arial" w:hAnsi="Arial" w:cs="Arial"/>
          <w:b/>
          <w:lang w:val="es-ES"/>
        </w:rPr>
        <w:t>.</w:t>
      </w:r>
      <w:r w:rsidRPr="00E33DEB">
        <w:rPr>
          <w:rFonts w:ascii="Arial" w:hAnsi="Arial" w:cs="Arial"/>
          <w:b/>
          <w:lang w:val="es-ES"/>
        </w:rPr>
        <w:t xml:space="preserve"> Análisis de la Distribución de Espacios.  </w:t>
      </w:r>
    </w:p>
    <w:p w:rsidR="0080629D" w:rsidRPr="00E33DEB" w:rsidRDefault="0080629D" w:rsidP="0080629D">
      <w:pPr>
        <w:spacing w:line="480" w:lineRule="auto"/>
        <w:ind w:left="360" w:right="-2"/>
        <w:jc w:val="both"/>
        <w:rPr>
          <w:rFonts w:ascii="Arial" w:hAnsi="Arial" w:cs="Arial"/>
          <w:b/>
          <w:lang w:val="es-ES"/>
        </w:rPr>
      </w:pPr>
    </w:p>
    <w:p w:rsidR="0080629D" w:rsidRPr="00E33DEB" w:rsidRDefault="0080629D" w:rsidP="0080629D">
      <w:pPr>
        <w:spacing w:line="480" w:lineRule="auto"/>
        <w:ind w:left="360" w:right="-2"/>
        <w:jc w:val="both"/>
        <w:rPr>
          <w:rFonts w:ascii="Arial" w:hAnsi="Arial" w:cs="Arial"/>
          <w:lang w:val="es-ES"/>
        </w:rPr>
      </w:pPr>
      <w:r w:rsidRPr="00E33DEB">
        <w:rPr>
          <w:rFonts w:ascii="Arial" w:hAnsi="Arial" w:cs="Arial"/>
          <w:lang w:val="es-ES"/>
        </w:rPr>
        <w:t xml:space="preserve">La Bodega está localizada en la zona industrial llamada “Vía a Daule” en el Km. 25 al Noreste de la ciudad de Guayaquil; </w:t>
      </w:r>
      <w:r>
        <w:rPr>
          <w:rFonts w:ascii="Arial" w:hAnsi="Arial" w:cs="Arial"/>
          <w:lang w:val="es-ES"/>
        </w:rPr>
        <w:t xml:space="preserve">en esta bodega </w:t>
      </w:r>
      <w:r w:rsidRPr="00E33DEB">
        <w:rPr>
          <w:rFonts w:ascii="Arial" w:hAnsi="Arial" w:cs="Arial"/>
          <w:lang w:val="es-ES"/>
        </w:rPr>
        <w:t>se recep</w:t>
      </w:r>
      <w:r>
        <w:rPr>
          <w:rFonts w:ascii="Arial" w:hAnsi="Arial" w:cs="Arial"/>
          <w:lang w:val="es-ES"/>
        </w:rPr>
        <w:t>ta</w:t>
      </w:r>
      <w:r w:rsidRPr="00E33DEB">
        <w:rPr>
          <w:rFonts w:ascii="Arial" w:hAnsi="Arial" w:cs="Arial"/>
          <w:lang w:val="es-ES"/>
        </w:rPr>
        <w:t xml:space="preserve">: </w:t>
      </w:r>
      <w:r>
        <w:rPr>
          <w:rFonts w:ascii="Arial" w:hAnsi="Arial" w:cs="Arial"/>
          <w:lang w:val="es-ES"/>
        </w:rPr>
        <w:t>materia prima líquida y/o sólida</w:t>
      </w:r>
      <w:r w:rsidRPr="00E33DEB">
        <w:rPr>
          <w:rFonts w:ascii="Arial" w:hAnsi="Arial" w:cs="Arial"/>
          <w:lang w:val="es-ES"/>
        </w:rPr>
        <w:t xml:space="preserve">, </w:t>
      </w:r>
      <w:r>
        <w:rPr>
          <w:rFonts w:ascii="Arial" w:hAnsi="Arial" w:cs="Arial"/>
          <w:lang w:val="es-ES"/>
        </w:rPr>
        <w:t>material de empaque y material a consignación llegando a alcanzar las 4.500 toneladas mensuales aproximadamente.</w:t>
      </w:r>
    </w:p>
    <w:p w:rsidR="0080629D" w:rsidRDefault="0080629D" w:rsidP="0080629D">
      <w:pPr>
        <w:spacing w:line="480" w:lineRule="auto"/>
        <w:ind w:left="360" w:right="-2"/>
        <w:jc w:val="both"/>
        <w:rPr>
          <w:rFonts w:ascii="Arial" w:hAnsi="Arial" w:cs="Arial"/>
          <w:b/>
          <w:lang w:val="es-ES"/>
        </w:rPr>
      </w:pPr>
    </w:p>
    <w:p w:rsidR="0080629D" w:rsidRDefault="0080629D" w:rsidP="0080629D">
      <w:pPr>
        <w:spacing w:line="480" w:lineRule="auto"/>
        <w:ind w:left="360" w:right="-2"/>
        <w:jc w:val="both"/>
        <w:rPr>
          <w:rFonts w:ascii="Arial" w:hAnsi="Arial" w:cs="Arial"/>
          <w:b/>
          <w:lang w:val="es-ES"/>
        </w:rPr>
      </w:pPr>
      <w:r>
        <w:rPr>
          <w:rFonts w:ascii="Arial" w:hAnsi="Arial" w:cs="Arial"/>
          <w:b/>
          <w:lang w:val="es-ES"/>
        </w:rPr>
        <w:t>Antecedentes.</w:t>
      </w:r>
      <w:r w:rsidRPr="00E33DEB">
        <w:rPr>
          <w:rFonts w:ascii="Arial" w:hAnsi="Arial" w:cs="Arial"/>
          <w:b/>
          <w:lang w:val="es-ES"/>
        </w:rPr>
        <w:t xml:space="preserve"> </w:t>
      </w:r>
    </w:p>
    <w:p w:rsidR="0080629D" w:rsidRDefault="0080629D" w:rsidP="0080629D">
      <w:pPr>
        <w:spacing w:line="480" w:lineRule="auto"/>
        <w:ind w:left="360" w:right="-2"/>
        <w:jc w:val="both"/>
        <w:rPr>
          <w:rFonts w:ascii="Arial" w:hAnsi="Arial" w:cs="Arial"/>
          <w:lang w:val="es-ES"/>
        </w:rPr>
      </w:pPr>
      <w:r>
        <w:rPr>
          <w:rFonts w:ascii="Arial" w:hAnsi="Arial" w:cs="Arial"/>
          <w:lang w:val="es-ES"/>
        </w:rPr>
        <w:t>La bodega actual ha sufrido algunos cambios como resultado de varios proyectos de mejora en los que se ha puesto la prioridad en la optimización de espacio; sin embargo existen otras oportunidades a explorar tales como la gestión con los proveedores, definición de nuevas políticas de stock ajustadas a las nuevas necesidades del negocio, nuevas alternativas de administración del inventario, entre otras.</w:t>
      </w:r>
    </w:p>
    <w:p w:rsidR="0080629D" w:rsidRPr="0030019E" w:rsidRDefault="0080629D" w:rsidP="0080629D">
      <w:pPr>
        <w:spacing w:line="480" w:lineRule="auto"/>
        <w:ind w:left="360" w:right="-2"/>
        <w:jc w:val="both"/>
        <w:rPr>
          <w:rFonts w:ascii="Arial" w:hAnsi="Arial" w:cs="Arial"/>
          <w:lang w:val="es-ES"/>
        </w:rPr>
      </w:pPr>
    </w:p>
    <w:p w:rsidR="0080629D" w:rsidRPr="00E33DEB" w:rsidRDefault="0080629D" w:rsidP="0080629D">
      <w:pPr>
        <w:spacing w:line="480" w:lineRule="auto"/>
        <w:ind w:left="360" w:right="-2"/>
        <w:jc w:val="both"/>
        <w:rPr>
          <w:rFonts w:ascii="Arial" w:hAnsi="Arial" w:cs="Arial"/>
          <w:lang w:val="es-ES"/>
        </w:rPr>
      </w:pPr>
      <w:r>
        <w:rPr>
          <w:rFonts w:ascii="Arial" w:hAnsi="Arial" w:cs="Arial"/>
          <w:lang w:val="es-ES"/>
        </w:rPr>
        <w:t>La logística del reaprovisionamiento c</w:t>
      </w:r>
      <w:r w:rsidRPr="00E33DEB">
        <w:rPr>
          <w:rFonts w:ascii="Arial" w:hAnsi="Arial" w:cs="Arial"/>
          <w:lang w:val="es-ES"/>
        </w:rPr>
        <w:t>onsta de tres operaciones detalladas a continuación:</w:t>
      </w:r>
    </w:p>
    <w:p w:rsidR="0080629D" w:rsidRPr="00E33DEB" w:rsidRDefault="0080629D" w:rsidP="0080629D">
      <w:pPr>
        <w:spacing w:line="480" w:lineRule="auto"/>
        <w:ind w:left="360" w:right="-2"/>
        <w:jc w:val="both"/>
        <w:rPr>
          <w:rFonts w:ascii="Arial" w:hAnsi="Arial" w:cs="Arial"/>
          <w:lang w:val="es-ES"/>
        </w:rPr>
      </w:pPr>
    </w:p>
    <w:p w:rsidR="0080629D" w:rsidRPr="00E33DEB" w:rsidRDefault="0080629D" w:rsidP="0080629D">
      <w:pPr>
        <w:spacing w:line="480" w:lineRule="auto"/>
        <w:ind w:left="360" w:right="-2"/>
        <w:jc w:val="both"/>
        <w:rPr>
          <w:rFonts w:ascii="Arial" w:hAnsi="Arial" w:cs="Arial"/>
          <w:lang w:val="es-ES"/>
        </w:rPr>
      </w:pPr>
      <w:r w:rsidRPr="009815C9">
        <w:rPr>
          <w:rFonts w:ascii="Arial" w:hAnsi="Arial" w:cs="Arial"/>
          <w:u w:val="single"/>
          <w:lang w:val="es-ES"/>
        </w:rPr>
        <w:t>Recepción.-</w:t>
      </w:r>
      <w:r w:rsidRPr="00E33DEB">
        <w:rPr>
          <w:rFonts w:ascii="Arial" w:hAnsi="Arial" w:cs="Arial"/>
          <w:lang w:val="es-ES"/>
        </w:rPr>
        <w:t xml:space="preserve"> Ingresan Ma</w:t>
      </w:r>
      <w:r>
        <w:rPr>
          <w:rFonts w:ascii="Arial" w:hAnsi="Arial" w:cs="Arial"/>
          <w:lang w:val="es-ES"/>
        </w:rPr>
        <w:t>terias primas sólidas, liquidas,</w:t>
      </w:r>
      <w:r w:rsidRPr="00E33DEB">
        <w:rPr>
          <w:rFonts w:ascii="Arial" w:hAnsi="Arial" w:cs="Arial"/>
          <w:lang w:val="es-ES"/>
        </w:rPr>
        <w:t xml:space="preserve"> materiales de e</w:t>
      </w:r>
      <w:r>
        <w:rPr>
          <w:rFonts w:ascii="Arial" w:hAnsi="Arial" w:cs="Arial"/>
          <w:lang w:val="es-ES"/>
        </w:rPr>
        <w:t>mpaque y material a consignación. Para esta operación se dispone</w:t>
      </w:r>
      <w:r w:rsidRPr="00E33DEB">
        <w:rPr>
          <w:rFonts w:ascii="Arial" w:hAnsi="Arial" w:cs="Arial"/>
          <w:lang w:val="es-ES"/>
        </w:rPr>
        <w:t xml:space="preserve"> de 2 montacargas de </w:t>
      </w:r>
      <w:r>
        <w:rPr>
          <w:rFonts w:ascii="Arial" w:hAnsi="Arial" w:cs="Arial"/>
          <w:lang w:val="es-ES"/>
        </w:rPr>
        <w:t>2,5</w:t>
      </w:r>
      <w:r w:rsidRPr="00E33DEB">
        <w:rPr>
          <w:rFonts w:ascii="Arial" w:hAnsi="Arial" w:cs="Arial"/>
          <w:lang w:val="es-ES"/>
        </w:rPr>
        <w:t xml:space="preserve"> toneladas de capacidad cada uno</w:t>
      </w:r>
      <w:r>
        <w:rPr>
          <w:rFonts w:ascii="Arial" w:hAnsi="Arial" w:cs="Arial"/>
          <w:lang w:val="es-ES"/>
        </w:rPr>
        <w:t xml:space="preserve"> y de un yale manual para recepciones de menor peso y volumen</w:t>
      </w:r>
      <w:r w:rsidRPr="00E33DEB">
        <w:rPr>
          <w:rFonts w:ascii="Arial" w:hAnsi="Arial" w:cs="Arial"/>
          <w:lang w:val="es-ES"/>
        </w:rPr>
        <w:t xml:space="preserve">. </w:t>
      </w:r>
      <w:r>
        <w:rPr>
          <w:rFonts w:ascii="Arial" w:hAnsi="Arial" w:cs="Arial"/>
          <w:lang w:val="es-ES"/>
        </w:rPr>
        <w:t>Además t</w:t>
      </w:r>
      <w:r w:rsidRPr="00E33DEB">
        <w:rPr>
          <w:rFonts w:ascii="Arial" w:hAnsi="Arial" w:cs="Arial"/>
          <w:lang w:val="es-ES"/>
        </w:rPr>
        <w:t xml:space="preserve">rabajan en el área 1 coordinador </w:t>
      </w:r>
      <w:r>
        <w:rPr>
          <w:rFonts w:ascii="Arial" w:hAnsi="Arial" w:cs="Arial"/>
          <w:lang w:val="es-ES"/>
        </w:rPr>
        <w:t>de bodega y</w:t>
      </w:r>
      <w:r w:rsidRPr="00E33DEB">
        <w:rPr>
          <w:rFonts w:ascii="Arial" w:hAnsi="Arial" w:cs="Arial"/>
          <w:lang w:val="es-ES"/>
        </w:rPr>
        <w:t xml:space="preserve"> 2 personas como asistentes </w:t>
      </w:r>
      <w:r>
        <w:rPr>
          <w:rFonts w:ascii="Arial" w:hAnsi="Arial" w:cs="Arial"/>
          <w:lang w:val="es-ES"/>
        </w:rPr>
        <w:t>recibidores/despachadores.</w:t>
      </w:r>
    </w:p>
    <w:p w:rsidR="0080629D" w:rsidRDefault="0080629D" w:rsidP="0080629D">
      <w:pPr>
        <w:spacing w:line="480" w:lineRule="auto"/>
        <w:ind w:left="360" w:right="-2"/>
        <w:jc w:val="both"/>
        <w:rPr>
          <w:rFonts w:ascii="Arial" w:hAnsi="Arial" w:cs="Arial"/>
          <w:lang w:val="es-ES"/>
        </w:rPr>
      </w:pPr>
    </w:p>
    <w:p w:rsidR="0080629D" w:rsidRPr="00E33DEB" w:rsidRDefault="0080629D" w:rsidP="0080629D">
      <w:pPr>
        <w:spacing w:line="480" w:lineRule="auto"/>
        <w:ind w:left="360" w:right="-2"/>
        <w:jc w:val="both"/>
        <w:rPr>
          <w:rFonts w:ascii="Arial" w:hAnsi="Arial" w:cs="Arial"/>
          <w:lang w:val="es-ES"/>
        </w:rPr>
      </w:pPr>
      <w:r w:rsidRPr="009815C9">
        <w:rPr>
          <w:rFonts w:ascii="Arial" w:hAnsi="Arial" w:cs="Arial"/>
          <w:u w:val="single"/>
          <w:lang w:val="es-ES"/>
        </w:rPr>
        <w:t>Almacenamiento.-</w:t>
      </w:r>
      <w:r w:rsidRPr="00E33DEB">
        <w:rPr>
          <w:rFonts w:ascii="Arial" w:hAnsi="Arial" w:cs="Arial"/>
          <w:lang w:val="es-ES"/>
        </w:rPr>
        <w:t xml:space="preserve"> Para el almacenamiento de materiales</w:t>
      </w:r>
      <w:r>
        <w:rPr>
          <w:rFonts w:ascii="Arial" w:hAnsi="Arial" w:cs="Arial"/>
          <w:lang w:val="es-ES"/>
        </w:rPr>
        <w:t xml:space="preserve"> sólidos</w:t>
      </w:r>
      <w:r w:rsidRPr="00E33DEB">
        <w:rPr>
          <w:rFonts w:ascii="Arial" w:hAnsi="Arial" w:cs="Arial"/>
          <w:lang w:val="es-ES"/>
        </w:rPr>
        <w:t xml:space="preserve"> </w:t>
      </w:r>
      <w:smartTag w:uri="urn:schemas-microsoft-com:office:smarttags" w:element="PersonName">
        <w:smartTagPr>
          <w:attr w:name="ProductID" w:val="La Bodega"/>
        </w:smartTagPr>
        <w:r w:rsidRPr="00E33DEB">
          <w:rPr>
            <w:rFonts w:ascii="Arial" w:hAnsi="Arial" w:cs="Arial"/>
            <w:lang w:val="es-ES"/>
          </w:rPr>
          <w:t>la Bodega</w:t>
        </w:r>
      </w:smartTag>
      <w:r w:rsidRPr="00E33DEB">
        <w:rPr>
          <w:rFonts w:ascii="Arial" w:hAnsi="Arial" w:cs="Arial"/>
          <w:lang w:val="es-ES"/>
        </w:rPr>
        <w:t xml:space="preserve"> tiene </w:t>
      </w:r>
      <w:r>
        <w:rPr>
          <w:rFonts w:ascii="Arial" w:hAnsi="Arial" w:cs="Arial"/>
          <w:lang w:val="es-ES"/>
        </w:rPr>
        <w:t>un área de 962 m</w:t>
      </w:r>
      <w:r w:rsidRPr="004A549F">
        <w:rPr>
          <w:rFonts w:ascii="Arial" w:hAnsi="Arial" w:cs="Arial"/>
          <w:vertAlign w:val="superscript"/>
          <w:lang w:val="es-ES"/>
        </w:rPr>
        <w:t>2</w:t>
      </w:r>
      <w:r>
        <w:rPr>
          <w:rFonts w:ascii="Arial" w:hAnsi="Arial" w:cs="Arial"/>
          <w:lang w:val="es-ES"/>
        </w:rPr>
        <w:t xml:space="preserve"> que representan 2013 pallets, además cuenta con un área climatizada, a 20 grados centígrados,  con 123 </w:t>
      </w:r>
      <w:r w:rsidR="004A549F">
        <w:rPr>
          <w:rFonts w:ascii="Arial" w:hAnsi="Arial" w:cs="Arial"/>
          <w:lang w:val="es-ES"/>
        </w:rPr>
        <w:t>m</w:t>
      </w:r>
      <w:r w:rsidR="004A549F" w:rsidRPr="004A549F">
        <w:rPr>
          <w:rFonts w:ascii="Arial" w:hAnsi="Arial" w:cs="Arial"/>
          <w:vertAlign w:val="superscript"/>
          <w:lang w:val="es-ES"/>
        </w:rPr>
        <w:t>2</w:t>
      </w:r>
      <w:r>
        <w:rPr>
          <w:rFonts w:ascii="Arial" w:hAnsi="Arial" w:cs="Arial"/>
          <w:lang w:val="es-ES"/>
        </w:rPr>
        <w:t xml:space="preserve"> destinada para almacenamiento de materiales con riesgo explosivo (perfumes, tintas y solventes) los mismos que vienen contenidos en tanques metálicos o envases de plástico.</w:t>
      </w:r>
    </w:p>
    <w:p w:rsidR="0080629D" w:rsidRDefault="0080629D" w:rsidP="0080629D">
      <w:pPr>
        <w:spacing w:line="480" w:lineRule="auto"/>
        <w:ind w:left="360" w:right="-2"/>
        <w:jc w:val="both"/>
        <w:rPr>
          <w:rFonts w:ascii="Arial" w:hAnsi="Arial" w:cs="Arial"/>
          <w:lang w:val="es-ES"/>
        </w:rPr>
      </w:pPr>
    </w:p>
    <w:p w:rsidR="0080629D" w:rsidRPr="00E33DEB" w:rsidRDefault="0080629D" w:rsidP="0080629D">
      <w:pPr>
        <w:spacing w:line="480" w:lineRule="auto"/>
        <w:ind w:left="360" w:right="-2"/>
        <w:jc w:val="both"/>
        <w:rPr>
          <w:rFonts w:ascii="Arial" w:hAnsi="Arial" w:cs="Arial"/>
          <w:lang w:val="es-ES"/>
        </w:rPr>
      </w:pPr>
      <w:r w:rsidRPr="000D5163">
        <w:rPr>
          <w:rFonts w:ascii="Arial" w:hAnsi="Arial" w:cs="Arial"/>
          <w:u w:val="single"/>
          <w:lang w:val="es-ES"/>
        </w:rPr>
        <w:t>Despacho a Planta.-</w:t>
      </w:r>
      <w:r w:rsidRPr="00E33DEB">
        <w:rPr>
          <w:rFonts w:ascii="Arial" w:hAnsi="Arial" w:cs="Arial"/>
          <w:lang w:val="es-ES"/>
        </w:rPr>
        <w:t xml:space="preserve"> </w:t>
      </w:r>
      <w:r>
        <w:rPr>
          <w:rFonts w:ascii="Arial" w:hAnsi="Arial" w:cs="Arial"/>
          <w:lang w:val="es-ES"/>
        </w:rPr>
        <w:t>Los</w:t>
      </w:r>
      <w:r w:rsidRPr="00E33DEB">
        <w:rPr>
          <w:rFonts w:ascii="Arial" w:hAnsi="Arial" w:cs="Arial"/>
          <w:lang w:val="es-ES"/>
        </w:rPr>
        <w:t xml:space="preserve"> 2 montacargas </w:t>
      </w:r>
      <w:r>
        <w:rPr>
          <w:rFonts w:ascii="Arial" w:hAnsi="Arial" w:cs="Arial"/>
          <w:lang w:val="es-ES"/>
        </w:rPr>
        <w:t xml:space="preserve">se utilizan </w:t>
      </w:r>
      <w:r w:rsidRPr="00E33DEB">
        <w:rPr>
          <w:rFonts w:ascii="Arial" w:hAnsi="Arial" w:cs="Arial"/>
          <w:lang w:val="es-ES"/>
        </w:rPr>
        <w:t>para despacho de materiales</w:t>
      </w:r>
      <w:r>
        <w:rPr>
          <w:rFonts w:ascii="Arial" w:hAnsi="Arial" w:cs="Arial"/>
          <w:lang w:val="es-ES"/>
        </w:rPr>
        <w:t xml:space="preserve"> a producción;</w:t>
      </w:r>
      <w:r w:rsidRPr="00E33DEB">
        <w:rPr>
          <w:rFonts w:ascii="Arial" w:hAnsi="Arial" w:cs="Arial"/>
          <w:lang w:val="es-ES"/>
        </w:rPr>
        <w:t xml:space="preserve"> tanto de Materias Primas </w:t>
      </w:r>
      <w:r>
        <w:rPr>
          <w:rFonts w:ascii="Arial" w:hAnsi="Arial" w:cs="Arial"/>
          <w:lang w:val="es-ES"/>
        </w:rPr>
        <w:t xml:space="preserve">sólidas </w:t>
      </w:r>
      <w:r w:rsidRPr="00E33DEB">
        <w:rPr>
          <w:rFonts w:ascii="Arial" w:hAnsi="Arial" w:cs="Arial"/>
          <w:lang w:val="es-ES"/>
        </w:rPr>
        <w:t xml:space="preserve">como </w:t>
      </w:r>
      <w:r>
        <w:rPr>
          <w:rFonts w:ascii="Arial" w:hAnsi="Arial" w:cs="Arial"/>
          <w:lang w:val="es-ES"/>
        </w:rPr>
        <w:t xml:space="preserve">de </w:t>
      </w:r>
      <w:r w:rsidRPr="00E33DEB">
        <w:rPr>
          <w:rFonts w:ascii="Arial" w:hAnsi="Arial" w:cs="Arial"/>
          <w:lang w:val="es-ES"/>
        </w:rPr>
        <w:t>Material de empaque.</w:t>
      </w:r>
      <w:r>
        <w:rPr>
          <w:rFonts w:ascii="Arial" w:hAnsi="Arial" w:cs="Arial"/>
          <w:lang w:val="es-ES"/>
        </w:rPr>
        <w:t xml:space="preserve"> Para las materias primas líquidas se usan bombas para recepción y despacho a las líneas de producción respectivas. Los despachos se realizan siguiendo el plan de producción de la semana y mediante el uso de la tarjeta de requisición de materiales (Método Kanban). Las operaciones mencionadas se realizan dentro de un turno de trabajo de 10 horas laborables por día.</w:t>
      </w:r>
    </w:p>
    <w:p w:rsidR="0080629D" w:rsidRPr="00E33DEB" w:rsidRDefault="0080629D" w:rsidP="0080629D">
      <w:pPr>
        <w:spacing w:line="480" w:lineRule="auto"/>
        <w:ind w:left="360" w:right="-2"/>
        <w:jc w:val="both"/>
        <w:rPr>
          <w:rFonts w:ascii="Arial" w:hAnsi="Arial" w:cs="Arial"/>
          <w:lang w:val="es-ES"/>
        </w:rPr>
      </w:pPr>
      <w:r>
        <w:rPr>
          <w:rFonts w:ascii="Arial" w:hAnsi="Arial" w:cs="Arial"/>
          <w:lang w:val="es-ES"/>
        </w:rPr>
        <w:t xml:space="preserve">A continuación se presenta </w:t>
      </w:r>
      <w:r w:rsidRPr="00E33DEB">
        <w:rPr>
          <w:rFonts w:ascii="Arial" w:hAnsi="Arial" w:cs="Arial"/>
          <w:lang w:val="es-ES"/>
        </w:rPr>
        <w:t xml:space="preserve">la distribución </w:t>
      </w:r>
      <w:r>
        <w:rPr>
          <w:rFonts w:ascii="Arial" w:hAnsi="Arial" w:cs="Arial"/>
          <w:lang w:val="es-ES"/>
        </w:rPr>
        <w:t>actual de las áreas de almacenamiento</w:t>
      </w:r>
      <w:r w:rsidRPr="00E33DEB">
        <w:rPr>
          <w:rFonts w:ascii="Arial" w:hAnsi="Arial" w:cs="Arial"/>
          <w:lang w:val="es-ES"/>
        </w:rPr>
        <w:t>:</w:t>
      </w:r>
    </w:p>
    <w:p w:rsidR="0080629D" w:rsidRDefault="0080629D" w:rsidP="0080629D">
      <w:pPr>
        <w:ind w:left="360" w:right="-2"/>
        <w:jc w:val="center"/>
        <w:rPr>
          <w:rFonts w:ascii="Arial" w:hAnsi="Arial" w:cs="Arial"/>
          <w:b/>
          <w:lang w:val="es-ES"/>
        </w:rPr>
      </w:pPr>
      <w:r>
        <w:rPr>
          <w:rFonts w:ascii="Arial" w:hAnsi="Arial" w:cs="Arial"/>
          <w:b/>
          <w:lang w:val="es-ES"/>
        </w:rPr>
        <w:t>TABLA 7</w:t>
      </w:r>
    </w:p>
    <w:p w:rsidR="0080629D" w:rsidRDefault="0080629D" w:rsidP="0080629D">
      <w:pPr>
        <w:ind w:left="360" w:right="-2"/>
        <w:jc w:val="center"/>
        <w:rPr>
          <w:rFonts w:ascii="Arial" w:hAnsi="Arial" w:cs="Arial"/>
          <w:b/>
          <w:lang w:val="es-ES"/>
        </w:rPr>
      </w:pPr>
    </w:p>
    <w:p w:rsidR="0080629D" w:rsidRDefault="0080629D" w:rsidP="0080629D">
      <w:pPr>
        <w:ind w:left="360" w:right="-2"/>
        <w:jc w:val="center"/>
        <w:rPr>
          <w:rFonts w:ascii="Arial" w:hAnsi="Arial" w:cs="Arial"/>
          <w:b/>
          <w:lang w:val="es-ES"/>
        </w:rPr>
      </w:pPr>
      <w:r w:rsidRPr="00743EAF">
        <w:rPr>
          <w:rFonts w:ascii="Arial" w:hAnsi="Arial" w:cs="Arial"/>
          <w:b/>
          <w:lang w:val="es-ES"/>
        </w:rPr>
        <w:t>Distribuci</w:t>
      </w:r>
      <w:r>
        <w:rPr>
          <w:rFonts w:ascii="Arial" w:hAnsi="Arial" w:cs="Arial"/>
          <w:b/>
          <w:lang w:val="es-ES"/>
        </w:rPr>
        <w:t>ón de Áreas de Almacenamiento</w:t>
      </w:r>
    </w:p>
    <w:p w:rsidR="0080629D" w:rsidRPr="002F4D2F" w:rsidRDefault="0080629D" w:rsidP="0080629D">
      <w:pPr>
        <w:ind w:left="360" w:right="-2"/>
        <w:jc w:val="both"/>
        <w:rPr>
          <w:rFonts w:ascii="Arial" w:hAnsi="Arial" w:cs="Arial"/>
          <w:lang w:val="es-ES"/>
        </w:rPr>
      </w:pPr>
    </w:p>
    <w:tbl>
      <w:tblPr>
        <w:tblW w:w="6775" w:type="dxa"/>
        <w:jc w:val="center"/>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0"/>
        <w:gridCol w:w="2376"/>
        <w:gridCol w:w="1499"/>
      </w:tblGrid>
      <w:tr w:rsidR="0080629D" w:rsidRPr="00E33DEB">
        <w:tblPrEx>
          <w:tblCellMar>
            <w:top w:w="0" w:type="dxa"/>
            <w:bottom w:w="0" w:type="dxa"/>
          </w:tblCellMar>
        </w:tblPrEx>
        <w:trPr>
          <w:jc w:val="center"/>
        </w:trPr>
        <w:tc>
          <w:tcPr>
            <w:tcW w:w="2900" w:type="dxa"/>
            <w:shd w:val="clear" w:color="auto" w:fill="FFCC99"/>
          </w:tcPr>
          <w:p w:rsidR="0080629D" w:rsidRPr="00E33DEB" w:rsidRDefault="0080629D" w:rsidP="008D42E8">
            <w:pPr>
              <w:ind w:right="-2"/>
              <w:jc w:val="center"/>
              <w:rPr>
                <w:rFonts w:ascii="Arial" w:hAnsi="Arial" w:cs="Arial"/>
                <w:b/>
                <w:lang w:val="es-EC"/>
              </w:rPr>
            </w:pPr>
            <w:r w:rsidRPr="007F5B3C">
              <w:rPr>
                <w:rFonts w:ascii="Arial" w:hAnsi="Arial" w:cs="Arial"/>
                <w:b/>
                <w:lang w:val="es-EC"/>
              </w:rPr>
              <w:t>AREA</w:t>
            </w:r>
          </w:p>
        </w:tc>
        <w:tc>
          <w:tcPr>
            <w:tcW w:w="2376" w:type="dxa"/>
            <w:shd w:val="clear" w:color="auto" w:fill="FFCC99"/>
          </w:tcPr>
          <w:p w:rsidR="0080629D" w:rsidRPr="00E33DEB" w:rsidRDefault="0080629D" w:rsidP="008D42E8">
            <w:pPr>
              <w:ind w:left="90" w:right="-2"/>
              <w:jc w:val="center"/>
              <w:rPr>
                <w:rFonts w:ascii="Arial" w:hAnsi="Arial" w:cs="Arial"/>
                <w:b/>
                <w:lang w:val="es-EC"/>
              </w:rPr>
            </w:pPr>
            <w:r w:rsidRPr="00E33DEB">
              <w:rPr>
                <w:rFonts w:ascii="Arial" w:hAnsi="Arial" w:cs="Arial"/>
                <w:b/>
                <w:lang w:val="es-EC"/>
              </w:rPr>
              <w:t>SUPERFICIE</w:t>
            </w:r>
            <w:r>
              <w:rPr>
                <w:rFonts w:ascii="Arial" w:hAnsi="Arial" w:cs="Arial"/>
                <w:b/>
                <w:lang w:val="es-EC"/>
              </w:rPr>
              <w:t xml:space="preserve"> (m</w:t>
            </w:r>
            <w:r w:rsidRPr="00437DD3">
              <w:rPr>
                <w:rFonts w:ascii="Arial" w:hAnsi="Arial" w:cs="Arial"/>
                <w:b/>
                <w:vertAlign w:val="superscript"/>
                <w:lang w:val="es-EC"/>
              </w:rPr>
              <w:t>2</w:t>
            </w:r>
            <w:r>
              <w:rPr>
                <w:rFonts w:ascii="Arial" w:hAnsi="Arial" w:cs="Arial"/>
                <w:b/>
                <w:lang w:val="es-EC"/>
              </w:rPr>
              <w:t>)</w:t>
            </w:r>
          </w:p>
        </w:tc>
        <w:tc>
          <w:tcPr>
            <w:tcW w:w="1499" w:type="dxa"/>
            <w:shd w:val="clear" w:color="auto" w:fill="FFCC99"/>
          </w:tcPr>
          <w:p w:rsidR="0080629D" w:rsidRPr="00E33DEB" w:rsidRDefault="0080629D" w:rsidP="008D42E8">
            <w:pPr>
              <w:ind w:right="-2"/>
              <w:jc w:val="center"/>
              <w:rPr>
                <w:rFonts w:ascii="Arial" w:hAnsi="Arial" w:cs="Arial"/>
                <w:b/>
                <w:lang w:val="es-EC"/>
              </w:rPr>
            </w:pPr>
            <w:r w:rsidRPr="00E33DEB">
              <w:rPr>
                <w:rFonts w:ascii="Arial" w:hAnsi="Arial" w:cs="Arial"/>
                <w:b/>
                <w:lang w:val="es-EC"/>
              </w:rPr>
              <w:t>P</w:t>
            </w:r>
            <w:r>
              <w:rPr>
                <w:rFonts w:ascii="Arial" w:hAnsi="Arial" w:cs="Arial"/>
                <w:b/>
                <w:lang w:val="es-EC"/>
              </w:rPr>
              <w:t>orcentaje</w:t>
            </w:r>
          </w:p>
        </w:tc>
      </w:tr>
      <w:tr w:rsidR="0080629D" w:rsidRPr="00E33DEB">
        <w:tblPrEx>
          <w:tblCellMar>
            <w:top w:w="0" w:type="dxa"/>
            <w:bottom w:w="0" w:type="dxa"/>
          </w:tblCellMar>
        </w:tblPrEx>
        <w:trPr>
          <w:jc w:val="center"/>
        </w:trPr>
        <w:tc>
          <w:tcPr>
            <w:tcW w:w="2900" w:type="dxa"/>
          </w:tcPr>
          <w:p w:rsidR="0080629D" w:rsidRPr="00E33DEB" w:rsidRDefault="0080629D" w:rsidP="008D42E8">
            <w:pPr>
              <w:ind w:right="-2"/>
              <w:jc w:val="both"/>
              <w:rPr>
                <w:rFonts w:ascii="Arial" w:hAnsi="Arial" w:cs="Arial"/>
                <w:b/>
                <w:lang w:val="es-EC"/>
              </w:rPr>
            </w:pPr>
            <w:r>
              <w:rPr>
                <w:rFonts w:ascii="Arial" w:hAnsi="Arial" w:cs="Arial"/>
                <w:b/>
                <w:lang w:val="es-EC"/>
              </w:rPr>
              <w:t>Construcción Total</w:t>
            </w:r>
          </w:p>
        </w:tc>
        <w:tc>
          <w:tcPr>
            <w:tcW w:w="2376" w:type="dxa"/>
          </w:tcPr>
          <w:p w:rsidR="0080629D" w:rsidRPr="00E33DEB" w:rsidRDefault="0080629D" w:rsidP="008D42E8">
            <w:pPr>
              <w:ind w:left="90" w:right="-2"/>
              <w:jc w:val="center"/>
              <w:rPr>
                <w:rFonts w:ascii="Arial" w:hAnsi="Arial" w:cs="Arial"/>
                <w:b/>
                <w:lang w:val="es-EC"/>
              </w:rPr>
            </w:pPr>
            <w:r>
              <w:rPr>
                <w:rFonts w:ascii="Arial" w:hAnsi="Arial" w:cs="Arial"/>
                <w:b/>
                <w:lang w:val="es-EC"/>
              </w:rPr>
              <w:t>5184</w:t>
            </w:r>
          </w:p>
        </w:tc>
        <w:tc>
          <w:tcPr>
            <w:tcW w:w="1499" w:type="dxa"/>
          </w:tcPr>
          <w:p w:rsidR="0080629D" w:rsidRPr="00E33DEB" w:rsidRDefault="0080629D" w:rsidP="008D42E8">
            <w:pPr>
              <w:ind w:right="-2"/>
              <w:jc w:val="center"/>
              <w:rPr>
                <w:rFonts w:ascii="Arial" w:hAnsi="Arial" w:cs="Arial"/>
                <w:b/>
                <w:lang w:val="es-EC"/>
              </w:rPr>
            </w:pPr>
            <w:r w:rsidRPr="00E33DEB">
              <w:rPr>
                <w:rFonts w:ascii="Arial" w:hAnsi="Arial" w:cs="Arial"/>
                <w:b/>
                <w:lang w:val="es-EC"/>
              </w:rPr>
              <w:t>100%</w:t>
            </w:r>
          </w:p>
        </w:tc>
      </w:tr>
      <w:tr w:rsidR="0080629D" w:rsidRPr="00E33DEB">
        <w:tblPrEx>
          <w:tblCellMar>
            <w:top w:w="0" w:type="dxa"/>
            <w:bottom w:w="0" w:type="dxa"/>
          </w:tblCellMar>
        </w:tblPrEx>
        <w:trPr>
          <w:jc w:val="center"/>
        </w:trPr>
        <w:tc>
          <w:tcPr>
            <w:tcW w:w="2900" w:type="dxa"/>
          </w:tcPr>
          <w:p w:rsidR="0080629D" w:rsidRPr="00E33DEB" w:rsidRDefault="0080629D" w:rsidP="008D42E8">
            <w:pPr>
              <w:ind w:right="-2"/>
              <w:jc w:val="both"/>
              <w:rPr>
                <w:rFonts w:ascii="Arial" w:hAnsi="Arial" w:cs="Arial"/>
                <w:lang w:val="es-EC"/>
              </w:rPr>
            </w:pPr>
            <w:r>
              <w:rPr>
                <w:rFonts w:ascii="Arial" w:hAnsi="Arial" w:cs="Arial"/>
                <w:lang w:val="es-EC"/>
              </w:rPr>
              <w:t>Bodega Materias Primas</w:t>
            </w:r>
          </w:p>
        </w:tc>
        <w:tc>
          <w:tcPr>
            <w:tcW w:w="2376" w:type="dxa"/>
          </w:tcPr>
          <w:p w:rsidR="0080629D" w:rsidRPr="00E33DEB" w:rsidRDefault="0080629D" w:rsidP="008D42E8">
            <w:pPr>
              <w:ind w:left="90" w:right="-2"/>
              <w:jc w:val="center"/>
              <w:rPr>
                <w:rFonts w:ascii="Arial" w:hAnsi="Arial" w:cs="Arial"/>
                <w:lang w:val="es-EC"/>
              </w:rPr>
            </w:pPr>
            <w:r>
              <w:rPr>
                <w:rFonts w:ascii="Arial" w:hAnsi="Arial" w:cs="Arial"/>
                <w:lang w:val="es-EC"/>
              </w:rPr>
              <w:t>2304</w:t>
            </w:r>
          </w:p>
        </w:tc>
        <w:tc>
          <w:tcPr>
            <w:tcW w:w="1499" w:type="dxa"/>
          </w:tcPr>
          <w:p w:rsidR="0080629D" w:rsidRPr="00E33DEB" w:rsidRDefault="0080629D" w:rsidP="008D42E8">
            <w:pPr>
              <w:ind w:right="-2"/>
              <w:jc w:val="center"/>
              <w:rPr>
                <w:rFonts w:ascii="Arial" w:hAnsi="Arial" w:cs="Arial"/>
                <w:lang w:val="en-GB"/>
              </w:rPr>
            </w:pPr>
            <w:r>
              <w:rPr>
                <w:rFonts w:ascii="Arial" w:hAnsi="Arial" w:cs="Arial"/>
                <w:lang w:val="en-GB"/>
              </w:rPr>
              <w:t>44</w:t>
            </w:r>
            <w:r w:rsidRPr="00E33DEB">
              <w:rPr>
                <w:rFonts w:ascii="Arial" w:hAnsi="Arial" w:cs="Arial"/>
                <w:lang w:val="en-GB"/>
              </w:rPr>
              <w:t>%</w:t>
            </w:r>
          </w:p>
        </w:tc>
      </w:tr>
      <w:tr w:rsidR="0080629D" w:rsidRPr="00E33DEB">
        <w:tblPrEx>
          <w:tblCellMar>
            <w:top w:w="0" w:type="dxa"/>
            <w:bottom w:w="0" w:type="dxa"/>
          </w:tblCellMar>
        </w:tblPrEx>
        <w:trPr>
          <w:jc w:val="center"/>
        </w:trPr>
        <w:tc>
          <w:tcPr>
            <w:tcW w:w="2900" w:type="dxa"/>
          </w:tcPr>
          <w:p w:rsidR="0080629D" w:rsidRPr="007F5B3C" w:rsidRDefault="0080629D" w:rsidP="008D42E8">
            <w:pPr>
              <w:ind w:right="-2"/>
              <w:jc w:val="both"/>
              <w:rPr>
                <w:rFonts w:ascii="Arial" w:hAnsi="Arial" w:cs="Arial"/>
                <w:lang w:val="es-EC"/>
              </w:rPr>
            </w:pPr>
            <w:r w:rsidRPr="007F5B3C">
              <w:rPr>
                <w:rFonts w:ascii="Arial" w:hAnsi="Arial" w:cs="Arial"/>
                <w:lang w:val="es-EC"/>
              </w:rPr>
              <w:t xml:space="preserve">Bodega </w:t>
            </w:r>
            <w:r>
              <w:rPr>
                <w:rFonts w:ascii="Arial" w:hAnsi="Arial" w:cs="Arial"/>
                <w:lang w:val="es-EC"/>
              </w:rPr>
              <w:t>a Consignación</w:t>
            </w:r>
          </w:p>
        </w:tc>
        <w:tc>
          <w:tcPr>
            <w:tcW w:w="2376" w:type="dxa"/>
          </w:tcPr>
          <w:p w:rsidR="0080629D" w:rsidRPr="00E33DEB" w:rsidRDefault="0080629D" w:rsidP="008D42E8">
            <w:pPr>
              <w:ind w:left="90" w:right="-2"/>
              <w:jc w:val="center"/>
              <w:rPr>
                <w:rFonts w:ascii="Arial" w:hAnsi="Arial" w:cs="Arial"/>
                <w:lang w:val="es-EC"/>
              </w:rPr>
            </w:pPr>
            <w:r>
              <w:rPr>
                <w:rFonts w:ascii="Arial" w:hAnsi="Arial" w:cs="Arial"/>
                <w:lang w:val="es-EC"/>
              </w:rPr>
              <w:t>1200</w:t>
            </w:r>
          </w:p>
        </w:tc>
        <w:tc>
          <w:tcPr>
            <w:tcW w:w="1499" w:type="dxa"/>
          </w:tcPr>
          <w:p w:rsidR="0080629D" w:rsidRPr="005D4152" w:rsidRDefault="0080629D" w:rsidP="008D42E8">
            <w:pPr>
              <w:ind w:right="-2"/>
              <w:jc w:val="center"/>
              <w:rPr>
                <w:rFonts w:ascii="Arial" w:hAnsi="Arial" w:cs="Arial"/>
                <w:lang w:val="es-EC"/>
              </w:rPr>
            </w:pPr>
            <w:r w:rsidRPr="005D4152">
              <w:rPr>
                <w:rFonts w:ascii="Arial" w:hAnsi="Arial" w:cs="Arial"/>
                <w:lang w:val="es-EC"/>
              </w:rPr>
              <w:t>23%</w:t>
            </w:r>
          </w:p>
        </w:tc>
      </w:tr>
      <w:tr w:rsidR="0080629D" w:rsidRPr="00E33DEB">
        <w:tblPrEx>
          <w:tblCellMar>
            <w:top w:w="0" w:type="dxa"/>
            <w:bottom w:w="0" w:type="dxa"/>
          </w:tblCellMar>
        </w:tblPrEx>
        <w:trPr>
          <w:jc w:val="center"/>
        </w:trPr>
        <w:tc>
          <w:tcPr>
            <w:tcW w:w="2900" w:type="dxa"/>
          </w:tcPr>
          <w:p w:rsidR="0080629D" w:rsidRPr="00E33DEB" w:rsidRDefault="0080629D" w:rsidP="008D42E8">
            <w:pPr>
              <w:ind w:right="-2"/>
              <w:jc w:val="both"/>
              <w:rPr>
                <w:rFonts w:ascii="Arial" w:hAnsi="Arial" w:cs="Arial"/>
                <w:lang w:val="es-EC"/>
              </w:rPr>
            </w:pPr>
            <w:r>
              <w:rPr>
                <w:rFonts w:ascii="Arial" w:hAnsi="Arial" w:cs="Arial"/>
                <w:lang w:val="es-EC"/>
              </w:rPr>
              <w:t>Soplado Materia Prima</w:t>
            </w:r>
          </w:p>
        </w:tc>
        <w:tc>
          <w:tcPr>
            <w:tcW w:w="2376" w:type="dxa"/>
          </w:tcPr>
          <w:p w:rsidR="0080629D" w:rsidRPr="00E33DEB" w:rsidRDefault="0080629D" w:rsidP="008D42E8">
            <w:pPr>
              <w:ind w:left="90" w:right="-2"/>
              <w:jc w:val="center"/>
              <w:rPr>
                <w:rFonts w:ascii="Arial" w:hAnsi="Arial" w:cs="Arial"/>
                <w:lang w:val="es-EC"/>
              </w:rPr>
            </w:pPr>
            <w:r>
              <w:rPr>
                <w:rFonts w:ascii="Arial" w:hAnsi="Arial" w:cs="Arial"/>
                <w:lang w:val="es-EC"/>
              </w:rPr>
              <w:t>1008</w:t>
            </w:r>
          </w:p>
        </w:tc>
        <w:tc>
          <w:tcPr>
            <w:tcW w:w="1499" w:type="dxa"/>
          </w:tcPr>
          <w:p w:rsidR="0080629D" w:rsidRPr="00E33DEB" w:rsidRDefault="0080629D" w:rsidP="008D42E8">
            <w:pPr>
              <w:ind w:right="-2"/>
              <w:jc w:val="center"/>
              <w:rPr>
                <w:rFonts w:ascii="Arial" w:hAnsi="Arial" w:cs="Arial"/>
                <w:lang w:val="es-EC"/>
              </w:rPr>
            </w:pPr>
            <w:r>
              <w:rPr>
                <w:rFonts w:ascii="Arial" w:hAnsi="Arial" w:cs="Arial"/>
                <w:lang w:val="es-EC"/>
              </w:rPr>
              <w:t>19</w:t>
            </w:r>
            <w:r w:rsidRPr="00E33DEB">
              <w:rPr>
                <w:rFonts w:ascii="Arial" w:hAnsi="Arial" w:cs="Arial"/>
                <w:lang w:val="es-EC"/>
              </w:rPr>
              <w:t>%</w:t>
            </w:r>
          </w:p>
        </w:tc>
      </w:tr>
      <w:tr w:rsidR="0080629D" w:rsidRPr="00E33DEB">
        <w:tblPrEx>
          <w:tblCellMar>
            <w:top w:w="0" w:type="dxa"/>
            <w:bottom w:w="0" w:type="dxa"/>
          </w:tblCellMar>
        </w:tblPrEx>
        <w:trPr>
          <w:jc w:val="center"/>
        </w:trPr>
        <w:tc>
          <w:tcPr>
            <w:tcW w:w="2900" w:type="dxa"/>
          </w:tcPr>
          <w:p w:rsidR="0080629D" w:rsidRPr="00E33DEB" w:rsidRDefault="0080629D" w:rsidP="008D42E8">
            <w:pPr>
              <w:ind w:right="-2"/>
              <w:jc w:val="both"/>
              <w:rPr>
                <w:rFonts w:ascii="Arial" w:hAnsi="Arial" w:cs="Arial"/>
                <w:lang w:val="es-EC"/>
              </w:rPr>
            </w:pPr>
            <w:r w:rsidRPr="007F5B3C">
              <w:rPr>
                <w:rFonts w:ascii="Arial" w:hAnsi="Arial" w:cs="Arial"/>
                <w:lang w:val="es-EC"/>
              </w:rPr>
              <w:t xml:space="preserve">Bodega </w:t>
            </w:r>
            <w:r>
              <w:rPr>
                <w:rFonts w:ascii="Arial" w:hAnsi="Arial" w:cs="Arial"/>
                <w:lang w:val="es-EC"/>
              </w:rPr>
              <w:t>de Exportación</w:t>
            </w:r>
          </w:p>
        </w:tc>
        <w:tc>
          <w:tcPr>
            <w:tcW w:w="2376" w:type="dxa"/>
          </w:tcPr>
          <w:p w:rsidR="0080629D" w:rsidRPr="00E33DEB" w:rsidRDefault="0080629D" w:rsidP="008D42E8">
            <w:pPr>
              <w:ind w:left="90" w:right="-2"/>
              <w:jc w:val="center"/>
              <w:rPr>
                <w:rFonts w:ascii="Arial" w:hAnsi="Arial" w:cs="Arial"/>
                <w:lang w:val="es-EC"/>
              </w:rPr>
            </w:pPr>
            <w:r>
              <w:rPr>
                <w:rFonts w:ascii="Arial" w:hAnsi="Arial" w:cs="Arial"/>
                <w:lang w:val="es-EC"/>
              </w:rPr>
              <w:t>672</w:t>
            </w:r>
          </w:p>
        </w:tc>
        <w:tc>
          <w:tcPr>
            <w:tcW w:w="1499" w:type="dxa"/>
          </w:tcPr>
          <w:p w:rsidR="0080629D" w:rsidRPr="00E33DEB" w:rsidRDefault="0080629D" w:rsidP="008D42E8">
            <w:pPr>
              <w:ind w:right="-2"/>
              <w:jc w:val="center"/>
              <w:rPr>
                <w:rFonts w:ascii="Arial" w:hAnsi="Arial" w:cs="Arial"/>
                <w:lang w:val="es-EC"/>
              </w:rPr>
            </w:pPr>
            <w:r>
              <w:rPr>
                <w:rFonts w:ascii="Arial" w:hAnsi="Arial" w:cs="Arial"/>
                <w:lang w:val="es-EC"/>
              </w:rPr>
              <w:t>14</w:t>
            </w:r>
            <w:r w:rsidRPr="00E33DEB">
              <w:rPr>
                <w:rFonts w:ascii="Arial" w:hAnsi="Arial" w:cs="Arial"/>
                <w:lang w:val="es-EC"/>
              </w:rPr>
              <w:t>%</w:t>
            </w:r>
          </w:p>
        </w:tc>
      </w:tr>
    </w:tbl>
    <w:p w:rsidR="0080629D" w:rsidRDefault="0080629D" w:rsidP="0080629D">
      <w:pPr>
        <w:ind w:left="360" w:right="-2"/>
        <w:jc w:val="both"/>
        <w:rPr>
          <w:rFonts w:ascii="Arial" w:hAnsi="Arial" w:cs="Arial"/>
          <w:lang w:val="es-EC"/>
        </w:rPr>
      </w:pPr>
    </w:p>
    <w:p w:rsidR="0080629D" w:rsidRDefault="0080629D" w:rsidP="0080629D">
      <w:pPr>
        <w:ind w:left="360" w:right="-2"/>
        <w:jc w:val="both"/>
        <w:rPr>
          <w:rFonts w:ascii="Arial" w:hAnsi="Arial" w:cs="Arial"/>
          <w:lang w:val="es-EC"/>
        </w:rPr>
      </w:pPr>
    </w:p>
    <w:p w:rsidR="0080629D" w:rsidRPr="00F06C6F" w:rsidRDefault="0080629D" w:rsidP="0080629D">
      <w:pPr>
        <w:spacing w:line="480" w:lineRule="auto"/>
        <w:ind w:left="360" w:right="-2"/>
        <w:jc w:val="both"/>
        <w:rPr>
          <w:rFonts w:ascii="Arial" w:hAnsi="Arial" w:cs="Arial"/>
          <w:lang w:val="es-ES"/>
        </w:rPr>
      </w:pPr>
      <w:r w:rsidRPr="00F06C6F">
        <w:rPr>
          <w:rFonts w:ascii="Arial" w:hAnsi="Arial" w:cs="Arial"/>
          <w:lang w:val="es-ES"/>
        </w:rPr>
        <w:t>Asimismo dentro de la Bodega de Materias Primas (polvos y perfumes) tenemos la siguiente distribución</w:t>
      </w:r>
      <w:r>
        <w:rPr>
          <w:rFonts w:ascii="Arial" w:hAnsi="Arial" w:cs="Arial"/>
          <w:lang w:val="es-ES"/>
        </w:rPr>
        <w:t>:</w:t>
      </w:r>
    </w:p>
    <w:p w:rsidR="0080629D" w:rsidRDefault="0080629D" w:rsidP="0080629D">
      <w:pPr>
        <w:ind w:left="360" w:right="-2"/>
        <w:jc w:val="center"/>
        <w:rPr>
          <w:rFonts w:ascii="Arial" w:hAnsi="Arial" w:cs="Arial"/>
          <w:b/>
          <w:lang w:val="es-ES"/>
        </w:rPr>
      </w:pPr>
      <w:r>
        <w:rPr>
          <w:rFonts w:ascii="Arial" w:hAnsi="Arial" w:cs="Arial"/>
          <w:b/>
          <w:lang w:val="es-ES"/>
        </w:rPr>
        <w:t>TABLA 8</w:t>
      </w:r>
    </w:p>
    <w:p w:rsidR="0080629D" w:rsidRDefault="0080629D" w:rsidP="0080629D">
      <w:pPr>
        <w:ind w:left="360" w:right="-2"/>
        <w:jc w:val="center"/>
        <w:rPr>
          <w:rFonts w:ascii="Arial" w:hAnsi="Arial" w:cs="Arial"/>
          <w:b/>
          <w:lang w:val="es-ES"/>
        </w:rPr>
      </w:pPr>
    </w:p>
    <w:p w:rsidR="0080629D" w:rsidRDefault="0080629D" w:rsidP="0080629D">
      <w:pPr>
        <w:ind w:left="360" w:right="-2"/>
        <w:jc w:val="center"/>
        <w:rPr>
          <w:rFonts w:ascii="Arial" w:hAnsi="Arial" w:cs="Arial"/>
          <w:b/>
          <w:lang w:val="es-ES"/>
        </w:rPr>
      </w:pPr>
      <w:r w:rsidRPr="00743EAF">
        <w:rPr>
          <w:rFonts w:ascii="Arial" w:hAnsi="Arial" w:cs="Arial"/>
          <w:b/>
          <w:lang w:val="es-ES"/>
        </w:rPr>
        <w:t>Distribuci</w:t>
      </w:r>
      <w:r>
        <w:rPr>
          <w:rFonts w:ascii="Arial" w:hAnsi="Arial" w:cs="Arial"/>
          <w:b/>
          <w:lang w:val="es-ES"/>
        </w:rPr>
        <w:t>ón de Espacios</w:t>
      </w:r>
    </w:p>
    <w:p w:rsidR="0080629D" w:rsidRDefault="0080629D" w:rsidP="0080629D">
      <w:pPr>
        <w:ind w:left="360" w:right="-2"/>
        <w:jc w:val="center"/>
        <w:rPr>
          <w:rFonts w:ascii="Arial" w:hAnsi="Arial" w:cs="Arial"/>
          <w:b/>
          <w:lang w:val="es-ES"/>
        </w:rPr>
      </w:pPr>
      <w:r>
        <w:rPr>
          <w:rFonts w:ascii="Arial" w:hAnsi="Arial" w:cs="Arial"/>
          <w:b/>
          <w:lang w:val="es-ES"/>
        </w:rPr>
        <w:t xml:space="preserve"> </w:t>
      </w:r>
      <w:r w:rsidR="00F94CCD">
        <w:rPr>
          <w:rFonts w:ascii="Arial" w:hAnsi="Arial" w:cs="Arial"/>
          <w:b/>
          <w:lang w:val="es-ES"/>
        </w:rPr>
        <w:t>(</w:t>
      </w:r>
      <w:r>
        <w:rPr>
          <w:rFonts w:ascii="Arial" w:hAnsi="Arial" w:cs="Arial"/>
          <w:b/>
          <w:lang w:val="es-ES"/>
        </w:rPr>
        <w:t>Bodega Materias Primas</w:t>
      </w:r>
      <w:r w:rsidR="00F94CCD">
        <w:rPr>
          <w:rFonts w:ascii="Arial" w:hAnsi="Arial" w:cs="Arial"/>
          <w:b/>
          <w:lang w:val="es-ES"/>
        </w:rPr>
        <w:t>)</w:t>
      </w:r>
    </w:p>
    <w:p w:rsidR="0080629D" w:rsidRPr="00743EAF" w:rsidRDefault="0080629D" w:rsidP="0080629D">
      <w:pPr>
        <w:ind w:left="360" w:right="-2"/>
        <w:jc w:val="center"/>
        <w:rPr>
          <w:rFonts w:ascii="Arial" w:hAnsi="Arial" w:cs="Arial"/>
          <w:b/>
          <w:lang w:val="es-ES"/>
        </w:rPr>
      </w:pPr>
    </w:p>
    <w:tbl>
      <w:tblPr>
        <w:tblW w:w="6908"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380"/>
        <w:gridCol w:w="956"/>
        <w:gridCol w:w="1672"/>
        <w:gridCol w:w="900"/>
      </w:tblGrid>
      <w:tr w:rsidR="0080629D" w:rsidRPr="00E33DEB">
        <w:tblPrEx>
          <w:tblCellMar>
            <w:top w:w="0" w:type="dxa"/>
            <w:bottom w:w="0" w:type="dxa"/>
          </w:tblCellMar>
        </w:tblPrEx>
        <w:trPr>
          <w:jc w:val="center"/>
        </w:trPr>
        <w:tc>
          <w:tcPr>
            <w:tcW w:w="3380" w:type="dxa"/>
            <w:shd w:val="clear" w:color="auto" w:fill="FFCC99"/>
          </w:tcPr>
          <w:p w:rsidR="0080629D" w:rsidRPr="00E33DEB" w:rsidRDefault="0080629D" w:rsidP="008D42E8">
            <w:pPr>
              <w:ind w:right="-2"/>
              <w:jc w:val="center"/>
              <w:rPr>
                <w:rFonts w:ascii="Arial" w:hAnsi="Arial" w:cs="Arial"/>
                <w:b/>
                <w:lang w:val="es-EC"/>
              </w:rPr>
            </w:pPr>
            <w:r w:rsidRPr="007F5B3C">
              <w:rPr>
                <w:rFonts w:ascii="Arial" w:hAnsi="Arial" w:cs="Arial"/>
                <w:b/>
                <w:lang w:val="es-EC"/>
              </w:rPr>
              <w:t>AREA</w:t>
            </w:r>
          </w:p>
        </w:tc>
        <w:tc>
          <w:tcPr>
            <w:tcW w:w="956" w:type="dxa"/>
            <w:shd w:val="clear" w:color="auto" w:fill="FFCC99"/>
          </w:tcPr>
          <w:p w:rsidR="0080629D" w:rsidRPr="00E33DEB" w:rsidRDefault="00437DD3" w:rsidP="008D42E8">
            <w:pPr>
              <w:ind w:left="150" w:right="-2"/>
              <w:jc w:val="center"/>
              <w:rPr>
                <w:rFonts w:ascii="Arial" w:hAnsi="Arial" w:cs="Arial"/>
                <w:b/>
                <w:lang w:val="es-EC"/>
              </w:rPr>
            </w:pPr>
            <w:r w:rsidRPr="00437DD3">
              <w:rPr>
                <w:rFonts w:ascii="Arial" w:hAnsi="Arial" w:cs="Arial"/>
                <w:b/>
                <w:lang w:val="es-EC"/>
              </w:rPr>
              <w:t>m</w:t>
            </w:r>
            <w:r w:rsidRPr="00437DD3">
              <w:rPr>
                <w:rFonts w:ascii="Arial" w:hAnsi="Arial" w:cs="Arial"/>
                <w:b/>
                <w:vertAlign w:val="superscript"/>
                <w:lang w:val="es-EC"/>
              </w:rPr>
              <w:t>2</w:t>
            </w:r>
          </w:p>
        </w:tc>
        <w:tc>
          <w:tcPr>
            <w:tcW w:w="1672" w:type="dxa"/>
            <w:shd w:val="clear" w:color="auto" w:fill="FFCC99"/>
          </w:tcPr>
          <w:p w:rsidR="0080629D" w:rsidRPr="00E33DEB" w:rsidRDefault="0080629D" w:rsidP="008D42E8">
            <w:pPr>
              <w:ind w:right="-2"/>
              <w:jc w:val="center"/>
              <w:rPr>
                <w:rFonts w:ascii="Arial" w:hAnsi="Arial" w:cs="Arial"/>
                <w:b/>
                <w:lang w:val="es-EC"/>
              </w:rPr>
            </w:pPr>
            <w:r>
              <w:rPr>
                <w:rFonts w:ascii="Arial" w:hAnsi="Arial" w:cs="Arial"/>
                <w:b/>
                <w:lang w:val="es-EC"/>
              </w:rPr>
              <w:t>Posiciones</w:t>
            </w:r>
          </w:p>
        </w:tc>
        <w:tc>
          <w:tcPr>
            <w:tcW w:w="900" w:type="dxa"/>
            <w:shd w:val="clear" w:color="auto" w:fill="FFCC99"/>
          </w:tcPr>
          <w:p w:rsidR="0080629D" w:rsidRPr="00E33DEB" w:rsidRDefault="0080629D" w:rsidP="008D42E8">
            <w:pPr>
              <w:ind w:left="360" w:right="-2"/>
              <w:jc w:val="right"/>
              <w:rPr>
                <w:rFonts w:ascii="Arial" w:hAnsi="Arial" w:cs="Arial"/>
                <w:b/>
                <w:lang w:val="es-EC"/>
              </w:rPr>
            </w:pPr>
            <w:r>
              <w:rPr>
                <w:rFonts w:ascii="Arial" w:hAnsi="Arial" w:cs="Arial"/>
                <w:b/>
                <w:lang w:val="es-EC"/>
              </w:rPr>
              <w:t>%</w:t>
            </w:r>
          </w:p>
        </w:tc>
      </w:tr>
      <w:tr w:rsidR="0080629D" w:rsidRPr="00C53217">
        <w:tblPrEx>
          <w:tblCellMar>
            <w:top w:w="0" w:type="dxa"/>
            <w:bottom w:w="0" w:type="dxa"/>
          </w:tblCellMar>
        </w:tblPrEx>
        <w:trPr>
          <w:jc w:val="center"/>
        </w:trPr>
        <w:tc>
          <w:tcPr>
            <w:tcW w:w="3380" w:type="dxa"/>
          </w:tcPr>
          <w:p w:rsidR="0080629D" w:rsidRPr="003F7AD3" w:rsidRDefault="0080629D" w:rsidP="008D42E8">
            <w:pPr>
              <w:ind w:right="-2"/>
              <w:rPr>
                <w:rFonts w:ascii="Arial" w:hAnsi="Arial" w:cs="Arial"/>
                <w:lang w:val="es-EC"/>
              </w:rPr>
            </w:pPr>
            <w:r w:rsidRPr="003F7AD3">
              <w:rPr>
                <w:rFonts w:ascii="Arial" w:hAnsi="Arial" w:cs="Arial"/>
                <w:lang w:val="es-EC"/>
              </w:rPr>
              <w:t>Bodega Materias Primas</w:t>
            </w:r>
          </w:p>
        </w:tc>
        <w:tc>
          <w:tcPr>
            <w:tcW w:w="956" w:type="dxa"/>
          </w:tcPr>
          <w:p w:rsidR="0080629D" w:rsidRPr="003F7AD3" w:rsidRDefault="0080629D" w:rsidP="008D42E8">
            <w:pPr>
              <w:ind w:left="150" w:right="-2"/>
              <w:jc w:val="right"/>
              <w:rPr>
                <w:rFonts w:ascii="Arial" w:hAnsi="Arial" w:cs="Arial"/>
                <w:lang w:val="es-EC"/>
              </w:rPr>
            </w:pPr>
            <w:r w:rsidRPr="003F7AD3">
              <w:rPr>
                <w:rFonts w:ascii="Arial" w:hAnsi="Arial" w:cs="Arial"/>
                <w:lang w:val="es-EC"/>
              </w:rPr>
              <w:t>2304</w:t>
            </w:r>
          </w:p>
        </w:tc>
        <w:tc>
          <w:tcPr>
            <w:tcW w:w="1672" w:type="dxa"/>
          </w:tcPr>
          <w:p w:rsidR="0080629D" w:rsidRPr="003F7AD3" w:rsidRDefault="0080629D" w:rsidP="008D42E8">
            <w:pPr>
              <w:ind w:right="-2"/>
              <w:jc w:val="right"/>
              <w:rPr>
                <w:rFonts w:ascii="Arial" w:hAnsi="Arial" w:cs="Arial"/>
                <w:lang w:val="es-EC"/>
              </w:rPr>
            </w:pPr>
            <w:r w:rsidRPr="003F7AD3">
              <w:rPr>
                <w:rFonts w:ascii="Arial" w:hAnsi="Arial" w:cs="Arial"/>
                <w:lang w:val="es-EC"/>
              </w:rPr>
              <w:t>2170</w:t>
            </w:r>
          </w:p>
        </w:tc>
        <w:tc>
          <w:tcPr>
            <w:tcW w:w="900" w:type="dxa"/>
          </w:tcPr>
          <w:p w:rsidR="0080629D" w:rsidRPr="003F7AD3" w:rsidRDefault="0080629D" w:rsidP="008D42E8">
            <w:pPr>
              <w:ind w:left="360" w:right="-2"/>
              <w:jc w:val="right"/>
              <w:rPr>
                <w:rFonts w:ascii="Arial" w:hAnsi="Arial" w:cs="Arial"/>
                <w:lang w:val="es-EC"/>
              </w:rPr>
            </w:pPr>
            <w:r w:rsidRPr="003F7AD3">
              <w:rPr>
                <w:rFonts w:ascii="Arial" w:hAnsi="Arial" w:cs="Arial"/>
                <w:lang w:val="en-GB"/>
              </w:rPr>
              <w:t xml:space="preserve">100  </w:t>
            </w:r>
          </w:p>
        </w:tc>
      </w:tr>
      <w:tr w:rsidR="0080629D" w:rsidRPr="00E33DEB">
        <w:tblPrEx>
          <w:tblCellMar>
            <w:top w:w="0" w:type="dxa"/>
            <w:bottom w:w="0" w:type="dxa"/>
          </w:tblCellMar>
        </w:tblPrEx>
        <w:trPr>
          <w:jc w:val="center"/>
        </w:trPr>
        <w:tc>
          <w:tcPr>
            <w:tcW w:w="3380" w:type="dxa"/>
          </w:tcPr>
          <w:p w:rsidR="0080629D" w:rsidRDefault="0080629D" w:rsidP="008D42E8">
            <w:pPr>
              <w:ind w:right="-2"/>
              <w:rPr>
                <w:rFonts w:ascii="Arial" w:hAnsi="Arial" w:cs="Arial"/>
                <w:lang w:val="es-EC"/>
              </w:rPr>
            </w:pPr>
            <w:r>
              <w:rPr>
                <w:rFonts w:ascii="Arial" w:hAnsi="Arial" w:cs="Arial"/>
                <w:lang w:val="es-EC"/>
              </w:rPr>
              <w:t>Área para Almacenamiento</w:t>
            </w:r>
          </w:p>
        </w:tc>
        <w:tc>
          <w:tcPr>
            <w:tcW w:w="956" w:type="dxa"/>
          </w:tcPr>
          <w:p w:rsidR="0080629D" w:rsidRDefault="0080629D" w:rsidP="008D42E8">
            <w:pPr>
              <w:ind w:left="150" w:right="-2"/>
              <w:jc w:val="right"/>
              <w:rPr>
                <w:rFonts w:ascii="Arial" w:hAnsi="Arial" w:cs="Arial"/>
                <w:lang w:val="es-EC"/>
              </w:rPr>
            </w:pPr>
            <w:r>
              <w:rPr>
                <w:rFonts w:ascii="Arial" w:hAnsi="Arial" w:cs="Arial"/>
                <w:lang w:val="es-EC"/>
              </w:rPr>
              <w:t>1085</w:t>
            </w:r>
          </w:p>
        </w:tc>
        <w:tc>
          <w:tcPr>
            <w:tcW w:w="1672" w:type="dxa"/>
          </w:tcPr>
          <w:p w:rsidR="0080629D" w:rsidRPr="00E33DEB" w:rsidRDefault="0080629D" w:rsidP="008D42E8">
            <w:pPr>
              <w:ind w:right="-2"/>
              <w:jc w:val="right"/>
              <w:rPr>
                <w:rFonts w:ascii="Arial" w:hAnsi="Arial" w:cs="Arial"/>
                <w:lang w:val="es-EC"/>
              </w:rPr>
            </w:pPr>
            <w:r>
              <w:rPr>
                <w:rFonts w:ascii="Arial" w:hAnsi="Arial" w:cs="Arial"/>
                <w:lang w:val="es-EC"/>
              </w:rPr>
              <w:t>2013</w:t>
            </w:r>
          </w:p>
        </w:tc>
        <w:tc>
          <w:tcPr>
            <w:tcW w:w="900" w:type="dxa"/>
          </w:tcPr>
          <w:p w:rsidR="0080629D" w:rsidRPr="00E33DEB" w:rsidRDefault="0080629D" w:rsidP="008D42E8">
            <w:pPr>
              <w:ind w:left="360" w:right="-2"/>
              <w:jc w:val="right"/>
              <w:rPr>
                <w:rFonts w:ascii="Arial" w:hAnsi="Arial" w:cs="Arial"/>
                <w:lang w:val="en-GB"/>
              </w:rPr>
            </w:pPr>
            <w:r>
              <w:rPr>
                <w:rFonts w:ascii="Arial" w:hAnsi="Arial" w:cs="Arial"/>
                <w:lang w:val="en-GB"/>
              </w:rPr>
              <w:t xml:space="preserve">47 </w:t>
            </w:r>
          </w:p>
        </w:tc>
      </w:tr>
      <w:tr w:rsidR="0080629D" w:rsidRPr="00E33DEB">
        <w:tblPrEx>
          <w:tblCellMar>
            <w:top w:w="0" w:type="dxa"/>
            <w:bottom w:w="0" w:type="dxa"/>
          </w:tblCellMar>
        </w:tblPrEx>
        <w:trPr>
          <w:jc w:val="center"/>
        </w:trPr>
        <w:tc>
          <w:tcPr>
            <w:tcW w:w="3380" w:type="dxa"/>
          </w:tcPr>
          <w:p w:rsidR="0080629D" w:rsidRPr="00E33DEB" w:rsidRDefault="0080629D" w:rsidP="008D42E8">
            <w:pPr>
              <w:ind w:right="-2"/>
              <w:rPr>
                <w:rFonts w:ascii="Arial" w:hAnsi="Arial" w:cs="Arial"/>
                <w:lang w:val="es-EC"/>
              </w:rPr>
            </w:pPr>
            <w:r>
              <w:rPr>
                <w:rFonts w:ascii="Arial" w:hAnsi="Arial" w:cs="Arial"/>
                <w:lang w:val="es-EC"/>
              </w:rPr>
              <w:t>Pasillo y ventilación</w:t>
            </w:r>
          </w:p>
        </w:tc>
        <w:tc>
          <w:tcPr>
            <w:tcW w:w="956" w:type="dxa"/>
          </w:tcPr>
          <w:p w:rsidR="0080629D" w:rsidRPr="00E33DEB" w:rsidRDefault="0080629D" w:rsidP="008D42E8">
            <w:pPr>
              <w:ind w:left="150" w:right="-2"/>
              <w:jc w:val="right"/>
              <w:rPr>
                <w:rFonts w:ascii="Arial" w:hAnsi="Arial" w:cs="Arial"/>
                <w:lang w:val="es-EC"/>
              </w:rPr>
            </w:pPr>
            <w:r>
              <w:rPr>
                <w:rFonts w:ascii="Arial" w:hAnsi="Arial" w:cs="Arial"/>
                <w:lang w:val="es-EC"/>
              </w:rPr>
              <w:t>845</w:t>
            </w:r>
          </w:p>
        </w:tc>
        <w:tc>
          <w:tcPr>
            <w:tcW w:w="1672" w:type="dxa"/>
          </w:tcPr>
          <w:p w:rsidR="0080629D" w:rsidRPr="00E33DEB" w:rsidRDefault="0080629D" w:rsidP="008D42E8">
            <w:pPr>
              <w:ind w:right="-2"/>
              <w:jc w:val="right"/>
              <w:rPr>
                <w:rFonts w:ascii="Arial" w:hAnsi="Arial" w:cs="Arial"/>
                <w:lang w:val="es-EC"/>
              </w:rPr>
            </w:pPr>
            <w:r>
              <w:rPr>
                <w:rFonts w:ascii="Arial" w:hAnsi="Arial" w:cs="Arial"/>
                <w:lang w:val="es-EC"/>
              </w:rPr>
              <w:t>N/A</w:t>
            </w:r>
          </w:p>
        </w:tc>
        <w:tc>
          <w:tcPr>
            <w:tcW w:w="900" w:type="dxa"/>
          </w:tcPr>
          <w:p w:rsidR="0080629D" w:rsidRPr="005D4152" w:rsidRDefault="0080629D" w:rsidP="008D42E8">
            <w:pPr>
              <w:ind w:left="360" w:right="-2"/>
              <w:jc w:val="right"/>
              <w:rPr>
                <w:rFonts w:ascii="Arial" w:hAnsi="Arial" w:cs="Arial"/>
                <w:lang w:val="es-EC"/>
              </w:rPr>
            </w:pPr>
            <w:r>
              <w:rPr>
                <w:rFonts w:ascii="Arial" w:hAnsi="Arial" w:cs="Arial"/>
                <w:lang w:val="es-EC"/>
              </w:rPr>
              <w:t xml:space="preserve">37 </w:t>
            </w:r>
          </w:p>
        </w:tc>
      </w:tr>
      <w:tr w:rsidR="0080629D" w:rsidRPr="00E33DEB">
        <w:tblPrEx>
          <w:tblCellMar>
            <w:top w:w="0" w:type="dxa"/>
            <w:bottom w:w="0" w:type="dxa"/>
          </w:tblCellMar>
        </w:tblPrEx>
        <w:trPr>
          <w:jc w:val="center"/>
        </w:trPr>
        <w:tc>
          <w:tcPr>
            <w:tcW w:w="3380" w:type="dxa"/>
          </w:tcPr>
          <w:p w:rsidR="0080629D" w:rsidRPr="007F5B3C" w:rsidRDefault="0080629D" w:rsidP="008D42E8">
            <w:pPr>
              <w:ind w:right="-2"/>
              <w:rPr>
                <w:rFonts w:ascii="Arial" w:hAnsi="Arial" w:cs="Arial"/>
                <w:lang w:val="es-EC"/>
              </w:rPr>
            </w:pPr>
            <w:r w:rsidRPr="00563025">
              <w:rPr>
                <w:rFonts w:ascii="Arial" w:hAnsi="Arial" w:cs="Arial"/>
                <w:lang w:val="es-EC"/>
              </w:rPr>
              <w:t>Área de mat</w:t>
            </w:r>
            <w:r>
              <w:rPr>
                <w:rFonts w:ascii="Arial" w:hAnsi="Arial" w:cs="Arial"/>
                <w:lang w:val="es-EC"/>
              </w:rPr>
              <w:t>eriales</w:t>
            </w:r>
            <w:r w:rsidRPr="00563025">
              <w:rPr>
                <w:rFonts w:ascii="Arial" w:hAnsi="Arial" w:cs="Arial"/>
                <w:lang w:val="es-EC"/>
              </w:rPr>
              <w:t xml:space="preserve"> obsoletos</w:t>
            </w:r>
          </w:p>
        </w:tc>
        <w:tc>
          <w:tcPr>
            <w:tcW w:w="956" w:type="dxa"/>
          </w:tcPr>
          <w:p w:rsidR="0080629D" w:rsidRPr="00E33DEB" w:rsidRDefault="0080629D" w:rsidP="008D42E8">
            <w:pPr>
              <w:ind w:left="150" w:right="-2"/>
              <w:jc w:val="right"/>
              <w:rPr>
                <w:rFonts w:ascii="Arial" w:hAnsi="Arial" w:cs="Arial"/>
                <w:lang w:val="es-EC"/>
              </w:rPr>
            </w:pPr>
            <w:r>
              <w:rPr>
                <w:rFonts w:ascii="Arial" w:hAnsi="Arial" w:cs="Arial"/>
                <w:lang w:val="es-EC"/>
              </w:rPr>
              <w:t>164</w:t>
            </w:r>
          </w:p>
        </w:tc>
        <w:tc>
          <w:tcPr>
            <w:tcW w:w="1672" w:type="dxa"/>
          </w:tcPr>
          <w:p w:rsidR="0080629D" w:rsidRPr="005D4152" w:rsidRDefault="0080629D" w:rsidP="008D42E8">
            <w:pPr>
              <w:ind w:right="-2"/>
              <w:jc w:val="right"/>
              <w:rPr>
                <w:rFonts w:ascii="Arial" w:hAnsi="Arial" w:cs="Arial"/>
                <w:lang w:val="es-EC"/>
              </w:rPr>
            </w:pPr>
            <w:r>
              <w:rPr>
                <w:rFonts w:ascii="Arial" w:hAnsi="Arial" w:cs="Arial"/>
                <w:lang w:val="es-EC"/>
              </w:rPr>
              <w:t>101</w:t>
            </w:r>
          </w:p>
        </w:tc>
        <w:tc>
          <w:tcPr>
            <w:tcW w:w="900" w:type="dxa"/>
          </w:tcPr>
          <w:p w:rsidR="0080629D" w:rsidRPr="00E33DEB" w:rsidRDefault="0080629D" w:rsidP="008D42E8">
            <w:pPr>
              <w:ind w:left="360" w:right="-2"/>
              <w:jc w:val="right"/>
              <w:rPr>
                <w:rFonts w:ascii="Arial" w:hAnsi="Arial" w:cs="Arial"/>
                <w:lang w:val="es-EC"/>
              </w:rPr>
            </w:pPr>
            <w:r>
              <w:rPr>
                <w:rFonts w:ascii="Arial" w:hAnsi="Arial" w:cs="Arial"/>
                <w:lang w:val="es-EC"/>
              </w:rPr>
              <w:t>7</w:t>
            </w:r>
          </w:p>
        </w:tc>
      </w:tr>
      <w:tr w:rsidR="0080629D" w:rsidRPr="00E33DEB">
        <w:tblPrEx>
          <w:tblCellMar>
            <w:top w:w="0" w:type="dxa"/>
            <w:bottom w:w="0" w:type="dxa"/>
          </w:tblCellMar>
        </w:tblPrEx>
        <w:trPr>
          <w:jc w:val="center"/>
        </w:trPr>
        <w:tc>
          <w:tcPr>
            <w:tcW w:w="3380" w:type="dxa"/>
          </w:tcPr>
          <w:p w:rsidR="0080629D" w:rsidRDefault="0080629D" w:rsidP="008D42E8">
            <w:pPr>
              <w:ind w:right="-2"/>
              <w:rPr>
                <w:rFonts w:ascii="Arial" w:hAnsi="Arial" w:cs="Arial"/>
                <w:lang w:val="es-EC"/>
              </w:rPr>
            </w:pPr>
            <w:r>
              <w:rPr>
                <w:rFonts w:ascii="Arial" w:hAnsi="Arial" w:cs="Arial"/>
                <w:lang w:val="es-EC"/>
              </w:rPr>
              <w:t>Área Climatizada</w:t>
            </w:r>
          </w:p>
        </w:tc>
        <w:tc>
          <w:tcPr>
            <w:tcW w:w="956" w:type="dxa"/>
          </w:tcPr>
          <w:p w:rsidR="0080629D" w:rsidRDefault="0080629D" w:rsidP="008D42E8">
            <w:pPr>
              <w:ind w:left="150" w:right="-2"/>
              <w:jc w:val="right"/>
              <w:rPr>
                <w:rFonts w:ascii="Arial" w:hAnsi="Arial" w:cs="Arial"/>
                <w:lang w:val="es-EC"/>
              </w:rPr>
            </w:pPr>
            <w:r>
              <w:rPr>
                <w:rFonts w:ascii="Arial" w:hAnsi="Arial" w:cs="Arial"/>
                <w:lang w:val="es-EC"/>
              </w:rPr>
              <w:t>123</w:t>
            </w:r>
          </w:p>
        </w:tc>
        <w:tc>
          <w:tcPr>
            <w:tcW w:w="1672" w:type="dxa"/>
          </w:tcPr>
          <w:p w:rsidR="0080629D" w:rsidRPr="00E33DEB" w:rsidRDefault="0080629D" w:rsidP="008D42E8">
            <w:pPr>
              <w:ind w:right="-2"/>
              <w:jc w:val="right"/>
              <w:rPr>
                <w:rFonts w:ascii="Arial" w:hAnsi="Arial" w:cs="Arial"/>
                <w:lang w:val="es-EC"/>
              </w:rPr>
            </w:pPr>
            <w:r>
              <w:rPr>
                <w:rFonts w:ascii="Arial" w:hAnsi="Arial" w:cs="Arial"/>
                <w:lang w:val="es-EC"/>
              </w:rPr>
              <w:t>32</w:t>
            </w:r>
          </w:p>
        </w:tc>
        <w:tc>
          <w:tcPr>
            <w:tcW w:w="900" w:type="dxa"/>
          </w:tcPr>
          <w:p w:rsidR="0080629D" w:rsidRPr="00E33DEB" w:rsidRDefault="0080629D" w:rsidP="008D42E8">
            <w:pPr>
              <w:ind w:left="360" w:right="-2"/>
              <w:jc w:val="right"/>
              <w:rPr>
                <w:rFonts w:ascii="Arial" w:hAnsi="Arial" w:cs="Arial"/>
                <w:lang w:val="es-EC"/>
              </w:rPr>
            </w:pPr>
            <w:r>
              <w:rPr>
                <w:rFonts w:ascii="Arial" w:hAnsi="Arial" w:cs="Arial"/>
                <w:lang w:val="es-EC"/>
              </w:rPr>
              <w:t>5</w:t>
            </w:r>
          </w:p>
        </w:tc>
      </w:tr>
      <w:tr w:rsidR="0080629D" w:rsidRPr="00E33DEB">
        <w:tblPrEx>
          <w:tblCellMar>
            <w:top w:w="0" w:type="dxa"/>
            <w:bottom w:w="0" w:type="dxa"/>
          </w:tblCellMar>
        </w:tblPrEx>
        <w:trPr>
          <w:jc w:val="center"/>
        </w:trPr>
        <w:tc>
          <w:tcPr>
            <w:tcW w:w="3380" w:type="dxa"/>
          </w:tcPr>
          <w:p w:rsidR="0080629D" w:rsidRPr="00E33DEB" w:rsidRDefault="0080629D" w:rsidP="008D42E8">
            <w:pPr>
              <w:ind w:right="-2"/>
              <w:rPr>
                <w:rFonts w:ascii="Arial" w:hAnsi="Arial" w:cs="Arial"/>
                <w:lang w:val="es-EC"/>
              </w:rPr>
            </w:pPr>
            <w:r>
              <w:rPr>
                <w:rFonts w:ascii="Arial" w:hAnsi="Arial" w:cs="Arial"/>
                <w:lang w:val="es-EC"/>
              </w:rPr>
              <w:t>Área de pallets</w:t>
            </w:r>
          </w:p>
        </w:tc>
        <w:tc>
          <w:tcPr>
            <w:tcW w:w="956" w:type="dxa"/>
          </w:tcPr>
          <w:p w:rsidR="0080629D" w:rsidRPr="00E33DEB" w:rsidRDefault="0080629D" w:rsidP="008D42E8">
            <w:pPr>
              <w:ind w:left="150" w:right="-2"/>
              <w:jc w:val="right"/>
              <w:rPr>
                <w:rFonts w:ascii="Arial" w:hAnsi="Arial" w:cs="Arial"/>
                <w:lang w:val="es-EC"/>
              </w:rPr>
            </w:pPr>
            <w:r>
              <w:rPr>
                <w:rFonts w:ascii="Arial" w:hAnsi="Arial" w:cs="Arial"/>
                <w:lang w:val="es-EC"/>
              </w:rPr>
              <w:t>39</w:t>
            </w:r>
          </w:p>
        </w:tc>
        <w:tc>
          <w:tcPr>
            <w:tcW w:w="1672" w:type="dxa"/>
          </w:tcPr>
          <w:p w:rsidR="0080629D" w:rsidRPr="00E33DEB" w:rsidRDefault="0080629D" w:rsidP="008D42E8">
            <w:pPr>
              <w:ind w:right="-2"/>
              <w:jc w:val="right"/>
              <w:rPr>
                <w:rFonts w:ascii="Arial" w:hAnsi="Arial" w:cs="Arial"/>
                <w:lang w:val="en-GB"/>
              </w:rPr>
            </w:pPr>
            <w:r>
              <w:rPr>
                <w:rFonts w:ascii="Arial" w:hAnsi="Arial" w:cs="Arial"/>
                <w:lang w:val="en-GB"/>
              </w:rPr>
              <w:t>24</w:t>
            </w:r>
          </w:p>
        </w:tc>
        <w:tc>
          <w:tcPr>
            <w:tcW w:w="900" w:type="dxa"/>
          </w:tcPr>
          <w:p w:rsidR="0080629D" w:rsidRPr="00E33DEB" w:rsidRDefault="0080629D" w:rsidP="008D42E8">
            <w:pPr>
              <w:ind w:left="360" w:right="-2"/>
              <w:jc w:val="right"/>
              <w:rPr>
                <w:rFonts w:ascii="Arial" w:hAnsi="Arial" w:cs="Arial"/>
                <w:lang w:val="es-EC"/>
              </w:rPr>
            </w:pPr>
            <w:r>
              <w:rPr>
                <w:rFonts w:ascii="Arial" w:hAnsi="Arial" w:cs="Arial"/>
                <w:lang w:val="es-EC"/>
              </w:rPr>
              <w:t xml:space="preserve">2 </w:t>
            </w:r>
          </w:p>
        </w:tc>
      </w:tr>
      <w:tr w:rsidR="0080629D" w:rsidRPr="00E33DEB">
        <w:tblPrEx>
          <w:tblCellMar>
            <w:top w:w="0" w:type="dxa"/>
            <w:bottom w:w="0" w:type="dxa"/>
          </w:tblCellMar>
        </w:tblPrEx>
        <w:trPr>
          <w:jc w:val="center"/>
        </w:trPr>
        <w:tc>
          <w:tcPr>
            <w:tcW w:w="3380" w:type="dxa"/>
          </w:tcPr>
          <w:p w:rsidR="0080629D" w:rsidRPr="00E33DEB" w:rsidRDefault="0080629D" w:rsidP="008D42E8">
            <w:pPr>
              <w:ind w:right="-2"/>
              <w:rPr>
                <w:rFonts w:ascii="Arial" w:hAnsi="Arial" w:cs="Arial"/>
                <w:lang w:val="es-EC"/>
              </w:rPr>
            </w:pPr>
            <w:r>
              <w:rPr>
                <w:rFonts w:ascii="Arial" w:hAnsi="Arial" w:cs="Arial"/>
                <w:lang w:val="es-EC"/>
              </w:rPr>
              <w:t>Sala de reuniones TPM</w:t>
            </w:r>
          </w:p>
        </w:tc>
        <w:tc>
          <w:tcPr>
            <w:tcW w:w="956" w:type="dxa"/>
          </w:tcPr>
          <w:p w:rsidR="0080629D" w:rsidRPr="00E33DEB" w:rsidRDefault="0080629D" w:rsidP="008D42E8">
            <w:pPr>
              <w:ind w:left="150" w:right="-2"/>
              <w:jc w:val="right"/>
              <w:rPr>
                <w:rFonts w:ascii="Arial" w:hAnsi="Arial" w:cs="Arial"/>
                <w:lang w:val="es-EC"/>
              </w:rPr>
            </w:pPr>
            <w:r>
              <w:rPr>
                <w:rFonts w:ascii="Arial" w:hAnsi="Arial" w:cs="Arial"/>
                <w:lang w:val="es-EC"/>
              </w:rPr>
              <w:t>32</w:t>
            </w:r>
          </w:p>
        </w:tc>
        <w:tc>
          <w:tcPr>
            <w:tcW w:w="1672" w:type="dxa"/>
          </w:tcPr>
          <w:p w:rsidR="0080629D" w:rsidRPr="00E33DEB" w:rsidRDefault="0080629D" w:rsidP="008D42E8">
            <w:pPr>
              <w:ind w:right="-2"/>
              <w:jc w:val="right"/>
              <w:rPr>
                <w:rFonts w:ascii="Arial" w:hAnsi="Arial" w:cs="Arial"/>
                <w:lang w:val="es-EC"/>
              </w:rPr>
            </w:pPr>
            <w:r>
              <w:rPr>
                <w:rFonts w:ascii="Arial" w:hAnsi="Arial" w:cs="Arial"/>
                <w:lang w:val="es-EC"/>
              </w:rPr>
              <w:t>N/A</w:t>
            </w:r>
          </w:p>
        </w:tc>
        <w:tc>
          <w:tcPr>
            <w:tcW w:w="900" w:type="dxa"/>
          </w:tcPr>
          <w:p w:rsidR="0080629D" w:rsidRPr="00E33DEB" w:rsidRDefault="0080629D" w:rsidP="008D42E8">
            <w:pPr>
              <w:ind w:left="360" w:right="-2"/>
              <w:jc w:val="right"/>
              <w:rPr>
                <w:rFonts w:ascii="Arial" w:hAnsi="Arial" w:cs="Arial"/>
                <w:lang w:val="es-EC"/>
              </w:rPr>
            </w:pPr>
            <w:r>
              <w:rPr>
                <w:rFonts w:ascii="Arial" w:hAnsi="Arial" w:cs="Arial"/>
                <w:lang w:val="es-EC"/>
              </w:rPr>
              <w:t xml:space="preserve">1 </w:t>
            </w:r>
          </w:p>
        </w:tc>
      </w:tr>
      <w:tr w:rsidR="0080629D" w:rsidRPr="00E33DEB">
        <w:tblPrEx>
          <w:tblCellMar>
            <w:top w:w="0" w:type="dxa"/>
            <w:bottom w:w="0" w:type="dxa"/>
          </w:tblCellMar>
        </w:tblPrEx>
        <w:trPr>
          <w:jc w:val="center"/>
        </w:trPr>
        <w:tc>
          <w:tcPr>
            <w:tcW w:w="3380" w:type="dxa"/>
          </w:tcPr>
          <w:p w:rsidR="0080629D" w:rsidRPr="00E33DEB" w:rsidRDefault="0080629D" w:rsidP="008D42E8">
            <w:pPr>
              <w:ind w:right="-2"/>
              <w:rPr>
                <w:rFonts w:ascii="Arial" w:hAnsi="Arial" w:cs="Arial"/>
                <w:lang w:val="es-EC"/>
              </w:rPr>
            </w:pPr>
            <w:r>
              <w:rPr>
                <w:rFonts w:ascii="Arial" w:hAnsi="Arial" w:cs="Arial"/>
                <w:lang w:val="es-EC"/>
              </w:rPr>
              <w:t>Oficina</w:t>
            </w:r>
          </w:p>
        </w:tc>
        <w:tc>
          <w:tcPr>
            <w:tcW w:w="956" w:type="dxa"/>
          </w:tcPr>
          <w:p w:rsidR="0080629D" w:rsidRPr="00E33DEB" w:rsidRDefault="0080629D" w:rsidP="008D42E8">
            <w:pPr>
              <w:ind w:left="150" w:right="-2"/>
              <w:jc w:val="right"/>
              <w:rPr>
                <w:rFonts w:ascii="Arial" w:hAnsi="Arial" w:cs="Arial"/>
                <w:lang w:val="es-EC"/>
              </w:rPr>
            </w:pPr>
            <w:r>
              <w:rPr>
                <w:rFonts w:ascii="Arial" w:hAnsi="Arial" w:cs="Arial"/>
                <w:lang w:val="es-EC"/>
              </w:rPr>
              <w:t>16</w:t>
            </w:r>
          </w:p>
        </w:tc>
        <w:tc>
          <w:tcPr>
            <w:tcW w:w="1672" w:type="dxa"/>
          </w:tcPr>
          <w:p w:rsidR="0080629D" w:rsidRPr="00E33DEB" w:rsidRDefault="0080629D" w:rsidP="008D42E8">
            <w:pPr>
              <w:ind w:right="-2"/>
              <w:jc w:val="right"/>
              <w:rPr>
                <w:rFonts w:ascii="Arial" w:hAnsi="Arial" w:cs="Arial"/>
                <w:lang w:val="es-EC"/>
              </w:rPr>
            </w:pPr>
            <w:r>
              <w:rPr>
                <w:rFonts w:ascii="Arial" w:hAnsi="Arial" w:cs="Arial"/>
                <w:lang w:val="es-EC"/>
              </w:rPr>
              <w:t>N/A</w:t>
            </w:r>
          </w:p>
        </w:tc>
        <w:tc>
          <w:tcPr>
            <w:tcW w:w="900" w:type="dxa"/>
          </w:tcPr>
          <w:p w:rsidR="0080629D" w:rsidRPr="00E33DEB" w:rsidRDefault="0080629D" w:rsidP="008D42E8">
            <w:pPr>
              <w:ind w:left="360" w:right="-2"/>
              <w:jc w:val="right"/>
              <w:rPr>
                <w:rFonts w:ascii="Arial" w:hAnsi="Arial" w:cs="Arial"/>
                <w:lang w:val="es-EC"/>
              </w:rPr>
            </w:pPr>
            <w:r>
              <w:rPr>
                <w:rFonts w:ascii="Arial" w:hAnsi="Arial" w:cs="Arial"/>
                <w:lang w:val="es-EC"/>
              </w:rPr>
              <w:t xml:space="preserve">1 </w:t>
            </w:r>
          </w:p>
        </w:tc>
      </w:tr>
    </w:tbl>
    <w:p w:rsidR="0080629D" w:rsidRDefault="0080629D" w:rsidP="0080629D">
      <w:pPr>
        <w:ind w:left="360" w:right="-2"/>
        <w:jc w:val="both"/>
        <w:rPr>
          <w:rFonts w:ascii="Arial" w:hAnsi="Arial" w:cs="Arial"/>
          <w:lang w:val="es-EC"/>
        </w:rPr>
      </w:pPr>
    </w:p>
    <w:p w:rsidR="000A5270" w:rsidRDefault="000A5270" w:rsidP="0080629D">
      <w:pPr>
        <w:spacing w:line="480" w:lineRule="auto"/>
        <w:ind w:left="360" w:right="-2"/>
        <w:jc w:val="both"/>
        <w:rPr>
          <w:rFonts w:ascii="Arial" w:hAnsi="Arial" w:cs="Arial"/>
          <w:lang w:val="es-ES"/>
        </w:rPr>
      </w:pPr>
    </w:p>
    <w:p w:rsidR="0080629D" w:rsidRDefault="0080629D" w:rsidP="0080629D">
      <w:pPr>
        <w:spacing w:line="480" w:lineRule="auto"/>
        <w:ind w:left="360" w:right="-2"/>
        <w:jc w:val="both"/>
        <w:rPr>
          <w:rFonts w:ascii="Arial" w:hAnsi="Arial" w:cs="Arial"/>
          <w:lang w:val="es-ES"/>
        </w:rPr>
      </w:pPr>
      <w:r w:rsidRPr="00E33DEB">
        <w:rPr>
          <w:rFonts w:ascii="Arial" w:hAnsi="Arial" w:cs="Arial"/>
          <w:lang w:val="es-ES"/>
        </w:rPr>
        <w:t>P</w:t>
      </w:r>
      <w:r>
        <w:rPr>
          <w:rFonts w:ascii="Arial" w:hAnsi="Arial" w:cs="Arial"/>
          <w:lang w:val="es-ES"/>
        </w:rPr>
        <w:t>ara una mejor apreciación de la</w:t>
      </w:r>
      <w:r w:rsidRPr="00E33DEB">
        <w:rPr>
          <w:rFonts w:ascii="Arial" w:hAnsi="Arial" w:cs="Arial"/>
          <w:lang w:val="es-ES"/>
        </w:rPr>
        <w:t xml:space="preserve"> </w:t>
      </w:r>
      <w:r>
        <w:rPr>
          <w:rFonts w:ascii="Arial" w:hAnsi="Arial" w:cs="Arial"/>
          <w:lang w:val="es-ES"/>
        </w:rPr>
        <w:t xml:space="preserve">Bodega de materias primas actual, </w:t>
      </w:r>
      <w:r w:rsidRPr="00E33DEB">
        <w:rPr>
          <w:rFonts w:ascii="Arial" w:hAnsi="Arial" w:cs="Arial"/>
          <w:lang w:val="es-ES"/>
        </w:rPr>
        <w:t>p</w:t>
      </w:r>
      <w:r>
        <w:rPr>
          <w:rFonts w:ascii="Arial" w:hAnsi="Arial" w:cs="Arial"/>
          <w:lang w:val="es-ES"/>
        </w:rPr>
        <w:t>ongo a su disposición el Plano 1 (apéndice G</w:t>
      </w:r>
      <w:r w:rsidRPr="00E33DEB">
        <w:rPr>
          <w:rFonts w:ascii="Arial" w:hAnsi="Arial" w:cs="Arial"/>
          <w:lang w:val="es-ES"/>
        </w:rPr>
        <w:t>).</w:t>
      </w:r>
    </w:p>
    <w:p w:rsidR="0080629D" w:rsidRDefault="0080629D" w:rsidP="0080629D">
      <w:pPr>
        <w:spacing w:line="480" w:lineRule="auto"/>
        <w:ind w:left="360" w:right="-2" w:hanging="360"/>
        <w:jc w:val="both"/>
        <w:rPr>
          <w:rFonts w:ascii="Arial" w:hAnsi="Arial" w:cs="Arial"/>
          <w:b/>
          <w:lang w:val="es-ES"/>
        </w:rPr>
      </w:pPr>
    </w:p>
    <w:p w:rsidR="0080629D" w:rsidRPr="00E33DEB" w:rsidRDefault="0080629D" w:rsidP="0080629D">
      <w:pPr>
        <w:spacing w:line="480" w:lineRule="auto"/>
        <w:ind w:left="360" w:right="-2" w:hanging="360"/>
        <w:jc w:val="both"/>
        <w:rPr>
          <w:rFonts w:ascii="Arial" w:hAnsi="Arial" w:cs="Arial"/>
          <w:b/>
          <w:lang w:val="es-ES"/>
        </w:rPr>
      </w:pPr>
      <w:r w:rsidRPr="00E33DEB">
        <w:rPr>
          <w:rFonts w:ascii="Arial" w:hAnsi="Arial" w:cs="Arial"/>
          <w:b/>
          <w:lang w:val="es-ES"/>
        </w:rPr>
        <w:t>4.2.1</w:t>
      </w:r>
      <w:r>
        <w:rPr>
          <w:rFonts w:ascii="Arial" w:hAnsi="Arial" w:cs="Arial"/>
          <w:b/>
          <w:lang w:val="es-ES"/>
        </w:rPr>
        <w:t>.</w:t>
      </w:r>
      <w:r w:rsidRPr="00E33DEB">
        <w:rPr>
          <w:rFonts w:ascii="Arial" w:hAnsi="Arial" w:cs="Arial"/>
          <w:b/>
          <w:lang w:val="es-ES"/>
        </w:rPr>
        <w:t xml:space="preserve"> Bodega de Exportación.</w:t>
      </w:r>
    </w:p>
    <w:p w:rsidR="0080629D" w:rsidRPr="00E33DEB" w:rsidRDefault="0080629D" w:rsidP="0080629D">
      <w:pPr>
        <w:spacing w:line="480" w:lineRule="auto"/>
        <w:ind w:left="360" w:right="-2"/>
        <w:jc w:val="both"/>
        <w:rPr>
          <w:rFonts w:ascii="Arial" w:hAnsi="Arial" w:cs="Arial"/>
          <w:b/>
          <w:lang w:val="es-ES"/>
        </w:rPr>
      </w:pPr>
    </w:p>
    <w:p w:rsidR="0080629D" w:rsidRPr="00E33DEB" w:rsidRDefault="0080629D" w:rsidP="0080629D">
      <w:pPr>
        <w:spacing w:line="480" w:lineRule="auto"/>
        <w:ind w:left="540" w:right="-2"/>
        <w:jc w:val="both"/>
        <w:rPr>
          <w:rFonts w:ascii="Arial" w:hAnsi="Arial" w:cs="Arial"/>
          <w:lang w:val="es-ES"/>
        </w:rPr>
      </w:pPr>
      <w:r w:rsidRPr="00E33DEB">
        <w:rPr>
          <w:rFonts w:ascii="Arial" w:hAnsi="Arial" w:cs="Arial"/>
          <w:lang w:val="es-ES"/>
        </w:rPr>
        <w:t>La</w:t>
      </w:r>
      <w:r>
        <w:rPr>
          <w:rFonts w:ascii="Arial" w:hAnsi="Arial" w:cs="Arial"/>
          <w:lang w:val="es-ES"/>
        </w:rPr>
        <w:t xml:space="preserve"> </w:t>
      </w:r>
      <w:r w:rsidRPr="00E33DEB">
        <w:rPr>
          <w:rFonts w:ascii="Arial" w:hAnsi="Arial" w:cs="Arial"/>
          <w:lang w:val="es-ES"/>
        </w:rPr>
        <w:t xml:space="preserve">Bodega de Exportación es un área destinada únicamente al almacenamiento temporal de los productos terminados que se exportan a los mercados de Perú y Venezuela. Cuenta con un área de </w:t>
      </w:r>
      <w:r>
        <w:rPr>
          <w:rFonts w:ascii="Arial" w:hAnsi="Arial" w:cs="Arial"/>
          <w:lang w:val="es-ES"/>
        </w:rPr>
        <w:t>672</w:t>
      </w:r>
      <w:r w:rsidRPr="00E33DEB">
        <w:rPr>
          <w:rFonts w:ascii="Arial" w:hAnsi="Arial" w:cs="Arial"/>
          <w:lang w:val="es-ES"/>
        </w:rPr>
        <w:t xml:space="preserve"> m</w:t>
      </w:r>
      <w:r w:rsidRPr="00437DD3">
        <w:rPr>
          <w:rFonts w:ascii="Arial" w:hAnsi="Arial" w:cs="Arial"/>
          <w:vertAlign w:val="superscript"/>
          <w:lang w:val="es-ES"/>
        </w:rPr>
        <w:t>2</w:t>
      </w:r>
      <w:r w:rsidRPr="00E33DEB">
        <w:rPr>
          <w:rFonts w:ascii="Arial" w:hAnsi="Arial" w:cs="Arial"/>
          <w:lang w:val="es-ES"/>
        </w:rPr>
        <w:t xml:space="preserve"> llegando a almacenar cerca de </w:t>
      </w:r>
      <w:r>
        <w:rPr>
          <w:rFonts w:ascii="Arial" w:hAnsi="Arial" w:cs="Arial"/>
          <w:lang w:val="es-ES"/>
        </w:rPr>
        <w:t>300 toneladas de producto, lo que representa aproximadamente 624 pallets en 312 posiciones con un apilamiento de 2 pallets por posición. V</w:t>
      </w:r>
      <w:r w:rsidRPr="00E33DEB">
        <w:rPr>
          <w:rFonts w:ascii="Arial" w:hAnsi="Arial" w:cs="Arial"/>
          <w:lang w:val="es-ES"/>
        </w:rPr>
        <w:t>er Plano 2 (a</w:t>
      </w:r>
      <w:r>
        <w:rPr>
          <w:rFonts w:ascii="Arial" w:hAnsi="Arial" w:cs="Arial"/>
          <w:lang w:val="es-ES"/>
        </w:rPr>
        <w:t>péndice</w:t>
      </w:r>
      <w:r w:rsidRPr="00E33DEB">
        <w:rPr>
          <w:rFonts w:ascii="Arial" w:hAnsi="Arial" w:cs="Arial"/>
          <w:lang w:val="es-ES"/>
        </w:rPr>
        <w:t xml:space="preserve"> </w:t>
      </w:r>
      <w:r>
        <w:rPr>
          <w:rFonts w:ascii="Arial" w:hAnsi="Arial" w:cs="Arial"/>
          <w:lang w:val="es-ES"/>
        </w:rPr>
        <w:t>H</w:t>
      </w:r>
      <w:r w:rsidRPr="00E33DEB">
        <w:rPr>
          <w:rFonts w:ascii="Arial" w:hAnsi="Arial" w:cs="Arial"/>
          <w:lang w:val="es-ES"/>
        </w:rPr>
        <w:t>).</w:t>
      </w:r>
    </w:p>
    <w:p w:rsidR="0080629D" w:rsidRDefault="0080629D" w:rsidP="0080629D">
      <w:pPr>
        <w:spacing w:line="480" w:lineRule="auto"/>
        <w:ind w:left="540" w:right="-2"/>
        <w:jc w:val="both"/>
        <w:rPr>
          <w:rFonts w:ascii="Arial" w:hAnsi="Arial" w:cs="Arial"/>
          <w:lang w:val="es-ES"/>
        </w:rPr>
      </w:pPr>
    </w:p>
    <w:p w:rsidR="0080629D" w:rsidRDefault="0080629D" w:rsidP="0080629D">
      <w:pPr>
        <w:spacing w:line="480" w:lineRule="auto"/>
        <w:ind w:left="540" w:right="-2"/>
        <w:jc w:val="both"/>
        <w:rPr>
          <w:rFonts w:ascii="Arial" w:hAnsi="Arial" w:cs="Arial"/>
          <w:lang w:val="es-ES"/>
        </w:rPr>
      </w:pPr>
      <w:r>
        <w:rPr>
          <w:rFonts w:ascii="Arial" w:hAnsi="Arial" w:cs="Arial"/>
          <w:lang w:val="es-ES"/>
        </w:rPr>
        <w:t>Las 300 toneladas de capacidad de almacenamiento equivalen a 2 días o 48 horas de producción, esta bodega es utilizada el 33% del tiempo disponible; ya que en 10 días de producción se cubre la demanda de exportación, eso implica que el tiempo restante la bodega de exportación permanece sub-utilizada (67%).</w:t>
      </w:r>
    </w:p>
    <w:p w:rsidR="0080629D" w:rsidRDefault="0080629D" w:rsidP="0080629D">
      <w:pPr>
        <w:spacing w:line="480" w:lineRule="auto"/>
        <w:ind w:left="540" w:right="-2"/>
        <w:jc w:val="both"/>
        <w:rPr>
          <w:rFonts w:ascii="Arial" w:hAnsi="Arial" w:cs="Arial"/>
          <w:lang w:val="es-ES"/>
        </w:rPr>
      </w:pPr>
    </w:p>
    <w:p w:rsidR="0080629D" w:rsidRDefault="0080629D" w:rsidP="0080629D">
      <w:pPr>
        <w:spacing w:line="480" w:lineRule="auto"/>
        <w:ind w:left="540" w:right="-2"/>
        <w:jc w:val="both"/>
        <w:rPr>
          <w:rFonts w:ascii="Arial" w:hAnsi="Arial" w:cs="Arial"/>
          <w:lang w:val="es-ES"/>
        </w:rPr>
      </w:pPr>
      <w:r>
        <w:rPr>
          <w:rFonts w:ascii="Arial" w:hAnsi="Arial" w:cs="Arial"/>
          <w:lang w:val="es-ES"/>
        </w:rPr>
        <w:t>La utilización d</w:t>
      </w:r>
      <w:r w:rsidRPr="00E33DEB">
        <w:rPr>
          <w:rFonts w:ascii="Arial" w:hAnsi="Arial" w:cs="Arial"/>
          <w:lang w:val="es-ES"/>
        </w:rPr>
        <w:t>e</w:t>
      </w:r>
      <w:r>
        <w:rPr>
          <w:rFonts w:ascii="Arial" w:hAnsi="Arial" w:cs="Arial"/>
          <w:lang w:val="es-ES"/>
        </w:rPr>
        <w:t xml:space="preserve"> la tercera parte </w:t>
      </w:r>
      <w:r w:rsidRPr="00E33DEB">
        <w:rPr>
          <w:rFonts w:ascii="Arial" w:hAnsi="Arial" w:cs="Arial"/>
          <w:lang w:val="es-ES"/>
        </w:rPr>
        <w:t>del tiempo</w:t>
      </w:r>
      <w:r>
        <w:rPr>
          <w:rFonts w:ascii="Arial" w:hAnsi="Arial" w:cs="Arial"/>
          <w:lang w:val="es-ES"/>
        </w:rPr>
        <w:t xml:space="preserve"> disponible en un mes presenta</w:t>
      </w:r>
      <w:r w:rsidRPr="00E33DEB">
        <w:rPr>
          <w:rFonts w:ascii="Arial" w:hAnsi="Arial" w:cs="Arial"/>
          <w:lang w:val="es-ES"/>
        </w:rPr>
        <w:t xml:space="preserve"> una gran oportunidad para la utilización </w:t>
      </w:r>
      <w:r>
        <w:rPr>
          <w:rFonts w:ascii="Arial" w:hAnsi="Arial" w:cs="Arial"/>
          <w:lang w:val="es-ES"/>
        </w:rPr>
        <w:t xml:space="preserve">eficiente </w:t>
      </w:r>
      <w:r w:rsidRPr="00E33DEB">
        <w:rPr>
          <w:rFonts w:ascii="Arial" w:hAnsi="Arial" w:cs="Arial"/>
          <w:lang w:val="es-ES"/>
        </w:rPr>
        <w:t xml:space="preserve">de este recurso, pero </w:t>
      </w:r>
      <w:r>
        <w:rPr>
          <w:rFonts w:ascii="Arial" w:hAnsi="Arial" w:cs="Arial"/>
          <w:lang w:val="es-ES"/>
        </w:rPr>
        <w:t>cualquiera que sea la propuesta, afectará</w:t>
      </w:r>
      <w:r w:rsidRPr="00E33DEB">
        <w:rPr>
          <w:rFonts w:ascii="Arial" w:hAnsi="Arial" w:cs="Arial"/>
          <w:lang w:val="es-ES"/>
        </w:rPr>
        <w:t xml:space="preserve"> la operación actual del proceso de exportación, por lo tanto se tiene que </w:t>
      </w:r>
      <w:r>
        <w:rPr>
          <w:rFonts w:ascii="Arial" w:hAnsi="Arial" w:cs="Arial"/>
          <w:lang w:val="es-ES"/>
        </w:rPr>
        <w:t xml:space="preserve">considerar y </w:t>
      </w:r>
      <w:r w:rsidRPr="00E33DEB">
        <w:rPr>
          <w:rFonts w:ascii="Arial" w:hAnsi="Arial" w:cs="Arial"/>
          <w:lang w:val="es-ES"/>
        </w:rPr>
        <w:t>analizar su impacto en la operación</w:t>
      </w:r>
      <w:r>
        <w:rPr>
          <w:rFonts w:ascii="Arial" w:hAnsi="Arial" w:cs="Arial"/>
          <w:lang w:val="es-ES"/>
        </w:rPr>
        <w:t xml:space="preserve">, como por ejemplo el </w:t>
      </w:r>
      <w:r w:rsidRPr="00E33DEB">
        <w:rPr>
          <w:rFonts w:ascii="Arial" w:hAnsi="Arial" w:cs="Arial"/>
          <w:lang w:val="es-ES"/>
        </w:rPr>
        <w:t>co</w:t>
      </w:r>
      <w:r>
        <w:rPr>
          <w:rFonts w:ascii="Arial" w:hAnsi="Arial" w:cs="Arial"/>
          <w:lang w:val="es-ES"/>
        </w:rPr>
        <w:t>sto – beneficio, así como también la carga operativa de la propuesta.</w:t>
      </w:r>
    </w:p>
    <w:p w:rsidR="0080629D" w:rsidRDefault="0080629D" w:rsidP="0080629D">
      <w:pPr>
        <w:spacing w:line="480" w:lineRule="auto"/>
        <w:ind w:left="540" w:right="-2"/>
        <w:jc w:val="both"/>
        <w:rPr>
          <w:rFonts w:ascii="Arial" w:hAnsi="Arial" w:cs="Arial"/>
          <w:lang w:val="es-ES"/>
        </w:rPr>
      </w:pPr>
    </w:p>
    <w:p w:rsidR="0080629D" w:rsidRDefault="0080629D" w:rsidP="0080629D">
      <w:pPr>
        <w:spacing w:line="480" w:lineRule="auto"/>
        <w:ind w:left="540" w:right="-2"/>
        <w:jc w:val="both"/>
        <w:rPr>
          <w:rFonts w:ascii="Arial" w:hAnsi="Arial" w:cs="Arial"/>
          <w:lang w:val="es-ES"/>
        </w:rPr>
      </w:pPr>
      <w:r>
        <w:rPr>
          <w:rFonts w:ascii="Arial" w:hAnsi="Arial" w:cs="Arial"/>
          <w:lang w:val="es-ES"/>
        </w:rPr>
        <w:t>La exportación de detergente a Perú corresponde al 40% de la producción de la planta, aproximadamente 1400 toneladas al mes. Este proceso del negocio demanda una gestión muy eficiente en cuanto a la planificación y la logística. Lo que se produce en un turno de 8 horas será embarcado (en contenedores) durante las próximas 24 horas, caso contrario colapsaría la Bodega de exportación por disponibilidad de espacio (300 toneladas).</w:t>
      </w:r>
    </w:p>
    <w:p w:rsidR="0080629D" w:rsidRDefault="0080629D" w:rsidP="0080629D">
      <w:pPr>
        <w:spacing w:line="480" w:lineRule="auto"/>
        <w:ind w:left="540" w:right="-2"/>
        <w:jc w:val="both"/>
        <w:rPr>
          <w:rFonts w:ascii="Arial" w:hAnsi="Arial" w:cs="Arial"/>
          <w:lang w:val="es-ES"/>
        </w:rPr>
      </w:pPr>
    </w:p>
    <w:p w:rsidR="0080629D" w:rsidRDefault="0080629D" w:rsidP="0080629D">
      <w:pPr>
        <w:spacing w:line="480" w:lineRule="auto"/>
        <w:ind w:left="540" w:right="-2"/>
        <w:jc w:val="both"/>
        <w:rPr>
          <w:rFonts w:ascii="Arial" w:hAnsi="Arial" w:cs="Arial"/>
          <w:lang w:val="es-ES"/>
        </w:rPr>
      </w:pPr>
      <w:r>
        <w:rPr>
          <w:rFonts w:ascii="Arial" w:hAnsi="Arial" w:cs="Arial"/>
          <w:lang w:val="es-ES"/>
        </w:rPr>
        <w:t>Por lo mencionado anteriormente el proceso de exportación exige el trabajo en línea de personal operativo y administrativo para conseguir enviar el producto hacia el mercado peruano en el menor tiempo posible, lo que impacta directamente en el servicio al cliente y se constituye en ventaja competitiva. Esta complejidad debe tomarse en cuenta a la hora de considerar este proceso como oportunidad para usar eficientemente los recursos del negocio.</w:t>
      </w:r>
    </w:p>
    <w:p w:rsidR="0080629D" w:rsidRDefault="0080629D" w:rsidP="0080629D">
      <w:pPr>
        <w:spacing w:line="480" w:lineRule="auto"/>
        <w:ind w:left="360" w:right="-2"/>
        <w:jc w:val="both"/>
        <w:rPr>
          <w:rFonts w:ascii="Arial" w:hAnsi="Arial" w:cs="Arial"/>
          <w:lang w:val="es-ES"/>
        </w:rPr>
      </w:pPr>
    </w:p>
    <w:p w:rsidR="00F41646" w:rsidRDefault="00F41646" w:rsidP="0080629D">
      <w:pPr>
        <w:spacing w:line="480" w:lineRule="auto"/>
        <w:ind w:left="360" w:right="-2"/>
        <w:jc w:val="both"/>
        <w:rPr>
          <w:rFonts w:ascii="Arial" w:hAnsi="Arial" w:cs="Arial"/>
          <w:lang w:val="es-ES"/>
        </w:rPr>
      </w:pPr>
    </w:p>
    <w:p w:rsidR="00F41646" w:rsidRDefault="00F41646" w:rsidP="0080629D">
      <w:pPr>
        <w:spacing w:line="480" w:lineRule="auto"/>
        <w:ind w:left="360" w:right="-2"/>
        <w:jc w:val="both"/>
        <w:rPr>
          <w:rFonts w:ascii="Arial" w:hAnsi="Arial" w:cs="Arial"/>
          <w:lang w:val="es-ES"/>
        </w:rPr>
      </w:pPr>
    </w:p>
    <w:p w:rsidR="00F41646" w:rsidRPr="00E33DEB" w:rsidRDefault="00F41646" w:rsidP="0080629D">
      <w:pPr>
        <w:spacing w:line="480" w:lineRule="auto"/>
        <w:ind w:left="360" w:right="-2"/>
        <w:jc w:val="both"/>
        <w:rPr>
          <w:rFonts w:ascii="Arial" w:hAnsi="Arial" w:cs="Arial"/>
          <w:lang w:val="es-ES"/>
        </w:rPr>
      </w:pPr>
    </w:p>
    <w:p w:rsidR="0080629D" w:rsidRPr="00E33DEB" w:rsidRDefault="0080629D" w:rsidP="0080629D">
      <w:pPr>
        <w:spacing w:line="480" w:lineRule="auto"/>
        <w:ind w:left="360" w:right="-2" w:hanging="360"/>
        <w:jc w:val="both"/>
        <w:rPr>
          <w:rFonts w:ascii="Arial" w:hAnsi="Arial" w:cs="Arial"/>
          <w:b/>
          <w:lang w:val="es-ES"/>
        </w:rPr>
      </w:pPr>
      <w:r w:rsidRPr="00E33DEB">
        <w:rPr>
          <w:rFonts w:ascii="Arial" w:hAnsi="Arial" w:cs="Arial"/>
          <w:b/>
          <w:lang w:val="es-ES"/>
        </w:rPr>
        <w:t>4.2.2</w:t>
      </w:r>
      <w:r>
        <w:rPr>
          <w:rFonts w:ascii="Arial" w:hAnsi="Arial" w:cs="Arial"/>
          <w:b/>
          <w:lang w:val="es-ES"/>
        </w:rPr>
        <w:t>.</w:t>
      </w:r>
      <w:r w:rsidRPr="00E33DEB">
        <w:rPr>
          <w:rFonts w:ascii="Arial" w:hAnsi="Arial" w:cs="Arial"/>
          <w:b/>
          <w:lang w:val="es-ES"/>
        </w:rPr>
        <w:t xml:space="preserve"> Bodega de Materia Prima.</w:t>
      </w:r>
    </w:p>
    <w:p w:rsidR="0080629D" w:rsidRPr="00E33DEB" w:rsidRDefault="0080629D" w:rsidP="0080629D">
      <w:pPr>
        <w:spacing w:line="480" w:lineRule="auto"/>
        <w:ind w:left="360" w:right="-2"/>
        <w:jc w:val="both"/>
        <w:rPr>
          <w:rFonts w:ascii="Arial" w:hAnsi="Arial" w:cs="Arial"/>
          <w:lang w:val="es-ES"/>
        </w:rPr>
      </w:pPr>
    </w:p>
    <w:p w:rsidR="0080629D" w:rsidRDefault="0080629D" w:rsidP="0080629D">
      <w:pPr>
        <w:spacing w:line="480" w:lineRule="auto"/>
        <w:ind w:left="540" w:right="-2"/>
        <w:jc w:val="both"/>
        <w:rPr>
          <w:rFonts w:ascii="Arial" w:hAnsi="Arial" w:cs="Arial"/>
          <w:lang w:val="es-ES"/>
        </w:rPr>
      </w:pPr>
      <w:r w:rsidRPr="00E33DEB">
        <w:rPr>
          <w:rFonts w:ascii="Arial" w:hAnsi="Arial" w:cs="Arial"/>
          <w:lang w:val="es-ES"/>
        </w:rPr>
        <w:t xml:space="preserve">La bodega de Materias Primas se encuentra dentro del Edificio de Bodegas </w:t>
      </w:r>
      <w:r>
        <w:rPr>
          <w:rFonts w:ascii="Arial" w:hAnsi="Arial" w:cs="Arial"/>
          <w:lang w:val="es-ES"/>
        </w:rPr>
        <w:t>q</w:t>
      </w:r>
      <w:r w:rsidRPr="00E33DEB">
        <w:rPr>
          <w:rFonts w:ascii="Arial" w:hAnsi="Arial" w:cs="Arial"/>
          <w:lang w:val="es-ES"/>
        </w:rPr>
        <w:t xml:space="preserve">ue </w:t>
      </w:r>
      <w:r>
        <w:rPr>
          <w:rFonts w:ascii="Arial" w:hAnsi="Arial" w:cs="Arial"/>
          <w:lang w:val="es-ES"/>
        </w:rPr>
        <w:t>al principio se construyó para dar servicio a l</w:t>
      </w:r>
      <w:r w:rsidRPr="00E33DEB">
        <w:rPr>
          <w:rFonts w:ascii="Arial" w:hAnsi="Arial" w:cs="Arial"/>
          <w:lang w:val="es-ES"/>
        </w:rPr>
        <w:t>a planta, pero hacia e</w:t>
      </w:r>
      <w:r>
        <w:rPr>
          <w:rFonts w:ascii="Arial" w:hAnsi="Arial" w:cs="Arial"/>
          <w:lang w:val="es-ES"/>
        </w:rPr>
        <w:t>l año 1999 con motivo de un proyecto</w:t>
      </w:r>
      <w:r w:rsidRPr="00E33DEB">
        <w:rPr>
          <w:rFonts w:ascii="Arial" w:hAnsi="Arial" w:cs="Arial"/>
          <w:lang w:val="es-ES"/>
        </w:rPr>
        <w:t xml:space="preserve"> de mejora del proceso productivo</w:t>
      </w:r>
      <w:r>
        <w:rPr>
          <w:rFonts w:ascii="Arial" w:hAnsi="Arial" w:cs="Arial"/>
          <w:lang w:val="es-ES"/>
        </w:rPr>
        <w:t>,</w:t>
      </w:r>
      <w:r w:rsidRPr="00E33DEB">
        <w:rPr>
          <w:rFonts w:ascii="Arial" w:hAnsi="Arial" w:cs="Arial"/>
          <w:lang w:val="es-ES"/>
        </w:rPr>
        <w:t xml:space="preserve"> se </w:t>
      </w:r>
      <w:r>
        <w:rPr>
          <w:rFonts w:ascii="Arial" w:hAnsi="Arial" w:cs="Arial"/>
          <w:lang w:val="es-ES"/>
        </w:rPr>
        <w:t>cedió</w:t>
      </w:r>
      <w:r w:rsidRPr="00E33DEB">
        <w:rPr>
          <w:rFonts w:ascii="Arial" w:hAnsi="Arial" w:cs="Arial"/>
          <w:lang w:val="es-ES"/>
        </w:rPr>
        <w:t xml:space="preserve"> un espacio físico para la operación conocida como </w:t>
      </w:r>
      <w:r>
        <w:rPr>
          <w:rFonts w:ascii="Arial" w:hAnsi="Arial" w:cs="Arial"/>
          <w:lang w:val="es-ES"/>
        </w:rPr>
        <w:t>“</w:t>
      </w:r>
      <w:r w:rsidRPr="00E33DEB">
        <w:rPr>
          <w:rFonts w:ascii="Arial" w:hAnsi="Arial" w:cs="Arial"/>
          <w:lang w:val="es-ES"/>
        </w:rPr>
        <w:t>Soplado de Materias Primas Sólidas</w:t>
      </w:r>
      <w:r>
        <w:rPr>
          <w:rFonts w:ascii="Arial" w:hAnsi="Arial" w:cs="Arial"/>
          <w:lang w:val="es-ES"/>
        </w:rPr>
        <w:t>”</w:t>
      </w:r>
      <w:r w:rsidRPr="00E33DEB">
        <w:rPr>
          <w:rFonts w:ascii="Arial" w:hAnsi="Arial" w:cs="Arial"/>
          <w:lang w:val="es-ES"/>
        </w:rPr>
        <w:t>.</w:t>
      </w:r>
      <w:r>
        <w:rPr>
          <w:rFonts w:ascii="Arial" w:hAnsi="Arial" w:cs="Arial"/>
          <w:lang w:val="es-ES"/>
        </w:rPr>
        <w:t xml:space="preserve"> </w:t>
      </w:r>
    </w:p>
    <w:p w:rsidR="0080629D" w:rsidRDefault="0080629D" w:rsidP="0080629D">
      <w:pPr>
        <w:spacing w:line="480" w:lineRule="auto"/>
        <w:ind w:left="540" w:right="-2"/>
        <w:jc w:val="both"/>
        <w:rPr>
          <w:rFonts w:ascii="Arial" w:hAnsi="Arial" w:cs="Arial"/>
          <w:lang w:val="es-ES"/>
        </w:rPr>
      </w:pPr>
    </w:p>
    <w:p w:rsidR="0080629D" w:rsidRPr="007E034F" w:rsidRDefault="0080629D" w:rsidP="0080629D">
      <w:pPr>
        <w:spacing w:line="480" w:lineRule="auto"/>
        <w:ind w:left="540" w:right="-2"/>
        <w:jc w:val="both"/>
        <w:rPr>
          <w:rFonts w:ascii="Arial" w:hAnsi="Arial" w:cs="Arial"/>
          <w:b/>
          <w:lang w:val="es-ES"/>
        </w:rPr>
      </w:pPr>
      <w:r w:rsidRPr="007E034F">
        <w:rPr>
          <w:rFonts w:ascii="Arial" w:hAnsi="Arial" w:cs="Arial"/>
          <w:b/>
          <w:lang w:val="es-ES"/>
        </w:rPr>
        <w:t>CARACTERÍSTICAS DE MATERIA PRIMA</w:t>
      </w:r>
    </w:p>
    <w:p w:rsidR="0080629D" w:rsidRDefault="0080629D" w:rsidP="0080629D">
      <w:pPr>
        <w:spacing w:line="480" w:lineRule="auto"/>
        <w:ind w:left="540" w:right="-2"/>
        <w:jc w:val="both"/>
        <w:rPr>
          <w:rFonts w:ascii="Arial" w:hAnsi="Arial" w:cs="Arial"/>
          <w:lang w:val="es-ES"/>
        </w:rPr>
      </w:pPr>
      <w:r w:rsidRPr="00A67AEA">
        <w:rPr>
          <w:rFonts w:ascii="Arial" w:hAnsi="Arial" w:cs="Arial"/>
          <w:lang w:val="es-ES"/>
        </w:rPr>
        <w:t xml:space="preserve">Para determinar las características de la materia prima es necesario </w:t>
      </w:r>
      <w:r>
        <w:rPr>
          <w:rFonts w:ascii="Arial" w:hAnsi="Arial" w:cs="Arial"/>
          <w:lang w:val="es-ES"/>
        </w:rPr>
        <w:t xml:space="preserve">clasificarlos en </w:t>
      </w:r>
      <w:r w:rsidRPr="00A67AEA">
        <w:rPr>
          <w:rFonts w:ascii="Arial" w:hAnsi="Arial" w:cs="Arial"/>
          <w:lang w:val="es-ES"/>
        </w:rPr>
        <w:t xml:space="preserve">grupos </w:t>
      </w:r>
      <w:r>
        <w:rPr>
          <w:rFonts w:ascii="Arial" w:hAnsi="Arial" w:cs="Arial"/>
          <w:lang w:val="es-ES"/>
        </w:rPr>
        <w:t>según su naturaleza física:</w:t>
      </w:r>
    </w:p>
    <w:p w:rsidR="0080629D" w:rsidRPr="00700F17" w:rsidRDefault="0080629D" w:rsidP="0080629D">
      <w:pPr>
        <w:numPr>
          <w:ilvl w:val="0"/>
          <w:numId w:val="7"/>
        </w:numPr>
        <w:tabs>
          <w:tab w:val="clear" w:pos="783"/>
          <w:tab w:val="num" w:pos="1260"/>
        </w:tabs>
        <w:spacing w:line="480" w:lineRule="auto"/>
        <w:ind w:left="1260"/>
        <w:jc w:val="both"/>
        <w:rPr>
          <w:rFonts w:ascii="Arial" w:hAnsi="Arial" w:cs="Arial"/>
          <w:lang w:val="es-EC"/>
        </w:rPr>
      </w:pPr>
      <w:r w:rsidRPr="00700F17">
        <w:rPr>
          <w:rFonts w:ascii="Arial" w:hAnsi="Arial" w:cs="Arial"/>
          <w:lang w:val="es-EC"/>
        </w:rPr>
        <w:t>Materias primas sólidas</w:t>
      </w:r>
    </w:p>
    <w:p w:rsidR="0080629D" w:rsidRPr="00700F17" w:rsidRDefault="0080629D" w:rsidP="0080629D">
      <w:pPr>
        <w:numPr>
          <w:ilvl w:val="0"/>
          <w:numId w:val="7"/>
        </w:numPr>
        <w:tabs>
          <w:tab w:val="clear" w:pos="783"/>
          <w:tab w:val="num" w:pos="1260"/>
        </w:tabs>
        <w:spacing w:line="480" w:lineRule="auto"/>
        <w:ind w:left="1260"/>
        <w:jc w:val="both"/>
        <w:rPr>
          <w:rFonts w:ascii="Arial" w:hAnsi="Arial" w:cs="Arial"/>
          <w:lang w:val="es-EC"/>
        </w:rPr>
      </w:pPr>
      <w:r w:rsidRPr="00700F17">
        <w:rPr>
          <w:rFonts w:ascii="Arial" w:hAnsi="Arial" w:cs="Arial"/>
          <w:lang w:val="es-EC"/>
        </w:rPr>
        <w:t>Materias primas líquidas y combustibles</w:t>
      </w:r>
    </w:p>
    <w:p w:rsidR="0080629D" w:rsidRPr="00700F17" w:rsidRDefault="0080629D" w:rsidP="0080629D">
      <w:pPr>
        <w:numPr>
          <w:ilvl w:val="0"/>
          <w:numId w:val="7"/>
        </w:numPr>
        <w:tabs>
          <w:tab w:val="clear" w:pos="783"/>
          <w:tab w:val="num" w:pos="1260"/>
        </w:tabs>
        <w:spacing w:line="480" w:lineRule="auto"/>
        <w:ind w:left="1260"/>
        <w:jc w:val="both"/>
        <w:rPr>
          <w:rFonts w:ascii="Arial" w:hAnsi="Arial" w:cs="Arial"/>
          <w:lang w:val="es-EC"/>
        </w:rPr>
      </w:pPr>
      <w:r w:rsidRPr="00700F17">
        <w:rPr>
          <w:rFonts w:ascii="Arial" w:hAnsi="Arial" w:cs="Arial"/>
          <w:lang w:val="es-EC"/>
        </w:rPr>
        <w:t>Perfumes y solventes</w:t>
      </w:r>
    </w:p>
    <w:p w:rsidR="0080629D" w:rsidRPr="00700F17" w:rsidRDefault="0080629D" w:rsidP="0080629D">
      <w:pPr>
        <w:numPr>
          <w:ilvl w:val="0"/>
          <w:numId w:val="7"/>
        </w:numPr>
        <w:tabs>
          <w:tab w:val="clear" w:pos="783"/>
          <w:tab w:val="num" w:pos="1260"/>
        </w:tabs>
        <w:spacing w:line="480" w:lineRule="auto"/>
        <w:ind w:left="1260"/>
        <w:jc w:val="both"/>
        <w:rPr>
          <w:rFonts w:ascii="Arial" w:hAnsi="Arial" w:cs="Arial"/>
          <w:lang w:val="es-EC"/>
        </w:rPr>
      </w:pPr>
      <w:r w:rsidRPr="00700F17">
        <w:rPr>
          <w:rFonts w:ascii="Arial" w:hAnsi="Arial" w:cs="Arial"/>
          <w:lang w:val="es-EC"/>
        </w:rPr>
        <w:t>Sustancias químicas líquidas</w:t>
      </w:r>
    </w:p>
    <w:p w:rsidR="0080629D" w:rsidRDefault="0080629D" w:rsidP="0080629D">
      <w:pPr>
        <w:spacing w:line="480" w:lineRule="auto"/>
        <w:ind w:left="540" w:right="-2"/>
        <w:jc w:val="both"/>
        <w:rPr>
          <w:rFonts w:ascii="Arial" w:hAnsi="Arial" w:cs="Arial"/>
          <w:b/>
          <w:lang w:val="es-ES"/>
        </w:rPr>
      </w:pPr>
    </w:p>
    <w:p w:rsidR="0080629D" w:rsidRPr="00C60389" w:rsidRDefault="0080629D" w:rsidP="0080629D">
      <w:pPr>
        <w:spacing w:line="480" w:lineRule="auto"/>
        <w:ind w:left="540" w:right="-2"/>
        <w:jc w:val="both"/>
        <w:rPr>
          <w:rFonts w:ascii="Arial" w:hAnsi="Arial" w:cs="Arial"/>
          <w:b/>
          <w:lang w:val="es-ES"/>
        </w:rPr>
      </w:pPr>
      <w:r w:rsidRPr="00C60389">
        <w:rPr>
          <w:rFonts w:ascii="Arial" w:hAnsi="Arial" w:cs="Arial"/>
          <w:b/>
          <w:lang w:val="es-ES"/>
        </w:rPr>
        <w:t>Materias primas sólidas</w:t>
      </w:r>
    </w:p>
    <w:p w:rsidR="0080629D" w:rsidRDefault="0080629D" w:rsidP="0080629D">
      <w:pPr>
        <w:spacing w:line="480" w:lineRule="auto"/>
        <w:ind w:left="540" w:right="-2"/>
        <w:jc w:val="both"/>
        <w:rPr>
          <w:rFonts w:ascii="Arial" w:hAnsi="Arial" w:cs="Arial"/>
          <w:lang w:val="es-ES"/>
        </w:rPr>
      </w:pPr>
      <w:r>
        <w:rPr>
          <w:rFonts w:ascii="Arial" w:hAnsi="Arial" w:cs="Arial"/>
          <w:lang w:val="es-ES"/>
        </w:rPr>
        <w:t>Las materias primas sólidas representan el 71% del volumen mensual de consumo lo que equivale a 2300 toneladas. Entre ellas tenemos sulfatos y carbonatos de sodio y calcio como las más representativas.</w:t>
      </w:r>
    </w:p>
    <w:p w:rsidR="0080629D" w:rsidRDefault="0080629D" w:rsidP="0080629D">
      <w:pPr>
        <w:spacing w:line="480" w:lineRule="auto"/>
        <w:ind w:left="540" w:right="-2"/>
        <w:jc w:val="both"/>
        <w:rPr>
          <w:rFonts w:ascii="Arial" w:hAnsi="Arial" w:cs="Arial"/>
          <w:lang w:val="es-ES"/>
        </w:rPr>
      </w:pPr>
    </w:p>
    <w:p w:rsidR="0080629D" w:rsidRDefault="0080629D" w:rsidP="0080629D">
      <w:pPr>
        <w:spacing w:line="480" w:lineRule="auto"/>
        <w:ind w:left="540" w:right="-2"/>
        <w:jc w:val="both"/>
        <w:rPr>
          <w:rFonts w:ascii="Arial" w:hAnsi="Arial" w:cs="Arial"/>
          <w:lang w:val="es-ES"/>
        </w:rPr>
      </w:pPr>
      <w:r w:rsidRPr="00F86F40">
        <w:rPr>
          <w:rFonts w:ascii="Arial" w:hAnsi="Arial" w:cs="Arial"/>
          <w:lang w:val="es-ES"/>
        </w:rPr>
        <w:t xml:space="preserve">Actualmente la bodega </w:t>
      </w:r>
      <w:r>
        <w:rPr>
          <w:rFonts w:ascii="Arial" w:hAnsi="Arial" w:cs="Arial"/>
          <w:lang w:val="es-ES"/>
        </w:rPr>
        <w:t xml:space="preserve">de materiales sólidos </w:t>
      </w:r>
      <w:r w:rsidRPr="00F86F40">
        <w:rPr>
          <w:rFonts w:ascii="Arial" w:hAnsi="Arial" w:cs="Arial"/>
          <w:lang w:val="es-ES"/>
        </w:rPr>
        <w:t xml:space="preserve">consta con </w:t>
      </w:r>
      <w:r>
        <w:rPr>
          <w:rFonts w:ascii="Arial" w:hAnsi="Arial" w:cs="Arial"/>
          <w:lang w:val="es-ES"/>
        </w:rPr>
        <w:t>1085 m</w:t>
      </w:r>
      <w:r w:rsidRPr="00F86F40">
        <w:rPr>
          <w:rFonts w:ascii="Arial" w:hAnsi="Arial" w:cs="Arial"/>
          <w:vertAlign w:val="superscript"/>
          <w:lang w:val="es-ES"/>
        </w:rPr>
        <w:t>2</w:t>
      </w:r>
      <w:r>
        <w:rPr>
          <w:rFonts w:ascii="Arial" w:hAnsi="Arial" w:cs="Arial"/>
          <w:vertAlign w:val="superscript"/>
          <w:lang w:val="es-ES"/>
        </w:rPr>
        <w:t xml:space="preserve"> </w:t>
      </w:r>
      <w:r>
        <w:rPr>
          <w:rFonts w:ascii="Arial" w:hAnsi="Arial" w:cs="Arial"/>
          <w:lang w:val="es-ES"/>
        </w:rPr>
        <w:t>que representan aproximadamente 434 posiciones de almacenamiento.</w:t>
      </w:r>
    </w:p>
    <w:p w:rsidR="0080629D" w:rsidRDefault="0080629D" w:rsidP="0080629D">
      <w:pPr>
        <w:spacing w:line="480" w:lineRule="auto"/>
        <w:ind w:left="540" w:right="-2"/>
        <w:jc w:val="both"/>
        <w:rPr>
          <w:rFonts w:ascii="Arial" w:hAnsi="Arial" w:cs="Arial"/>
          <w:lang w:val="es-ES"/>
        </w:rPr>
      </w:pPr>
    </w:p>
    <w:p w:rsidR="0080629D" w:rsidRPr="00A83974" w:rsidRDefault="0080629D" w:rsidP="0080629D">
      <w:pPr>
        <w:spacing w:line="480" w:lineRule="auto"/>
        <w:ind w:left="540" w:right="-2"/>
        <w:jc w:val="both"/>
        <w:rPr>
          <w:rFonts w:ascii="Arial" w:hAnsi="Arial" w:cs="Arial"/>
          <w:b/>
          <w:lang w:val="es-ES"/>
        </w:rPr>
      </w:pPr>
      <w:r w:rsidRPr="00A83974">
        <w:rPr>
          <w:rFonts w:ascii="Arial" w:hAnsi="Arial" w:cs="Arial"/>
          <w:b/>
          <w:lang w:val="es-ES"/>
        </w:rPr>
        <w:t>Materias primas líquidas y combustibles</w:t>
      </w:r>
    </w:p>
    <w:p w:rsidR="0080629D" w:rsidRDefault="0080629D" w:rsidP="0080629D">
      <w:pPr>
        <w:spacing w:line="480" w:lineRule="auto"/>
        <w:ind w:left="540" w:right="-2"/>
        <w:jc w:val="both"/>
        <w:rPr>
          <w:rFonts w:ascii="Arial" w:hAnsi="Arial" w:cs="Arial"/>
          <w:lang w:val="es-ES"/>
        </w:rPr>
      </w:pPr>
      <w:r>
        <w:rPr>
          <w:rFonts w:ascii="Arial" w:hAnsi="Arial" w:cs="Arial"/>
          <w:lang w:val="es-ES"/>
        </w:rPr>
        <w:t>Las materias primas líquidas representan el 27% de las toneladas consumidas mensualmente. Entre ellas tenemos el material LAB que representa 500 toneladas mensuales; y la soda cáustica con 250 toneladas  de consumo mensual.</w:t>
      </w:r>
    </w:p>
    <w:p w:rsidR="000A5270" w:rsidRDefault="000A5270" w:rsidP="0080629D">
      <w:pPr>
        <w:ind w:left="360" w:right="-2"/>
        <w:jc w:val="center"/>
        <w:rPr>
          <w:rFonts w:ascii="Arial" w:hAnsi="Arial" w:cs="Arial"/>
          <w:b/>
          <w:lang w:val="es-ES"/>
        </w:rPr>
      </w:pPr>
    </w:p>
    <w:p w:rsidR="0080629D" w:rsidRDefault="0080629D" w:rsidP="0080629D">
      <w:pPr>
        <w:ind w:left="360" w:right="-2"/>
        <w:jc w:val="center"/>
        <w:rPr>
          <w:rFonts w:ascii="Arial" w:hAnsi="Arial" w:cs="Arial"/>
          <w:b/>
          <w:lang w:val="es-ES"/>
        </w:rPr>
      </w:pPr>
      <w:r>
        <w:rPr>
          <w:rFonts w:ascii="Arial" w:hAnsi="Arial" w:cs="Arial"/>
          <w:b/>
          <w:lang w:val="es-ES"/>
        </w:rPr>
        <w:t>TABLA 9</w:t>
      </w:r>
    </w:p>
    <w:p w:rsidR="0080629D" w:rsidRDefault="0080629D" w:rsidP="0080629D">
      <w:pPr>
        <w:ind w:left="360" w:right="-2"/>
        <w:jc w:val="center"/>
        <w:rPr>
          <w:rFonts w:ascii="Arial" w:hAnsi="Arial" w:cs="Arial"/>
          <w:b/>
          <w:lang w:val="es-ES"/>
        </w:rPr>
      </w:pPr>
    </w:p>
    <w:p w:rsidR="00C464E1" w:rsidRDefault="00C464E1" w:rsidP="0080629D">
      <w:pPr>
        <w:ind w:left="360" w:right="-2"/>
        <w:jc w:val="center"/>
        <w:rPr>
          <w:rFonts w:ascii="Arial" w:hAnsi="Arial" w:cs="Arial"/>
          <w:b/>
          <w:lang w:val="es-ES"/>
        </w:rPr>
      </w:pPr>
      <w:r>
        <w:rPr>
          <w:rFonts w:ascii="Arial" w:hAnsi="Arial" w:cs="Arial"/>
          <w:b/>
          <w:lang w:val="es-ES"/>
        </w:rPr>
        <w:t>CAPACIDAD</w:t>
      </w:r>
      <w:r w:rsidR="0080629D" w:rsidRPr="00EC041A">
        <w:rPr>
          <w:rFonts w:ascii="Arial" w:hAnsi="Arial" w:cs="Arial"/>
          <w:b/>
          <w:lang w:val="es-ES"/>
        </w:rPr>
        <w:t xml:space="preserve"> TANQUES DE ALMACENAMIENTO </w:t>
      </w:r>
    </w:p>
    <w:p w:rsidR="0080629D" w:rsidRDefault="0080629D" w:rsidP="0080629D">
      <w:pPr>
        <w:ind w:left="360" w:right="-2"/>
        <w:jc w:val="center"/>
        <w:rPr>
          <w:rFonts w:ascii="Arial" w:hAnsi="Arial" w:cs="Arial"/>
          <w:b/>
          <w:lang w:val="es-ES"/>
        </w:rPr>
      </w:pPr>
      <w:r w:rsidRPr="00EC041A">
        <w:rPr>
          <w:rFonts w:ascii="Arial" w:hAnsi="Arial" w:cs="Arial"/>
          <w:b/>
          <w:lang w:val="es-ES"/>
        </w:rPr>
        <w:t>MATERIAS PRIMAS LIQUIDAS</w:t>
      </w:r>
    </w:p>
    <w:p w:rsidR="0080629D" w:rsidRPr="00EC041A" w:rsidRDefault="0080629D" w:rsidP="0080629D">
      <w:pPr>
        <w:ind w:left="360" w:right="-2"/>
        <w:jc w:val="center"/>
        <w:rPr>
          <w:rFonts w:ascii="Arial" w:hAnsi="Arial" w:cs="Arial"/>
          <w:b/>
          <w:lang w:val="es-ES"/>
        </w:rPr>
      </w:pPr>
    </w:p>
    <w:tbl>
      <w:tblPr>
        <w:tblpPr w:leftFromText="141" w:rightFromText="141" w:vertAnchor="text" w:horzAnchor="margin" w:tblpXSpec="center" w:tblpY="446"/>
        <w:tblW w:w="5274" w:type="dxa"/>
        <w:tblCellMar>
          <w:left w:w="70" w:type="dxa"/>
          <w:right w:w="70" w:type="dxa"/>
        </w:tblCellMar>
        <w:tblLook w:val="0000"/>
      </w:tblPr>
      <w:tblGrid>
        <w:gridCol w:w="1690"/>
        <w:gridCol w:w="852"/>
        <w:gridCol w:w="1115"/>
        <w:gridCol w:w="1617"/>
      </w:tblGrid>
      <w:tr w:rsidR="0080629D">
        <w:trPr>
          <w:trHeight w:val="281"/>
        </w:trPr>
        <w:tc>
          <w:tcPr>
            <w:tcW w:w="1690" w:type="dxa"/>
            <w:vMerge w:val="restart"/>
            <w:tcBorders>
              <w:top w:val="single" w:sz="4" w:space="0" w:color="auto"/>
              <w:left w:val="single" w:sz="4" w:space="0" w:color="auto"/>
              <w:bottom w:val="single" w:sz="4" w:space="0" w:color="auto"/>
              <w:right w:val="single" w:sz="4" w:space="0" w:color="auto"/>
            </w:tcBorders>
            <w:shd w:val="clear" w:color="auto" w:fill="FFCC99"/>
            <w:noWrap/>
            <w:vAlign w:val="center"/>
          </w:tcPr>
          <w:p w:rsidR="0080629D" w:rsidRDefault="0080629D" w:rsidP="00C464E1">
            <w:pPr>
              <w:jc w:val="center"/>
              <w:rPr>
                <w:rFonts w:ascii="Arial" w:hAnsi="Arial" w:cs="Arial"/>
                <w:b/>
                <w:bCs/>
                <w:sz w:val="20"/>
                <w:szCs w:val="20"/>
              </w:rPr>
            </w:pPr>
            <w:r>
              <w:rPr>
                <w:rFonts w:ascii="Arial" w:hAnsi="Arial" w:cs="Arial"/>
                <w:b/>
                <w:bCs/>
                <w:sz w:val="20"/>
                <w:szCs w:val="20"/>
              </w:rPr>
              <w:t>Materia Prima</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FFCC99"/>
            <w:noWrap/>
            <w:vAlign w:val="center"/>
          </w:tcPr>
          <w:p w:rsidR="0080629D" w:rsidRDefault="00437DD3" w:rsidP="00C464E1">
            <w:pPr>
              <w:jc w:val="center"/>
              <w:rPr>
                <w:rFonts w:ascii="Arial" w:hAnsi="Arial" w:cs="Arial"/>
                <w:b/>
                <w:bCs/>
                <w:sz w:val="20"/>
                <w:szCs w:val="20"/>
              </w:rPr>
            </w:pPr>
            <w:r>
              <w:rPr>
                <w:rFonts w:ascii="Arial" w:hAnsi="Arial" w:cs="Arial"/>
                <w:b/>
                <w:bCs/>
                <w:sz w:val="20"/>
                <w:szCs w:val="20"/>
              </w:rPr>
              <w:t xml:space="preserve"># </w:t>
            </w:r>
            <w:r w:rsidR="0080629D">
              <w:rPr>
                <w:rFonts w:ascii="Arial" w:hAnsi="Arial" w:cs="Arial"/>
                <w:b/>
                <w:bCs/>
                <w:sz w:val="20"/>
                <w:szCs w:val="20"/>
              </w:rPr>
              <w:t>Tanque</w:t>
            </w:r>
          </w:p>
        </w:tc>
        <w:tc>
          <w:tcPr>
            <w:tcW w:w="2732" w:type="dxa"/>
            <w:gridSpan w:val="2"/>
            <w:tcBorders>
              <w:top w:val="single" w:sz="4" w:space="0" w:color="auto"/>
              <w:left w:val="nil"/>
              <w:bottom w:val="single" w:sz="4" w:space="0" w:color="auto"/>
              <w:right w:val="single" w:sz="4" w:space="0" w:color="auto"/>
            </w:tcBorders>
            <w:shd w:val="clear" w:color="auto" w:fill="FFCC99"/>
            <w:noWrap/>
            <w:vAlign w:val="center"/>
          </w:tcPr>
          <w:p w:rsidR="0080629D" w:rsidRDefault="0080629D" w:rsidP="00C464E1">
            <w:pPr>
              <w:jc w:val="center"/>
              <w:rPr>
                <w:rFonts w:ascii="Arial" w:hAnsi="Arial" w:cs="Arial"/>
                <w:b/>
                <w:bCs/>
                <w:sz w:val="20"/>
                <w:szCs w:val="20"/>
              </w:rPr>
            </w:pPr>
            <w:r>
              <w:rPr>
                <w:rFonts w:ascii="Arial" w:hAnsi="Arial" w:cs="Arial"/>
                <w:b/>
                <w:bCs/>
                <w:sz w:val="20"/>
                <w:szCs w:val="20"/>
              </w:rPr>
              <w:t>Capacidad (Toneladas)</w:t>
            </w:r>
          </w:p>
        </w:tc>
      </w:tr>
      <w:tr w:rsidR="0080629D">
        <w:trPr>
          <w:trHeight w:val="281"/>
        </w:trPr>
        <w:tc>
          <w:tcPr>
            <w:tcW w:w="16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0629D" w:rsidRDefault="0080629D" w:rsidP="00C464E1">
            <w:pPr>
              <w:jc w:val="center"/>
              <w:rPr>
                <w:rFonts w:ascii="Arial" w:hAnsi="Arial" w:cs="Arial"/>
                <w:b/>
                <w:bCs/>
                <w:sz w:val="20"/>
                <w:szCs w:val="20"/>
              </w:rPr>
            </w:pPr>
          </w:p>
        </w:tc>
        <w:tc>
          <w:tcPr>
            <w:tcW w:w="8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80629D" w:rsidRDefault="0080629D" w:rsidP="00C464E1">
            <w:pPr>
              <w:jc w:val="center"/>
              <w:rPr>
                <w:rFonts w:ascii="Arial" w:hAnsi="Arial" w:cs="Arial"/>
                <w:b/>
                <w:bCs/>
                <w:sz w:val="20"/>
                <w:szCs w:val="20"/>
              </w:rPr>
            </w:pPr>
          </w:p>
        </w:tc>
        <w:tc>
          <w:tcPr>
            <w:tcW w:w="1115" w:type="dxa"/>
            <w:tcBorders>
              <w:top w:val="nil"/>
              <w:left w:val="nil"/>
              <w:bottom w:val="single" w:sz="4" w:space="0" w:color="auto"/>
              <w:right w:val="single" w:sz="4" w:space="0" w:color="auto"/>
            </w:tcBorders>
            <w:shd w:val="clear" w:color="auto" w:fill="FFCC99"/>
            <w:noWrap/>
            <w:vAlign w:val="center"/>
          </w:tcPr>
          <w:p w:rsidR="0080629D" w:rsidRDefault="0080629D" w:rsidP="00C464E1">
            <w:pPr>
              <w:jc w:val="center"/>
              <w:rPr>
                <w:rFonts w:ascii="Arial" w:hAnsi="Arial" w:cs="Arial"/>
                <w:b/>
                <w:bCs/>
                <w:sz w:val="20"/>
                <w:szCs w:val="20"/>
              </w:rPr>
            </w:pPr>
            <w:r>
              <w:rPr>
                <w:rFonts w:ascii="Arial" w:hAnsi="Arial" w:cs="Arial"/>
                <w:b/>
                <w:bCs/>
                <w:sz w:val="20"/>
                <w:szCs w:val="20"/>
              </w:rPr>
              <w:t>Unidad</w:t>
            </w:r>
          </w:p>
        </w:tc>
        <w:tc>
          <w:tcPr>
            <w:tcW w:w="1617" w:type="dxa"/>
            <w:tcBorders>
              <w:top w:val="nil"/>
              <w:left w:val="nil"/>
              <w:bottom w:val="single" w:sz="4" w:space="0" w:color="auto"/>
              <w:right w:val="single" w:sz="4" w:space="0" w:color="auto"/>
            </w:tcBorders>
            <w:shd w:val="clear" w:color="auto" w:fill="FFCC99"/>
            <w:noWrap/>
            <w:vAlign w:val="center"/>
          </w:tcPr>
          <w:p w:rsidR="0080629D" w:rsidRDefault="0080629D" w:rsidP="00C464E1">
            <w:pPr>
              <w:jc w:val="center"/>
              <w:rPr>
                <w:rFonts w:ascii="Arial" w:hAnsi="Arial" w:cs="Arial"/>
                <w:b/>
                <w:bCs/>
                <w:sz w:val="20"/>
                <w:szCs w:val="20"/>
              </w:rPr>
            </w:pPr>
            <w:r>
              <w:rPr>
                <w:rFonts w:ascii="Arial" w:hAnsi="Arial" w:cs="Arial"/>
                <w:b/>
                <w:bCs/>
                <w:sz w:val="20"/>
                <w:szCs w:val="20"/>
              </w:rPr>
              <w:t>Total</w:t>
            </w:r>
          </w:p>
        </w:tc>
      </w:tr>
      <w:tr w:rsidR="0080629D">
        <w:trPr>
          <w:trHeight w:val="281"/>
        </w:trPr>
        <w:tc>
          <w:tcPr>
            <w:tcW w:w="1690" w:type="dxa"/>
            <w:tcBorders>
              <w:top w:val="nil"/>
              <w:left w:val="single" w:sz="4" w:space="0" w:color="auto"/>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L A B</w:t>
            </w:r>
          </w:p>
        </w:tc>
        <w:tc>
          <w:tcPr>
            <w:tcW w:w="852" w:type="dxa"/>
            <w:tcBorders>
              <w:top w:val="nil"/>
              <w:left w:val="nil"/>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3</w:t>
            </w:r>
          </w:p>
        </w:tc>
        <w:tc>
          <w:tcPr>
            <w:tcW w:w="1115" w:type="dxa"/>
            <w:tcBorders>
              <w:top w:val="nil"/>
              <w:left w:val="nil"/>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450</w:t>
            </w:r>
          </w:p>
        </w:tc>
        <w:tc>
          <w:tcPr>
            <w:tcW w:w="1617" w:type="dxa"/>
            <w:tcBorders>
              <w:top w:val="nil"/>
              <w:left w:val="nil"/>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1.350</w:t>
            </w:r>
          </w:p>
        </w:tc>
      </w:tr>
      <w:tr w:rsidR="0080629D">
        <w:trPr>
          <w:trHeight w:val="281"/>
        </w:trPr>
        <w:tc>
          <w:tcPr>
            <w:tcW w:w="1690" w:type="dxa"/>
            <w:tcBorders>
              <w:top w:val="nil"/>
              <w:left w:val="single" w:sz="4" w:space="0" w:color="auto"/>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SODA</w:t>
            </w:r>
          </w:p>
        </w:tc>
        <w:tc>
          <w:tcPr>
            <w:tcW w:w="852" w:type="dxa"/>
            <w:tcBorders>
              <w:top w:val="nil"/>
              <w:left w:val="nil"/>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2</w:t>
            </w:r>
          </w:p>
        </w:tc>
        <w:tc>
          <w:tcPr>
            <w:tcW w:w="1115" w:type="dxa"/>
            <w:tcBorders>
              <w:top w:val="nil"/>
              <w:left w:val="nil"/>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450</w:t>
            </w:r>
          </w:p>
        </w:tc>
        <w:tc>
          <w:tcPr>
            <w:tcW w:w="1617" w:type="dxa"/>
            <w:tcBorders>
              <w:top w:val="nil"/>
              <w:left w:val="nil"/>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900</w:t>
            </w:r>
          </w:p>
        </w:tc>
      </w:tr>
      <w:tr w:rsidR="0080629D">
        <w:trPr>
          <w:trHeight w:val="281"/>
        </w:trPr>
        <w:tc>
          <w:tcPr>
            <w:tcW w:w="1690" w:type="dxa"/>
            <w:tcBorders>
              <w:top w:val="nil"/>
              <w:left w:val="single" w:sz="4" w:space="0" w:color="auto"/>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ACIDO GRASO</w:t>
            </w:r>
          </w:p>
        </w:tc>
        <w:tc>
          <w:tcPr>
            <w:tcW w:w="852" w:type="dxa"/>
            <w:tcBorders>
              <w:top w:val="nil"/>
              <w:left w:val="nil"/>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1</w:t>
            </w:r>
          </w:p>
        </w:tc>
        <w:tc>
          <w:tcPr>
            <w:tcW w:w="1115" w:type="dxa"/>
            <w:tcBorders>
              <w:top w:val="nil"/>
              <w:left w:val="nil"/>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180</w:t>
            </w:r>
          </w:p>
        </w:tc>
        <w:tc>
          <w:tcPr>
            <w:tcW w:w="1617" w:type="dxa"/>
            <w:tcBorders>
              <w:top w:val="nil"/>
              <w:left w:val="nil"/>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180</w:t>
            </w:r>
          </w:p>
        </w:tc>
      </w:tr>
      <w:tr w:rsidR="0080629D">
        <w:trPr>
          <w:trHeight w:val="281"/>
        </w:trPr>
        <w:tc>
          <w:tcPr>
            <w:tcW w:w="1690" w:type="dxa"/>
            <w:tcBorders>
              <w:top w:val="nil"/>
              <w:left w:val="single" w:sz="4" w:space="0" w:color="auto"/>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ESTEARINA</w:t>
            </w:r>
          </w:p>
        </w:tc>
        <w:tc>
          <w:tcPr>
            <w:tcW w:w="852" w:type="dxa"/>
            <w:tcBorders>
              <w:top w:val="nil"/>
              <w:left w:val="nil"/>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1</w:t>
            </w:r>
          </w:p>
        </w:tc>
        <w:tc>
          <w:tcPr>
            <w:tcW w:w="1115" w:type="dxa"/>
            <w:tcBorders>
              <w:top w:val="nil"/>
              <w:left w:val="nil"/>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450</w:t>
            </w:r>
          </w:p>
        </w:tc>
        <w:tc>
          <w:tcPr>
            <w:tcW w:w="1617" w:type="dxa"/>
            <w:tcBorders>
              <w:top w:val="nil"/>
              <w:left w:val="nil"/>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450</w:t>
            </w:r>
          </w:p>
        </w:tc>
      </w:tr>
      <w:tr w:rsidR="0080629D">
        <w:trPr>
          <w:trHeight w:val="281"/>
        </w:trPr>
        <w:tc>
          <w:tcPr>
            <w:tcW w:w="1690" w:type="dxa"/>
            <w:tcBorders>
              <w:top w:val="nil"/>
              <w:left w:val="single" w:sz="4" w:space="0" w:color="auto"/>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PKO</w:t>
            </w:r>
          </w:p>
        </w:tc>
        <w:tc>
          <w:tcPr>
            <w:tcW w:w="852" w:type="dxa"/>
            <w:tcBorders>
              <w:top w:val="nil"/>
              <w:left w:val="nil"/>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1</w:t>
            </w:r>
          </w:p>
        </w:tc>
        <w:tc>
          <w:tcPr>
            <w:tcW w:w="1115" w:type="dxa"/>
            <w:tcBorders>
              <w:top w:val="nil"/>
              <w:left w:val="nil"/>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180</w:t>
            </w:r>
          </w:p>
        </w:tc>
        <w:tc>
          <w:tcPr>
            <w:tcW w:w="1617" w:type="dxa"/>
            <w:tcBorders>
              <w:top w:val="nil"/>
              <w:left w:val="nil"/>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180</w:t>
            </w:r>
          </w:p>
        </w:tc>
      </w:tr>
      <w:tr w:rsidR="0080629D">
        <w:trPr>
          <w:trHeight w:val="281"/>
        </w:trPr>
        <w:tc>
          <w:tcPr>
            <w:tcW w:w="1690" w:type="dxa"/>
            <w:tcBorders>
              <w:top w:val="nil"/>
              <w:left w:val="single" w:sz="4" w:space="0" w:color="auto"/>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DIESEL</w:t>
            </w:r>
          </w:p>
        </w:tc>
        <w:tc>
          <w:tcPr>
            <w:tcW w:w="852" w:type="dxa"/>
            <w:tcBorders>
              <w:top w:val="nil"/>
              <w:left w:val="nil"/>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2</w:t>
            </w:r>
          </w:p>
        </w:tc>
        <w:tc>
          <w:tcPr>
            <w:tcW w:w="1115" w:type="dxa"/>
            <w:tcBorders>
              <w:top w:val="nil"/>
              <w:left w:val="nil"/>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180</w:t>
            </w:r>
          </w:p>
        </w:tc>
        <w:tc>
          <w:tcPr>
            <w:tcW w:w="1617" w:type="dxa"/>
            <w:tcBorders>
              <w:top w:val="nil"/>
              <w:left w:val="nil"/>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360</w:t>
            </w:r>
          </w:p>
        </w:tc>
      </w:tr>
      <w:tr w:rsidR="0080629D">
        <w:trPr>
          <w:trHeight w:val="281"/>
        </w:trPr>
        <w:tc>
          <w:tcPr>
            <w:tcW w:w="1690" w:type="dxa"/>
            <w:tcBorders>
              <w:top w:val="nil"/>
              <w:left w:val="single" w:sz="4" w:space="0" w:color="auto"/>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BUNKER</w:t>
            </w:r>
          </w:p>
        </w:tc>
        <w:tc>
          <w:tcPr>
            <w:tcW w:w="852" w:type="dxa"/>
            <w:tcBorders>
              <w:top w:val="nil"/>
              <w:left w:val="nil"/>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1</w:t>
            </w:r>
          </w:p>
        </w:tc>
        <w:tc>
          <w:tcPr>
            <w:tcW w:w="1115" w:type="dxa"/>
            <w:tcBorders>
              <w:top w:val="nil"/>
              <w:left w:val="nil"/>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180</w:t>
            </w:r>
          </w:p>
        </w:tc>
        <w:tc>
          <w:tcPr>
            <w:tcW w:w="1617" w:type="dxa"/>
            <w:tcBorders>
              <w:top w:val="nil"/>
              <w:left w:val="nil"/>
              <w:bottom w:val="single" w:sz="4" w:space="0" w:color="auto"/>
              <w:right w:val="single" w:sz="4" w:space="0" w:color="auto"/>
            </w:tcBorders>
            <w:shd w:val="clear" w:color="auto" w:fill="FFFFFF"/>
            <w:noWrap/>
            <w:vAlign w:val="center"/>
          </w:tcPr>
          <w:p w:rsidR="0080629D" w:rsidRDefault="0080629D" w:rsidP="00C464E1">
            <w:pPr>
              <w:jc w:val="center"/>
              <w:rPr>
                <w:rFonts w:ascii="Arial" w:hAnsi="Arial" w:cs="Arial"/>
                <w:sz w:val="20"/>
                <w:szCs w:val="20"/>
              </w:rPr>
            </w:pPr>
            <w:r>
              <w:rPr>
                <w:rFonts w:ascii="Arial" w:hAnsi="Arial" w:cs="Arial"/>
                <w:sz w:val="20"/>
                <w:szCs w:val="20"/>
              </w:rPr>
              <w:t>180</w:t>
            </w:r>
          </w:p>
        </w:tc>
      </w:tr>
    </w:tbl>
    <w:p w:rsidR="0080629D" w:rsidRDefault="0080629D" w:rsidP="0080629D">
      <w:pPr>
        <w:spacing w:line="480" w:lineRule="auto"/>
        <w:ind w:left="360" w:right="-2"/>
        <w:jc w:val="both"/>
        <w:rPr>
          <w:rFonts w:ascii="Arial" w:hAnsi="Arial" w:cs="Arial"/>
          <w:lang w:val="es-ES"/>
        </w:rPr>
      </w:pPr>
    </w:p>
    <w:p w:rsidR="0080629D" w:rsidRDefault="0080629D" w:rsidP="0080629D">
      <w:pPr>
        <w:spacing w:line="480" w:lineRule="auto"/>
        <w:ind w:left="360" w:right="-2"/>
        <w:jc w:val="both"/>
        <w:rPr>
          <w:rFonts w:ascii="Arial" w:hAnsi="Arial" w:cs="Arial"/>
          <w:lang w:val="es-ES"/>
        </w:rPr>
      </w:pPr>
    </w:p>
    <w:p w:rsidR="0080629D" w:rsidRDefault="0080629D" w:rsidP="0080629D">
      <w:pPr>
        <w:spacing w:line="480" w:lineRule="auto"/>
        <w:ind w:left="360" w:right="-2"/>
        <w:jc w:val="both"/>
        <w:rPr>
          <w:rFonts w:ascii="Arial" w:hAnsi="Arial" w:cs="Arial"/>
          <w:lang w:val="es-ES"/>
        </w:rPr>
      </w:pPr>
    </w:p>
    <w:p w:rsidR="0080629D" w:rsidRDefault="0080629D" w:rsidP="0080629D">
      <w:pPr>
        <w:spacing w:line="480" w:lineRule="auto"/>
        <w:ind w:left="360" w:right="-2"/>
        <w:jc w:val="both"/>
        <w:rPr>
          <w:rFonts w:ascii="Arial" w:hAnsi="Arial" w:cs="Arial"/>
          <w:lang w:val="es-ES"/>
        </w:rPr>
      </w:pPr>
    </w:p>
    <w:p w:rsidR="0080629D" w:rsidRDefault="0080629D" w:rsidP="0080629D">
      <w:pPr>
        <w:spacing w:line="480" w:lineRule="auto"/>
        <w:ind w:left="360" w:right="-2"/>
        <w:jc w:val="center"/>
        <w:rPr>
          <w:rFonts w:ascii="Arial" w:hAnsi="Arial" w:cs="Arial"/>
          <w:lang w:val="es-ES"/>
        </w:rPr>
      </w:pPr>
    </w:p>
    <w:p w:rsidR="0080629D" w:rsidRDefault="0080629D" w:rsidP="0080629D">
      <w:pPr>
        <w:spacing w:line="480" w:lineRule="auto"/>
        <w:ind w:left="360" w:right="-2"/>
        <w:jc w:val="center"/>
        <w:rPr>
          <w:rFonts w:ascii="Arial" w:hAnsi="Arial" w:cs="Arial"/>
          <w:lang w:val="es-ES"/>
        </w:rPr>
      </w:pPr>
    </w:p>
    <w:p w:rsidR="0080629D" w:rsidRDefault="0080629D" w:rsidP="0080629D">
      <w:pPr>
        <w:spacing w:line="480" w:lineRule="auto"/>
        <w:ind w:left="360" w:right="-2"/>
        <w:rPr>
          <w:rFonts w:ascii="Arial" w:hAnsi="Arial" w:cs="Arial"/>
          <w:lang w:val="es-ES"/>
        </w:rPr>
      </w:pP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r>
    </w:p>
    <w:p w:rsidR="0080629D" w:rsidRPr="00A83974" w:rsidRDefault="0080629D" w:rsidP="0080629D">
      <w:pPr>
        <w:spacing w:line="480" w:lineRule="auto"/>
        <w:ind w:left="540" w:right="-2"/>
        <w:jc w:val="both"/>
        <w:rPr>
          <w:rFonts w:ascii="Arial" w:hAnsi="Arial" w:cs="Arial"/>
          <w:b/>
          <w:lang w:val="es-ES"/>
        </w:rPr>
      </w:pPr>
      <w:r w:rsidRPr="00A83974">
        <w:rPr>
          <w:rFonts w:ascii="Arial" w:hAnsi="Arial" w:cs="Arial"/>
          <w:b/>
          <w:lang w:val="es-ES"/>
        </w:rPr>
        <w:t>Perfumes y solventes</w:t>
      </w:r>
    </w:p>
    <w:p w:rsidR="0080629D" w:rsidRDefault="0080629D" w:rsidP="0080629D">
      <w:pPr>
        <w:spacing w:line="480" w:lineRule="auto"/>
        <w:ind w:left="540" w:right="-2"/>
        <w:jc w:val="both"/>
        <w:rPr>
          <w:rFonts w:ascii="Arial" w:hAnsi="Arial" w:cs="Arial"/>
          <w:lang w:val="es-ES"/>
        </w:rPr>
      </w:pPr>
      <w:r>
        <w:rPr>
          <w:rFonts w:ascii="Arial" w:hAnsi="Arial" w:cs="Arial"/>
          <w:lang w:val="es-ES"/>
        </w:rPr>
        <w:t xml:space="preserve">Estos materiales se utilizan en la última parte del proceso de fabricación y dado su porcentaje de dosificación no representan más del 1% del volumen. </w:t>
      </w:r>
    </w:p>
    <w:p w:rsidR="0080629D" w:rsidRPr="006B42C9" w:rsidRDefault="0080629D" w:rsidP="0080629D">
      <w:pPr>
        <w:spacing w:line="480" w:lineRule="auto"/>
        <w:ind w:left="540" w:right="-2"/>
        <w:jc w:val="both"/>
        <w:rPr>
          <w:rFonts w:ascii="Arial" w:hAnsi="Arial" w:cs="Arial"/>
          <w:b/>
          <w:lang w:val="es-ES"/>
        </w:rPr>
      </w:pPr>
      <w:r w:rsidRPr="006B42C9">
        <w:rPr>
          <w:rFonts w:ascii="Arial" w:hAnsi="Arial" w:cs="Arial"/>
          <w:b/>
          <w:lang w:val="es-ES"/>
        </w:rPr>
        <w:t>Sustancias químicas líquidas</w:t>
      </w:r>
    </w:p>
    <w:p w:rsidR="0080629D" w:rsidRDefault="0080629D" w:rsidP="0080629D">
      <w:pPr>
        <w:spacing w:line="480" w:lineRule="auto"/>
        <w:ind w:left="540" w:right="-2"/>
        <w:jc w:val="both"/>
        <w:rPr>
          <w:rFonts w:ascii="Arial" w:hAnsi="Arial" w:cs="Arial"/>
          <w:lang w:val="es-ES"/>
        </w:rPr>
      </w:pPr>
      <w:r>
        <w:rPr>
          <w:rFonts w:ascii="Arial" w:hAnsi="Arial" w:cs="Arial"/>
          <w:lang w:val="es-ES"/>
        </w:rPr>
        <w:t>Se utilizan como estabilizadores y aditivos de la fórmula final del producto terminado por lo tanto su consumo es mínimo, menor al 1%.</w:t>
      </w:r>
    </w:p>
    <w:p w:rsidR="000A5270" w:rsidRDefault="000A5270" w:rsidP="0080629D">
      <w:pPr>
        <w:spacing w:line="480" w:lineRule="auto"/>
        <w:ind w:left="540" w:right="-2"/>
        <w:jc w:val="both"/>
        <w:rPr>
          <w:rFonts w:ascii="Arial" w:hAnsi="Arial" w:cs="Arial"/>
          <w:lang w:val="es-ES"/>
        </w:rPr>
      </w:pPr>
    </w:p>
    <w:p w:rsidR="0080629D" w:rsidRPr="00490EEF" w:rsidRDefault="0080629D" w:rsidP="0080629D">
      <w:pPr>
        <w:spacing w:line="480" w:lineRule="auto"/>
        <w:ind w:left="540" w:right="-2"/>
        <w:jc w:val="both"/>
        <w:rPr>
          <w:rFonts w:ascii="Arial" w:hAnsi="Arial" w:cs="Arial"/>
          <w:b/>
          <w:lang w:val="es-ES"/>
        </w:rPr>
      </w:pPr>
      <w:r w:rsidRPr="00490EEF">
        <w:rPr>
          <w:rFonts w:ascii="Arial" w:hAnsi="Arial" w:cs="Arial"/>
          <w:b/>
          <w:lang w:val="es-ES"/>
        </w:rPr>
        <w:t>Unidades de carga.</w:t>
      </w:r>
    </w:p>
    <w:p w:rsidR="0080629D" w:rsidRPr="00490EEF" w:rsidRDefault="0080629D" w:rsidP="0080629D">
      <w:pPr>
        <w:spacing w:line="480" w:lineRule="auto"/>
        <w:ind w:left="540" w:right="-2"/>
        <w:jc w:val="both"/>
        <w:rPr>
          <w:rFonts w:ascii="Arial" w:hAnsi="Arial" w:cs="Arial"/>
          <w:lang w:val="es-ES"/>
        </w:rPr>
      </w:pPr>
      <w:r w:rsidRPr="00490EEF">
        <w:rPr>
          <w:rFonts w:ascii="Arial" w:hAnsi="Arial" w:cs="Arial"/>
          <w:lang w:val="es-ES"/>
        </w:rPr>
        <w:t>Dentro de</w:t>
      </w:r>
      <w:r>
        <w:rPr>
          <w:rFonts w:ascii="Arial" w:hAnsi="Arial" w:cs="Arial"/>
          <w:lang w:val="es-ES"/>
        </w:rPr>
        <w:t xml:space="preserve"> las normas generales de almacenamiento; la mayoría de los materiales sólidos (polvos)</w:t>
      </w:r>
      <w:r w:rsidRPr="00490EEF">
        <w:rPr>
          <w:rFonts w:ascii="Arial" w:hAnsi="Arial" w:cs="Arial"/>
          <w:lang w:val="es-ES"/>
        </w:rPr>
        <w:t xml:space="preserve"> se coloca</w:t>
      </w:r>
      <w:r>
        <w:rPr>
          <w:rFonts w:ascii="Arial" w:hAnsi="Arial" w:cs="Arial"/>
          <w:lang w:val="es-ES"/>
        </w:rPr>
        <w:t>n sobre pallets, en un área limpia</w:t>
      </w:r>
      <w:r w:rsidRPr="00490EEF">
        <w:rPr>
          <w:rFonts w:ascii="Arial" w:hAnsi="Arial" w:cs="Arial"/>
          <w:lang w:val="es-ES"/>
        </w:rPr>
        <w:t xml:space="preserve">, </w:t>
      </w:r>
      <w:r>
        <w:rPr>
          <w:rFonts w:ascii="Arial" w:hAnsi="Arial" w:cs="Arial"/>
          <w:lang w:val="es-ES"/>
        </w:rPr>
        <w:t>bajo control de plagas</w:t>
      </w:r>
      <w:r w:rsidRPr="00490EEF">
        <w:rPr>
          <w:rFonts w:ascii="Arial" w:hAnsi="Arial" w:cs="Arial"/>
          <w:lang w:val="es-ES"/>
        </w:rPr>
        <w:t xml:space="preserve"> y a temperatura ambiente</w:t>
      </w:r>
      <w:r>
        <w:rPr>
          <w:rFonts w:ascii="Arial" w:hAnsi="Arial" w:cs="Arial"/>
          <w:lang w:val="es-ES"/>
        </w:rPr>
        <w:t xml:space="preserve"> (25 – 30 grados)</w:t>
      </w:r>
      <w:r w:rsidRPr="00490EEF">
        <w:rPr>
          <w:rFonts w:ascii="Arial" w:hAnsi="Arial" w:cs="Arial"/>
          <w:lang w:val="es-ES"/>
        </w:rPr>
        <w:t>.</w:t>
      </w:r>
      <w:r>
        <w:rPr>
          <w:rFonts w:ascii="Arial" w:hAnsi="Arial" w:cs="Arial"/>
          <w:lang w:val="es-ES"/>
        </w:rPr>
        <w:t xml:space="preserve"> </w:t>
      </w:r>
      <w:r w:rsidRPr="00490EEF">
        <w:rPr>
          <w:rFonts w:ascii="Arial" w:hAnsi="Arial" w:cs="Arial"/>
          <w:lang w:val="es-ES"/>
        </w:rPr>
        <w:t>En general se utiliza sistema volumétrico de carga en pallets de 1.2 x 1.2 m</w:t>
      </w:r>
      <w:r>
        <w:rPr>
          <w:rFonts w:ascii="Arial" w:hAnsi="Arial" w:cs="Arial"/>
          <w:lang w:val="es-ES"/>
        </w:rPr>
        <w:t>etros y una altura máxima de 1.2</w:t>
      </w:r>
      <w:r w:rsidRPr="00490EEF">
        <w:rPr>
          <w:rFonts w:ascii="Arial" w:hAnsi="Arial" w:cs="Arial"/>
          <w:lang w:val="es-ES"/>
        </w:rPr>
        <w:t xml:space="preserve"> metros.  </w:t>
      </w:r>
    </w:p>
    <w:p w:rsidR="0080629D" w:rsidRPr="00490EEF" w:rsidRDefault="00D604CE" w:rsidP="0080629D">
      <w:pPr>
        <w:spacing w:line="480" w:lineRule="auto"/>
        <w:ind w:left="540" w:right="-2"/>
        <w:jc w:val="both"/>
        <w:rPr>
          <w:rFonts w:ascii="Arial" w:hAnsi="Arial" w:cs="Arial"/>
          <w:lang w:val="es-ES"/>
        </w:rPr>
      </w:pPr>
      <w:r>
        <w:rPr>
          <w:rFonts w:ascii="Arial" w:hAnsi="Arial" w:cs="Arial"/>
          <w:noProof/>
          <w:lang w:val="es-ES" w:eastAsia="es-ES"/>
        </w:rPr>
        <w:pict>
          <v:group id="_x0000_s6293" style="position:absolute;left:0;text-align:left;margin-left:108pt;margin-top:23.95pt;width:255.25pt;height:119.7pt;z-index:251658752" coordorigin="4428,6059" coordsize="5105,2394">
            <v:group id="_x0000_s6231" style="position:absolute;left:5868;top:6132;width:2290;height:1440" coordorigin="4080,3504" coordsize="916,576">
              <v:group id="_x0000_s6232" style="position:absolute;left:4080;top:3842;width:916;height:238" coordorigin="3216,1922" coordsize="916,238">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6233" type="#_x0000_t16" style="position:absolute;left:3216;top:1970;width:905;height:190;mso-wrap-edited:f" adj="18858" fillcolor="#963"/>
                <v:shape id="_x0000_s6234" type="#_x0000_t16" style="position:absolute;left:3216;top:1936;width:351;height:203;mso-wrap-edited:f" adj="18560" fillcolor="#963"/>
                <v:shape id="_x0000_s6235" type="#_x0000_t16" style="position:absolute;left:3493;top:1935;width:351;height:203;mso-wrap-edited:f" adj="18560" fillcolor="#963"/>
                <v:shape id="_x0000_s6236" type="#_x0000_t16" style="position:absolute;left:3792;top:1935;width:340;height:203;mso-wrap-edited:f" adj="18560" fillcolor="#963"/>
                <v:shape id="_x0000_s6237" type="#_x0000_t16" style="position:absolute;left:3216;top:1922;width:905;height:190;mso-wrap-edited:f" adj="18858" fillcolor="#963"/>
              </v:group>
              <v:group id="_x0000_s6238" style="position:absolute;left:4080;top:3504;width:816;height:482" coordorigin="4080,3504" coordsize="816,482">
                <v:group id="_x0000_s6239" style="position:absolute;left:4080;top:3938;width:768;height:48" coordorigin="3312,1584" coordsize="768,48">
                  <v:group id="_x0000_s6240" style="position:absolute;left:3312;top:1584;width:384;height:48" coordorigin="3312,1584" coordsize="384,48">
                    <v:oval id="_x0000_s6241" style="position:absolute;left:3312;top:1584;width:192;height:48;v-text-anchor:middle" fillcolor="#ffc" strokecolor="white">
                      <v:fill r:id="rId19" o:title="Papel carta" color2="#2b5481" type="tile"/>
                      <v:shadow color="#036"/>
                      <o:extrusion v:ext="view" on="t"/>
                    </v:oval>
                    <v:oval id="_x0000_s6242" style="position:absolute;left:3504;top:1584;width:192;height:48;v-text-anchor:middle" fillcolor="#ffc" strokecolor="white">
                      <v:fill r:id="rId19" o:title="Papel carta" color2="#2b5481" type="tile"/>
                      <v:shadow color="#036"/>
                      <o:extrusion v:ext="view" on="t"/>
                    </v:oval>
                  </v:group>
                  <v:group id="_x0000_s6243" style="position:absolute;left:3696;top:1584;width:384;height:48" coordorigin="3312,1584" coordsize="384,48">
                    <v:oval id="_x0000_s6244" style="position:absolute;left:3312;top:1584;width:192;height:48;v-text-anchor:middle" fillcolor="#ffc" strokecolor="white">
                      <v:fill r:id="rId19" o:title="Papel carta" color2="#2b5481" type="tile"/>
                      <v:shadow color="#036"/>
                      <o:extrusion v:ext="view" on="t"/>
                    </v:oval>
                    <v:oval id="_x0000_s6245" style="position:absolute;left:3504;top:1584;width:192;height:48;v-text-anchor:middle" fillcolor="#ffc" strokecolor="white">
                      <v:fill r:id="rId19" o:title="Papel carta" color2="#2b5481" type="tile"/>
                      <v:shadow color="#036"/>
                      <o:extrusion v:ext="view" on="t"/>
                    </v:oval>
                  </v:group>
                </v:group>
                <v:group id="_x0000_s6246" style="position:absolute;left:4128;top:3842;width:768;height:48" coordorigin="3312,1584" coordsize="768,48">
                  <v:group id="_x0000_s6247" style="position:absolute;left:3312;top:1584;width:384;height:48" coordorigin="3312,1584" coordsize="384,48">
                    <v:oval id="_x0000_s6248" style="position:absolute;left:3312;top:1584;width:192;height:48;v-text-anchor:middle" fillcolor="#ffc" strokecolor="white">
                      <v:fill r:id="rId19" o:title="Papel carta" color2="#2b5481" type="tile"/>
                      <v:shadow color="#036"/>
                      <o:extrusion v:ext="view" on="t"/>
                    </v:oval>
                    <v:oval id="_x0000_s6249" style="position:absolute;left:3504;top:1584;width:192;height:48;v-text-anchor:middle" fillcolor="#ffc" strokecolor="white">
                      <v:fill r:id="rId19" o:title="Papel carta" color2="#2b5481" type="tile"/>
                      <v:shadow color="#036"/>
                      <o:extrusion v:ext="view" on="t"/>
                    </v:oval>
                  </v:group>
                  <v:group id="_x0000_s6250" style="position:absolute;left:3696;top:1584;width:384;height:48" coordorigin="3312,1584" coordsize="384,48">
                    <v:oval id="_x0000_s6251" style="position:absolute;left:3312;top:1584;width:192;height:48;v-text-anchor:middle" fillcolor="#ffc" strokecolor="white">
                      <v:fill r:id="rId19" o:title="Papel carta" color2="#2b5481" type="tile"/>
                      <v:shadow color="#036"/>
                      <o:extrusion v:ext="view" on="t"/>
                    </v:oval>
                    <v:oval id="_x0000_s6252" style="position:absolute;left:3504;top:1584;width:192;height:48;v-text-anchor:middle" fillcolor="#ffc" strokecolor="white">
                      <v:fill r:id="rId19" o:title="Papel carta" color2="#2b5481" type="tile"/>
                      <v:shadow color="#036"/>
                      <o:extrusion v:ext="view" on="t"/>
                    </v:oval>
                  </v:group>
                </v:group>
                <v:group id="_x0000_s6253" style="position:absolute;left:4080;top:3792;width:768;height:48" coordorigin="3312,1584" coordsize="768,48">
                  <v:group id="_x0000_s6254" style="position:absolute;left:3312;top:1584;width:384;height:48" coordorigin="3312,1584" coordsize="384,48">
                    <v:oval id="_x0000_s6255" style="position:absolute;left:3312;top:1584;width:192;height:48;v-text-anchor:middle" fillcolor="#ffc" strokecolor="white">
                      <v:fill r:id="rId19" o:title="Papel carta" color2="#2b5481" type="tile"/>
                      <v:shadow color="#036"/>
                      <o:extrusion v:ext="view" on="t"/>
                    </v:oval>
                    <v:oval id="_x0000_s6256" style="position:absolute;left:3504;top:1584;width:192;height:48;v-text-anchor:middle" fillcolor="#ffc" strokecolor="white">
                      <v:fill r:id="rId19" o:title="Papel carta" color2="#2b5481" type="tile"/>
                      <v:shadow color="#036"/>
                      <o:extrusion v:ext="view" on="t"/>
                    </v:oval>
                  </v:group>
                  <v:group id="_x0000_s6257" style="position:absolute;left:3696;top:1584;width:384;height:48" coordorigin="3312,1584" coordsize="384,48">
                    <v:oval id="_x0000_s6258" style="position:absolute;left:3312;top:1584;width:192;height:48;v-text-anchor:middle" fillcolor="#ffc" strokecolor="white">
                      <v:fill r:id="rId19" o:title="Papel carta" color2="#2b5481" type="tile"/>
                      <v:shadow color="#036"/>
                      <o:extrusion v:ext="view" on="t"/>
                    </v:oval>
                    <v:oval id="_x0000_s6259" style="position:absolute;left:3504;top:1584;width:192;height:48;v-text-anchor:middle" fillcolor="#ffc" strokecolor="white">
                      <v:fill r:id="rId19" o:title="Papel carta" color2="#2b5481" type="tile"/>
                      <v:shadow color="#036"/>
                      <o:extrusion v:ext="view" on="t"/>
                    </v:oval>
                  </v:group>
                </v:group>
                <v:group id="_x0000_s6260" style="position:absolute;left:4128;top:3696;width:768;height:48" coordorigin="3312,1584" coordsize="768,48">
                  <v:group id="_x0000_s6261" style="position:absolute;left:3312;top:1584;width:384;height:48" coordorigin="3312,1584" coordsize="384,48">
                    <v:oval id="_x0000_s6262" style="position:absolute;left:3312;top:1584;width:192;height:48;v-text-anchor:middle" fillcolor="#ffc" strokecolor="white">
                      <v:fill r:id="rId19" o:title="Papel carta" color2="#2b5481" type="tile"/>
                      <v:shadow color="#036"/>
                      <o:extrusion v:ext="view" on="t"/>
                    </v:oval>
                    <v:oval id="_x0000_s6263" style="position:absolute;left:3504;top:1584;width:192;height:48;v-text-anchor:middle" fillcolor="#ffc" strokecolor="white">
                      <v:fill r:id="rId19" o:title="Papel carta" color2="#2b5481" type="tile"/>
                      <v:shadow color="#036"/>
                      <o:extrusion v:ext="view" on="t"/>
                    </v:oval>
                  </v:group>
                  <v:group id="_x0000_s6264" style="position:absolute;left:3696;top:1584;width:384;height:48" coordorigin="3312,1584" coordsize="384,48">
                    <v:oval id="_x0000_s6265" style="position:absolute;left:3312;top:1584;width:192;height:48;v-text-anchor:middle" fillcolor="#ffc" strokecolor="white">
                      <v:fill r:id="rId19" o:title="Papel carta" color2="#2b5481" type="tile"/>
                      <v:shadow color="#036"/>
                      <o:extrusion v:ext="view" on="t"/>
                    </v:oval>
                    <v:oval id="_x0000_s6266" style="position:absolute;left:3504;top:1584;width:192;height:48;v-text-anchor:middle" fillcolor="#ffc" strokecolor="white">
                      <v:fill r:id="rId19" o:title="Papel carta" color2="#2b5481" type="tile"/>
                      <v:shadow color="#036"/>
                      <o:extrusion v:ext="view" on="t"/>
                    </v:oval>
                  </v:group>
                </v:group>
                <v:group id="_x0000_s6267" style="position:absolute;left:4080;top:3600;width:768;height:48" coordorigin="3312,1584" coordsize="768,48">
                  <v:group id="_x0000_s6268" style="position:absolute;left:3312;top:1584;width:384;height:48" coordorigin="3312,1584" coordsize="384,48">
                    <v:oval id="_x0000_s6269" style="position:absolute;left:3312;top:1584;width:192;height:48;v-text-anchor:middle" fillcolor="#ffc" strokecolor="white">
                      <v:fill r:id="rId19" o:title="Papel carta" color2="#2b5481" type="tile"/>
                      <v:shadow color="#036"/>
                      <o:extrusion v:ext="view" on="t"/>
                    </v:oval>
                    <v:oval id="_x0000_s6270" style="position:absolute;left:3504;top:1584;width:192;height:48;v-text-anchor:middle" fillcolor="#ffc" strokecolor="white">
                      <v:fill r:id="rId19" o:title="Papel carta" color2="#2b5481" type="tile"/>
                      <v:shadow color="#036"/>
                      <o:extrusion v:ext="view" on="t"/>
                    </v:oval>
                  </v:group>
                  <v:group id="_x0000_s6271" style="position:absolute;left:3696;top:1584;width:384;height:48" coordorigin="3312,1584" coordsize="384,48">
                    <v:oval id="_x0000_s6272" style="position:absolute;left:3312;top:1584;width:192;height:48;v-text-anchor:middle" fillcolor="#ffc" strokecolor="white">
                      <v:fill r:id="rId19" o:title="Papel carta" color2="#2b5481" type="tile"/>
                      <v:shadow color="#036"/>
                      <o:extrusion v:ext="view" on="t"/>
                    </v:oval>
                    <v:oval id="_x0000_s6273" style="position:absolute;left:3504;top:1584;width:192;height:48;v-text-anchor:middle" fillcolor="#ffc" strokecolor="white">
                      <v:fill r:id="rId19" o:title="Papel carta" color2="#2b5481" type="tile"/>
                      <v:shadow color="#036"/>
                      <o:extrusion v:ext="view" on="t"/>
                    </v:oval>
                  </v:group>
                </v:group>
                <v:group id="_x0000_s6274" style="position:absolute;left:4128;top:3504;width:768;height:48" coordorigin="3312,1584" coordsize="768,48">
                  <v:group id="_x0000_s6275" style="position:absolute;left:3312;top:1584;width:384;height:48" coordorigin="3312,1584" coordsize="384,48">
                    <v:oval id="_x0000_s6276" style="position:absolute;left:3312;top:1584;width:192;height:48;v-text-anchor:middle" fillcolor="#ffc" strokecolor="white">
                      <v:fill r:id="rId19" o:title="Papel carta" color2="#2b5481" type="tile"/>
                      <v:shadow color="#036"/>
                      <o:extrusion v:ext="view" on="t"/>
                    </v:oval>
                    <v:oval id="_x0000_s6277" style="position:absolute;left:3504;top:1584;width:192;height:48;v-text-anchor:middle" fillcolor="#ffc" strokecolor="white">
                      <v:fill r:id="rId19" o:title="Papel carta" color2="#2b5481" type="tile"/>
                      <v:shadow color="#036"/>
                      <o:extrusion v:ext="view" on="t"/>
                    </v:oval>
                  </v:group>
                  <v:group id="_x0000_s6278" style="position:absolute;left:3696;top:1584;width:384;height:48" coordorigin="3312,1584" coordsize="384,48">
                    <v:oval id="_x0000_s6279" style="position:absolute;left:3312;top:1584;width:192;height:48;v-text-anchor:middle" fillcolor="#ffc" strokecolor="white">
                      <v:fill r:id="rId19" o:title="Papel carta" color2="#2b5481" type="tile"/>
                      <v:shadow color="#036"/>
                      <o:extrusion v:ext="view" on="t"/>
                    </v:oval>
                    <v:oval id="_x0000_s6280" style="position:absolute;left:3504;top:1584;width:192;height:48;v-text-anchor:middle" fillcolor="#ffc" strokecolor="white">
                      <v:fill r:id="rId19" o:title="Papel carta" color2="#2b5481" type="tile"/>
                      <v:shadow color="#036"/>
                      <o:extrusion v:ext="view" on="t"/>
                    </v:oval>
                  </v:group>
                </v:group>
              </v:group>
            </v:group>
            <v:line id="_x0000_s6281" style="position:absolute;flip:y" from="8093,7092" to="8453,7572" strokecolor="blue">
              <v:stroke startarrow="block" endarrow="block"/>
              <v:shadow color="#036"/>
            </v:line>
            <v:line id="_x0000_s6282" style="position:absolute" from="5688,6059" to="5688,7452" strokecolor="blue">
              <v:stroke startarrow="block" endarrow="block"/>
              <v:shadow color="#036"/>
            </v:line>
            <v:shape id="_x0000_s6283" type="#_x0000_t202" style="position:absolute;left:8213;top:7174;width:1320;height:540" filled="f" fillcolor="#099" stroked="f" strokecolor="white">
              <v:fill color2="#2b5481"/>
              <v:shadow color="#036"/>
              <v:textbox style="mso-next-textbox:#_x0000_s6283">
                <w:txbxContent>
                  <w:p w:rsidR="00AA58FF" w:rsidRPr="0092000C" w:rsidRDefault="00AA58FF" w:rsidP="0080629D">
                    <w:pPr>
                      <w:autoSpaceDE w:val="0"/>
                      <w:autoSpaceDN w:val="0"/>
                      <w:adjustRightInd w:val="0"/>
                      <w:rPr>
                        <w:rFonts w:ascii="Arial" w:hAnsi="Arial" w:cs="Arial"/>
                        <w:b/>
                        <w:bCs/>
                        <w:color w:val="800000"/>
                      </w:rPr>
                    </w:pPr>
                    <w:r>
                      <w:rPr>
                        <w:rFonts w:ascii="Arial" w:hAnsi="Arial" w:cs="Arial"/>
                        <w:b/>
                        <w:bCs/>
                        <w:color w:val="800000"/>
                      </w:rPr>
                      <w:t>1,2 m</w:t>
                    </w:r>
                  </w:p>
                </w:txbxContent>
              </v:textbox>
            </v:shape>
            <v:shape id="_x0000_s6284" type="#_x0000_t202" style="position:absolute;left:6186;top:8033;width:1260;height:420" filled="f" fillcolor="#099" stroked="f" strokecolor="white">
              <v:fill color2="#2b5481"/>
              <v:shadow color="#036"/>
              <v:textbox style="mso-next-textbox:#_x0000_s6284">
                <w:txbxContent>
                  <w:p w:rsidR="00AA58FF" w:rsidRPr="0092000C" w:rsidRDefault="00AA58FF" w:rsidP="0080629D">
                    <w:pPr>
                      <w:autoSpaceDE w:val="0"/>
                      <w:autoSpaceDN w:val="0"/>
                      <w:adjustRightInd w:val="0"/>
                      <w:rPr>
                        <w:rFonts w:ascii="Arial" w:hAnsi="Arial" w:cs="Arial"/>
                        <w:b/>
                        <w:bCs/>
                        <w:color w:val="800000"/>
                        <w:lang w:val="es-EC"/>
                      </w:rPr>
                    </w:pPr>
                    <w:r>
                      <w:rPr>
                        <w:rFonts w:ascii="Arial" w:hAnsi="Arial" w:cs="Arial"/>
                        <w:b/>
                        <w:bCs/>
                        <w:color w:val="800000"/>
                      </w:rPr>
                      <w:t>1,2 m</w:t>
                    </w:r>
                  </w:p>
                </w:txbxContent>
              </v:textbox>
            </v:shape>
            <v:shape id="_x0000_s6285" type="#_x0000_t202" style="position:absolute;left:4428;top:6752;width:1260;height:625" filled="f" fillcolor="#099" stroked="f" strokecolor="white">
              <v:fill color2="#2b5481"/>
              <v:shadow color="#036"/>
              <v:textbox style="mso-next-textbox:#_x0000_s6285">
                <w:txbxContent>
                  <w:p w:rsidR="00AA58FF" w:rsidRPr="0092000C" w:rsidRDefault="00AA58FF" w:rsidP="0080629D">
                    <w:pPr>
                      <w:autoSpaceDE w:val="0"/>
                      <w:autoSpaceDN w:val="0"/>
                      <w:adjustRightInd w:val="0"/>
                      <w:rPr>
                        <w:rFonts w:ascii="Arial" w:hAnsi="Arial" w:cs="Arial"/>
                        <w:b/>
                        <w:bCs/>
                        <w:color w:val="800000"/>
                        <w:lang w:val="es-EC"/>
                      </w:rPr>
                    </w:pPr>
                    <w:r>
                      <w:rPr>
                        <w:rFonts w:ascii="Arial" w:hAnsi="Arial" w:cs="Arial"/>
                        <w:b/>
                        <w:bCs/>
                        <w:color w:val="800000"/>
                      </w:rPr>
                      <w:t>1,0 m</w:t>
                    </w:r>
                  </w:p>
                </w:txbxContent>
              </v:textbox>
            </v:shape>
            <v:line id="_x0000_s6286" style="position:absolute" from="5868,7674" to="7668,7674" strokecolor="blue">
              <v:stroke startarrow="block" endarrow="block"/>
              <v:shadow color="#036"/>
            </v:line>
          </v:group>
        </w:pict>
      </w:r>
    </w:p>
    <w:p w:rsidR="0080629D" w:rsidRPr="00490EEF" w:rsidRDefault="0080629D" w:rsidP="0080629D">
      <w:pPr>
        <w:spacing w:line="480" w:lineRule="auto"/>
        <w:ind w:left="540" w:right="-2"/>
        <w:jc w:val="both"/>
        <w:rPr>
          <w:rFonts w:ascii="Arial" w:hAnsi="Arial" w:cs="Arial"/>
          <w:lang w:val="es-ES"/>
        </w:rPr>
      </w:pPr>
    </w:p>
    <w:p w:rsidR="0080629D" w:rsidRPr="00490EEF" w:rsidRDefault="0080629D" w:rsidP="0080629D">
      <w:pPr>
        <w:spacing w:line="480" w:lineRule="auto"/>
        <w:ind w:left="540" w:right="-2"/>
        <w:jc w:val="both"/>
        <w:rPr>
          <w:rFonts w:ascii="Arial" w:hAnsi="Arial" w:cs="Arial"/>
          <w:lang w:val="es-ES"/>
        </w:rPr>
      </w:pPr>
    </w:p>
    <w:p w:rsidR="0080629D" w:rsidRPr="00490EEF" w:rsidRDefault="0080629D" w:rsidP="0080629D">
      <w:pPr>
        <w:spacing w:line="480" w:lineRule="auto"/>
        <w:ind w:left="540" w:right="-2"/>
        <w:jc w:val="both"/>
        <w:rPr>
          <w:rFonts w:ascii="Arial" w:hAnsi="Arial" w:cs="Arial"/>
          <w:lang w:val="es-ES"/>
        </w:rPr>
      </w:pPr>
    </w:p>
    <w:p w:rsidR="0080629D" w:rsidRPr="00490EEF" w:rsidRDefault="0080629D" w:rsidP="0080629D">
      <w:pPr>
        <w:spacing w:line="480" w:lineRule="auto"/>
        <w:ind w:left="540" w:right="-2"/>
        <w:jc w:val="both"/>
        <w:rPr>
          <w:rFonts w:ascii="Arial" w:hAnsi="Arial" w:cs="Arial"/>
          <w:lang w:val="es-ES"/>
        </w:rPr>
      </w:pPr>
    </w:p>
    <w:p w:rsidR="0080629D" w:rsidRPr="00490EEF" w:rsidRDefault="0080629D" w:rsidP="0080629D">
      <w:pPr>
        <w:spacing w:line="480" w:lineRule="auto"/>
        <w:ind w:left="540" w:right="-2"/>
        <w:jc w:val="both"/>
        <w:rPr>
          <w:rFonts w:ascii="Arial" w:hAnsi="Arial" w:cs="Arial"/>
          <w:lang w:val="es-ES"/>
        </w:rPr>
      </w:pPr>
    </w:p>
    <w:p w:rsidR="0080629D" w:rsidRPr="00DC1B4D" w:rsidRDefault="0080629D" w:rsidP="0080629D">
      <w:pPr>
        <w:spacing w:line="480" w:lineRule="auto"/>
        <w:ind w:left="540" w:right="-2"/>
        <w:jc w:val="center"/>
        <w:rPr>
          <w:rFonts w:ascii="Arial" w:hAnsi="Arial" w:cs="Arial"/>
          <w:b/>
          <w:lang w:val="es-ES"/>
        </w:rPr>
      </w:pPr>
      <w:r w:rsidRPr="00DC1B4D">
        <w:rPr>
          <w:rFonts w:ascii="Arial" w:hAnsi="Arial" w:cs="Arial"/>
          <w:b/>
          <w:lang w:val="es-ES"/>
        </w:rPr>
        <w:t xml:space="preserve">Figura 4.1. Unidad de carga </w:t>
      </w:r>
      <w:r>
        <w:rPr>
          <w:rFonts w:ascii="Arial" w:hAnsi="Arial" w:cs="Arial"/>
          <w:b/>
          <w:lang w:val="es-ES"/>
        </w:rPr>
        <w:t>–</w:t>
      </w:r>
      <w:r w:rsidRPr="00DC1B4D">
        <w:rPr>
          <w:rFonts w:ascii="Arial" w:hAnsi="Arial" w:cs="Arial"/>
          <w:b/>
          <w:lang w:val="es-ES"/>
        </w:rPr>
        <w:t xml:space="preserve"> </w:t>
      </w:r>
      <w:r>
        <w:rPr>
          <w:rFonts w:ascii="Arial" w:hAnsi="Arial" w:cs="Arial"/>
          <w:b/>
          <w:lang w:val="es-ES"/>
        </w:rPr>
        <w:t>Materia Prima sólida</w:t>
      </w:r>
    </w:p>
    <w:p w:rsidR="0080629D" w:rsidRDefault="0080629D" w:rsidP="0080629D">
      <w:pPr>
        <w:spacing w:line="480" w:lineRule="auto"/>
        <w:ind w:left="540" w:right="-2"/>
        <w:jc w:val="both"/>
        <w:rPr>
          <w:rFonts w:ascii="Arial" w:hAnsi="Arial" w:cs="Arial"/>
          <w:lang w:val="es-ES"/>
        </w:rPr>
      </w:pPr>
    </w:p>
    <w:p w:rsidR="0080629D" w:rsidRDefault="0080629D" w:rsidP="0080629D">
      <w:pPr>
        <w:spacing w:line="480" w:lineRule="auto"/>
        <w:ind w:left="540" w:right="-2"/>
        <w:jc w:val="both"/>
        <w:rPr>
          <w:rFonts w:ascii="Arial" w:hAnsi="Arial" w:cs="Arial"/>
          <w:lang w:val="es-ES"/>
        </w:rPr>
      </w:pPr>
      <w:r>
        <w:rPr>
          <w:rFonts w:ascii="Arial" w:hAnsi="Arial" w:cs="Arial"/>
          <w:lang w:val="es-ES"/>
        </w:rPr>
        <w:t>L</w:t>
      </w:r>
      <w:r w:rsidRPr="00490EEF">
        <w:rPr>
          <w:rFonts w:ascii="Arial" w:hAnsi="Arial" w:cs="Arial"/>
          <w:lang w:val="es-ES"/>
        </w:rPr>
        <w:t xml:space="preserve">a materia prima líquida se almacenará en </w:t>
      </w:r>
      <w:r>
        <w:rPr>
          <w:rFonts w:ascii="Arial" w:hAnsi="Arial" w:cs="Arial"/>
          <w:lang w:val="es-ES"/>
        </w:rPr>
        <w:t>tanques de capacidad entre 180 toneladas y 600 toneladas, el peso almacenado dependerá de la densidad específica de cada material.</w:t>
      </w:r>
    </w:p>
    <w:p w:rsidR="0080629D" w:rsidRDefault="0080629D" w:rsidP="0080629D">
      <w:pPr>
        <w:spacing w:line="480" w:lineRule="auto"/>
        <w:ind w:left="540" w:right="-2"/>
        <w:jc w:val="both"/>
        <w:rPr>
          <w:rFonts w:ascii="Arial" w:hAnsi="Arial" w:cs="Arial"/>
          <w:lang w:val="es-ES"/>
        </w:rPr>
      </w:pPr>
    </w:p>
    <w:p w:rsidR="0080629D" w:rsidRDefault="0080629D" w:rsidP="0080629D">
      <w:pPr>
        <w:spacing w:line="480" w:lineRule="auto"/>
        <w:ind w:left="540" w:right="-2"/>
        <w:jc w:val="both"/>
        <w:rPr>
          <w:rFonts w:ascii="Arial" w:hAnsi="Arial" w:cs="Arial"/>
          <w:lang w:val="es-ES"/>
        </w:rPr>
      </w:pPr>
      <w:r>
        <w:rPr>
          <w:rFonts w:ascii="Arial" w:hAnsi="Arial" w:cs="Arial"/>
          <w:lang w:val="es-ES"/>
        </w:rPr>
        <w:t>Las s</w:t>
      </w:r>
      <w:r w:rsidRPr="00490EEF">
        <w:rPr>
          <w:rFonts w:ascii="Arial" w:hAnsi="Arial" w:cs="Arial"/>
          <w:lang w:val="es-ES"/>
        </w:rPr>
        <w:t>ustancias químicas líquidas</w:t>
      </w:r>
      <w:r>
        <w:rPr>
          <w:rFonts w:ascii="Arial" w:hAnsi="Arial" w:cs="Arial"/>
          <w:lang w:val="es-ES"/>
        </w:rPr>
        <w:t xml:space="preserve"> se almacenan en</w:t>
      </w:r>
      <w:r w:rsidRPr="00490EEF">
        <w:rPr>
          <w:rFonts w:ascii="Arial" w:hAnsi="Arial" w:cs="Arial"/>
          <w:lang w:val="es-ES"/>
        </w:rPr>
        <w:t xml:space="preserve"> tambores cuya cap</w:t>
      </w:r>
      <w:r>
        <w:rPr>
          <w:rFonts w:ascii="Arial" w:hAnsi="Arial" w:cs="Arial"/>
          <w:lang w:val="es-ES"/>
        </w:rPr>
        <w:t>acidad dependerá de los requerimientos del proceso de producción y de las presentaciones disponibles por parte del proveedor. Los envases varían desde los 10 kg a los 200 kg de peso.</w:t>
      </w:r>
    </w:p>
    <w:p w:rsidR="0080629D" w:rsidRDefault="0080629D" w:rsidP="0080629D">
      <w:pPr>
        <w:autoSpaceDE w:val="0"/>
        <w:autoSpaceDN w:val="0"/>
        <w:adjustRightInd w:val="0"/>
        <w:ind w:left="540"/>
        <w:rPr>
          <w:rFonts w:ascii="Arial" w:hAnsi="Arial" w:cs="Arial"/>
          <w:lang w:val="es-ES"/>
        </w:rPr>
      </w:pPr>
      <w:r>
        <w:rPr>
          <w:rFonts w:ascii="Arial" w:hAnsi="Arial" w:cs="Arial"/>
          <w:lang w:val="es-ES"/>
        </w:rPr>
        <w:t xml:space="preserve"> </w:t>
      </w:r>
    </w:p>
    <w:p w:rsidR="000A5270" w:rsidRPr="00490EEF" w:rsidRDefault="00D604CE" w:rsidP="0080629D">
      <w:pPr>
        <w:autoSpaceDE w:val="0"/>
        <w:autoSpaceDN w:val="0"/>
        <w:adjustRightInd w:val="0"/>
        <w:ind w:left="540"/>
        <w:rPr>
          <w:rFonts w:ascii="Arial" w:hAnsi="Arial" w:cs="Arial"/>
          <w:lang w:val="es-ES"/>
        </w:rPr>
      </w:pPr>
      <w:r>
        <w:rPr>
          <w:rFonts w:ascii="Arial" w:hAnsi="Arial" w:cs="Arial"/>
          <w:noProof/>
          <w:lang w:val="es-ES" w:eastAsia="es-ES"/>
        </w:rPr>
        <w:pict>
          <v:group id="_x0000_s6294" style="position:absolute;left:0;text-align:left;margin-left:1in;margin-top:7.2pt;width:279pt;height:105.05pt;z-index:251659776" coordorigin="3708,2688" coordsize="5580,2101">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6287" type="#_x0000_t22" style="position:absolute;left:7848;top:2688;width:1080;height:1560;v-text-anchor:middle" fillcolor="#669" strokecolor="white">
              <v:shadow on="t" color="#036" offset="6pt,-6pt"/>
            </v:shape>
            <v:shape id="_x0000_s6288" type="#_x0000_t202" style="position:absolute;left:8028;top:4333;width:1260;height:456" filled="f" fillcolor="#099" stroked="f" strokecolor="white">
              <v:fill color2="#2b5481"/>
              <v:shadow color="#036"/>
              <v:textbox style="mso-next-textbox:#_x0000_s6288">
                <w:txbxContent>
                  <w:p w:rsidR="00AA58FF" w:rsidRPr="0092000C" w:rsidRDefault="00AA58FF" w:rsidP="0080629D">
                    <w:pPr>
                      <w:autoSpaceDE w:val="0"/>
                      <w:autoSpaceDN w:val="0"/>
                      <w:adjustRightInd w:val="0"/>
                      <w:rPr>
                        <w:rFonts w:ascii="Arial" w:hAnsi="Arial" w:cs="Arial"/>
                        <w:b/>
                        <w:bCs/>
                        <w:color w:val="800000"/>
                      </w:rPr>
                    </w:pPr>
                    <w:smartTag w:uri="urn:schemas-microsoft-com:office:smarttags" w:element="metricconverter">
                      <w:smartTagPr>
                        <w:attr w:name="ProductID" w:val="200 Kg"/>
                      </w:smartTagPr>
                      <w:r w:rsidRPr="0092000C">
                        <w:rPr>
                          <w:rFonts w:ascii="Arial" w:hAnsi="Arial" w:cs="Arial"/>
                          <w:b/>
                          <w:bCs/>
                          <w:color w:val="800000"/>
                        </w:rPr>
                        <w:t>200 Kg</w:t>
                      </w:r>
                    </w:smartTag>
                  </w:p>
                </w:txbxContent>
              </v:textbox>
            </v:shape>
            <v:shape id="_x0000_s6289" type="#_x0000_t22" style="position:absolute;left:3888;top:3433;width:540;height:660;v-text-anchor:middle" fillcolor="#669" strokecolor="white">
              <v:shadow on="t" color="#036" offset="6pt,-6pt"/>
            </v:shape>
            <v:shape id="_x0000_s6290" type="#_x0000_t202" style="position:absolute;left:3708;top:4333;width:1260;height:456" filled="f" fillcolor="#099" stroked="f" strokecolor="white">
              <v:fill color2="#2b5481"/>
              <v:shadow color="#036"/>
              <v:textbox style="mso-next-textbox:#_x0000_s6290">
                <w:txbxContent>
                  <w:p w:rsidR="00AA58FF" w:rsidRPr="0092000C" w:rsidRDefault="00AA58FF" w:rsidP="0080629D">
                    <w:pPr>
                      <w:autoSpaceDE w:val="0"/>
                      <w:autoSpaceDN w:val="0"/>
                      <w:adjustRightInd w:val="0"/>
                      <w:rPr>
                        <w:rFonts w:ascii="Arial" w:hAnsi="Arial" w:cs="Arial"/>
                        <w:b/>
                        <w:bCs/>
                        <w:color w:val="800000"/>
                        <w:lang w:val="es-EC"/>
                      </w:rPr>
                    </w:pPr>
                    <w:smartTag w:uri="urn:schemas-microsoft-com:office:smarttags" w:element="metricconverter">
                      <w:smartTagPr>
                        <w:attr w:name="ProductID" w:val="10 Kg"/>
                      </w:smartTagPr>
                      <w:r w:rsidRPr="0092000C">
                        <w:rPr>
                          <w:rFonts w:ascii="Arial" w:hAnsi="Arial" w:cs="Arial"/>
                          <w:b/>
                          <w:bCs/>
                          <w:color w:val="800000"/>
                        </w:rPr>
                        <w:t>10 Kg</w:t>
                      </w:r>
                    </w:smartTag>
                  </w:p>
                </w:txbxContent>
              </v:textbox>
            </v:shape>
            <v:shape id="_x0000_s6291" type="#_x0000_t22" style="position:absolute;left:5688;top:3073;width:720;height:1080;v-text-anchor:middle" fillcolor="#669" strokecolor="white">
              <v:shadow on="t" color="#036" offset="6pt,-6pt"/>
            </v:shape>
            <v:shape id="_x0000_s6292" type="#_x0000_t202" style="position:absolute;left:5688;top:4333;width:1260;height:456" filled="f" fillcolor="#099" stroked="f" strokecolor="white">
              <v:fill color2="#2b5481"/>
              <v:shadow color="#036"/>
              <v:textbox style="mso-next-textbox:#_x0000_s6292">
                <w:txbxContent>
                  <w:p w:rsidR="00AA58FF" w:rsidRPr="0092000C" w:rsidRDefault="00AA58FF" w:rsidP="0080629D">
                    <w:pPr>
                      <w:autoSpaceDE w:val="0"/>
                      <w:autoSpaceDN w:val="0"/>
                      <w:adjustRightInd w:val="0"/>
                      <w:rPr>
                        <w:rFonts w:ascii="Arial" w:hAnsi="Arial" w:cs="Arial"/>
                        <w:b/>
                        <w:bCs/>
                        <w:color w:val="800000"/>
                      </w:rPr>
                    </w:pPr>
                    <w:r>
                      <w:rPr>
                        <w:rFonts w:ascii="Arial" w:hAnsi="Arial" w:cs="Arial"/>
                        <w:b/>
                        <w:bCs/>
                        <w:color w:val="800000"/>
                      </w:rPr>
                      <w:t>30</w:t>
                    </w:r>
                    <w:r w:rsidRPr="0092000C">
                      <w:rPr>
                        <w:rFonts w:ascii="Arial" w:hAnsi="Arial" w:cs="Arial"/>
                        <w:b/>
                        <w:bCs/>
                        <w:color w:val="800000"/>
                      </w:rPr>
                      <w:t xml:space="preserve"> Kg</w:t>
                    </w:r>
                  </w:p>
                </w:txbxContent>
              </v:textbox>
            </v:shape>
          </v:group>
        </w:pict>
      </w:r>
    </w:p>
    <w:p w:rsidR="0080629D" w:rsidRPr="00490EEF" w:rsidRDefault="0080629D" w:rsidP="0080629D">
      <w:pPr>
        <w:spacing w:line="480" w:lineRule="auto"/>
        <w:ind w:left="540" w:right="-2"/>
        <w:jc w:val="both"/>
        <w:rPr>
          <w:rFonts w:ascii="Arial" w:hAnsi="Arial" w:cs="Arial"/>
          <w:lang w:val="es-ES"/>
        </w:rPr>
      </w:pPr>
    </w:p>
    <w:p w:rsidR="0080629D" w:rsidRPr="00490EEF" w:rsidRDefault="0080629D" w:rsidP="0080629D">
      <w:pPr>
        <w:spacing w:line="480" w:lineRule="auto"/>
        <w:ind w:left="540" w:right="-2"/>
        <w:jc w:val="both"/>
        <w:rPr>
          <w:rFonts w:ascii="Arial" w:hAnsi="Arial" w:cs="Arial"/>
          <w:lang w:val="es-ES"/>
        </w:rPr>
      </w:pPr>
    </w:p>
    <w:p w:rsidR="0080629D" w:rsidRPr="00490EEF" w:rsidRDefault="0080629D" w:rsidP="0080629D">
      <w:pPr>
        <w:spacing w:line="480" w:lineRule="auto"/>
        <w:ind w:left="540" w:right="-2"/>
        <w:jc w:val="both"/>
        <w:rPr>
          <w:rFonts w:ascii="Arial" w:hAnsi="Arial" w:cs="Arial"/>
          <w:lang w:val="es-ES"/>
        </w:rPr>
      </w:pPr>
    </w:p>
    <w:p w:rsidR="0080629D" w:rsidRDefault="0080629D" w:rsidP="0080629D">
      <w:pPr>
        <w:spacing w:line="480" w:lineRule="auto"/>
        <w:ind w:left="540" w:right="-2"/>
        <w:jc w:val="both"/>
        <w:rPr>
          <w:rFonts w:ascii="Arial" w:hAnsi="Arial" w:cs="Arial"/>
          <w:lang w:val="es-ES"/>
        </w:rPr>
      </w:pPr>
    </w:p>
    <w:p w:rsidR="0080629D" w:rsidRPr="00F43A6C" w:rsidRDefault="0080629D" w:rsidP="0080629D">
      <w:pPr>
        <w:spacing w:line="480" w:lineRule="auto"/>
        <w:ind w:left="540" w:right="-2"/>
        <w:jc w:val="center"/>
        <w:rPr>
          <w:rFonts w:ascii="Arial" w:hAnsi="Arial" w:cs="Arial"/>
          <w:b/>
          <w:lang w:val="es-ES"/>
        </w:rPr>
      </w:pPr>
      <w:r w:rsidRPr="00F43A6C">
        <w:rPr>
          <w:rFonts w:ascii="Arial" w:hAnsi="Arial" w:cs="Arial"/>
          <w:b/>
          <w:lang w:val="es-ES"/>
        </w:rPr>
        <w:t>Figura 4.2. Unidad de carga -  Materia Prima Líquida</w:t>
      </w:r>
    </w:p>
    <w:p w:rsidR="000A5270" w:rsidRDefault="000A5270" w:rsidP="0080629D">
      <w:pPr>
        <w:spacing w:line="480" w:lineRule="auto"/>
        <w:ind w:left="540" w:right="-2"/>
        <w:jc w:val="both"/>
        <w:rPr>
          <w:rFonts w:ascii="Arial" w:hAnsi="Arial" w:cs="Arial"/>
          <w:lang w:val="es-ES"/>
        </w:rPr>
      </w:pPr>
    </w:p>
    <w:p w:rsidR="0080629D" w:rsidRDefault="0080629D" w:rsidP="0080629D">
      <w:pPr>
        <w:spacing w:line="480" w:lineRule="auto"/>
        <w:ind w:left="540" w:right="-2"/>
        <w:jc w:val="both"/>
        <w:rPr>
          <w:rFonts w:ascii="Arial" w:hAnsi="Arial" w:cs="Arial"/>
          <w:lang w:val="es-ES"/>
        </w:rPr>
      </w:pPr>
      <w:r>
        <w:rPr>
          <w:rFonts w:ascii="Arial" w:hAnsi="Arial" w:cs="Arial"/>
          <w:lang w:val="es-ES"/>
        </w:rPr>
        <w:t>La bodega climatizada utiliza el mismo tamaño de pallet para minimizar el consumo y costo de pallets, con ello se estandariza el uso del espacio disponible.</w:t>
      </w:r>
    </w:p>
    <w:p w:rsidR="0080629D" w:rsidRDefault="0080629D" w:rsidP="0080629D">
      <w:pPr>
        <w:spacing w:line="480" w:lineRule="auto"/>
        <w:ind w:left="540" w:right="-2"/>
        <w:jc w:val="both"/>
        <w:rPr>
          <w:rFonts w:ascii="Arial" w:hAnsi="Arial" w:cs="Arial"/>
          <w:lang w:val="es-ES"/>
        </w:rPr>
      </w:pPr>
    </w:p>
    <w:p w:rsidR="0080629D" w:rsidRPr="00E33DEB" w:rsidRDefault="0080629D" w:rsidP="0080629D">
      <w:pPr>
        <w:spacing w:line="480" w:lineRule="auto"/>
        <w:ind w:left="540" w:right="-2"/>
        <w:jc w:val="both"/>
        <w:rPr>
          <w:rFonts w:ascii="Arial" w:hAnsi="Arial" w:cs="Arial"/>
          <w:b/>
          <w:lang w:val="es-ES"/>
        </w:rPr>
      </w:pPr>
      <w:r w:rsidRPr="00E33DEB">
        <w:rPr>
          <w:rFonts w:ascii="Arial" w:hAnsi="Arial" w:cs="Arial"/>
          <w:b/>
          <w:lang w:val="es-ES"/>
        </w:rPr>
        <w:t>Situación Actual</w:t>
      </w:r>
    </w:p>
    <w:p w:rsidR="0080629D" w:rsidRDefault="0080629D" w:rsidP="0080629D">
      <w:pPr>
        <w:spacing w:line="480" w:lineRule="auto"/>
        <w:ind w:left="540" w:right="-2"/>
        <w:jc w:val="both"/>
        <w:rPr>
          <w:rFonts w:ascii="Arial" w:hAnsi="Arial" w:cs="Arial"/>
          <w:lang w:val="es-ES"/>
        </w:rPr>
      </w:pPr>
      <w:r w:rsidRPr="00E33DEB">
        <w:rPr>
          <w:rFonts w:ascii="Arial" w:hAnsi="Arial" w:cs="Arial"/>
          <w:lang w:val="es-ES"/>
        </w:rPr>
        <w:t xml:space="preserve">A continuación se presentan los aspectos </w:t>
      </w:r>
      <w:r>
        <w:rPr>
          <w:rFonts w:ascii="Arial" w:hAnsi="Arial" w:cs="Arial"/>
          <w:lang w:val="es-ES"/>
        </w:rPr>
        <w:t xml:space="preserve">más relevantes </w:t>
      </w:r>
      <w:r w:rsidRPr="00E33DEB">
        <w:rPr>
          <w:rFonts w:ascii="Arial" w:hAnsi="Arial" w:cs="Arial"/>
          <w:lang w:val="es-ES"/>
        </w:rPr>
        <w:t xml:space="preserve">encontrados durante el </w:t>
      </w:r>
      <w:r>
        <w:rPr>
          <w:rFonts w:ascii="Arial" w:hAnsi="Arial" w:cs="Arial"/>
          <w:lang w:val="es-ES"/>
        </w:rPr>
        <w:t>e</w:t>
      </w:r>
      <w:r w:rsidRPr="00E33DEB">
        <w:rPr>
          <w:rFonts w:ascii="Arial" w:hAnsi="Arial" w:cs="Arial"/>
          <w:lang w:val="es-ES"/>
        </w:rPr>
        <w:t>studio realizado</w:t>
      </w:r>
      <w:r>
        <w:rPr>
          <w:rFonts w:ascii="Arial" w:hAnsi="Arial" w:cs="Arial"/>
          <w:lang w:val="es-ES"/>
        </w:rPr>
        <w:t xml:space="preserve"> en la bodega de materia prima, incluyendo el área de tanques de almacenamiento.</w:t>
      </w:r>
    </w:p>
    <w:p w:rsidR="0080629D" w:rsidRPr="0006507A" w:rsidRDefault="0080629D" w:rsidP="0080629D">
      <w:pPr>
        <w:spacing w:line="480" w:lineRule="auto"/>
        <w:ind w:left="540" w:right="-2"/>
        <w:jc w:val="both"/>
        <w:rPr>
          <w:rFonts w:ascii="Arial" w:hAnsi="Arial" w:cs="Arial"/>
          <w:b/>
          <w:lang w:val="es-ES"/>
        </w:rPr>
      </w:pPr>
    </w:p>
    <w:p w:rsidR="00F41646" w:rsidRDefault="00F41646" w:rsidP="0080629D">
      <w:pPr>
        <w:spacing w:line="480" w:lineRule="auto"/>
        <w:ind w:left="540" w:right="-2"/>
        <w:jc w:val="both"/>
        <w:rPr>
          <w:rFonts w:ascii="Arial" w:hAnsi="Arial" w:cs="Arial"/>
          <w:b/>
          <w:lang w:val="es-EC"/>
        </w:rPr>
      </w:pPr>
    </w:p>
    <w:p w:rsidR="00F41646" w:rsidRDefault="00F41646" w:rsidP="0080629D">
      <w:pPr>
        <w:spacing w:line="480" w:lineRule="auto"/>
        <w:ind w:left="540" w:right="-2"/>
        <w:jc w:val="both"/>
        <w:rPr>
          <w:rFonts w:ascii="Arial" w:hAnsi="Arial" w:cs="Arial"/>
          <w:b/>
          <w:lang w:val="es-EC"/>
        </w:rPr>
      </w:pPr>
    </w:p>
    <w:p w:rsidR="0080629D" w:rsidRDefault="0080629D" w:rsidP="0080629D">
      <w:pPr>
        <w:spacing w:line="480" w:lineRule="auto"/>
        <w:ind w:left="540" w:right="-2"/>
        <w:jc w:val="both"/>
        <w:rPr>
          <w:rFonts w:ascii="Arial" w:hAnsi="Arial" w:cs="Arial"/>
          <w:lang w:val="es-EC"/>
        </w:rPr>
      </w:pPr>
      <w:r w:rsidRPr="00E33DEB">
        <w:rPr>
          <w:rFonts w:ascii="Arial" w:hAnsi="Arial" w:cs="Arial"/>
          <w:b/>
          <w:lang w:val="es-EC"/>
        </w:rPr>
        <w:t>Mínima distancia recorrida.</w:t>
      </w:r>
      <w:r w:rsidRPr="00E33DEB">
        <w:rPr>
          <w:rFonts w:ascii="Arial" w:hAnsi="Arial" w:cs="Arial"/>
          <w:lang w:val="es-EC"/>
        </w:rPr>
        <w:t xml:space="preserve">  </w:t>
      </w:r>
    </w:p>
    <w:p w:rsidR="0080629D" w:rsidRDefault="0080629D" w:rsidP="0080629D">
      <w:pPr>
        <w:spacing w:line="480" w:lineRule="auto"/>
        <w:ind w:left="540" w:right="-2"/>
        <w:jc w:val="both"/>
        <w:rPr>
          <w:rFonts w:ascii="Arial" w:hAnsi="Arial" w:cs="Arial"/>
          <w:lang w:val="es-EC"/>
        </w:rPr>
      </w:pPr>
      <w:r w:rsidRPr="00E33DEB">
        <w:rPr>
          <w:rFonts w:ascii="Arial" w:hAnsi="Arial" w:cs="Arial"/>
          <w:lang w:val="es-EC"/>
        </w:rPr>
        <w:t>La mejor distribución permite que las distancias recorridas por el material y operadores sea la más corta.</w:t>
      </w:r>
      <w:r>
        <w:rPr>
          <w:rFonts w:ascii="Arial" w:hAnsi="Arial" w:cs="Arial"/>
          <w:lang w:val="es-EC"/>
        </w:rPr>
        <w:t xml:space="preserve"> Con respecto a este criterio encontramos una inconformidad por cuanto la Bodega de Materiales consignados (dentro del edificio de Bodegas) que contiene a los materiales de mayor consumo (Sulfato y Carbonatos) se encuentra a una distancia de 100 metros aproximadamente de la línea de producción; es decir se realiza un recorrido de un extremo a otro de la Bodega de Materias primas (ver </w:t>
      </w:r>
      <w:r w:rsidRPr="00BA2F85">
        <w:rPr>
          <w:rFonts w:ascii="Arial" w:hAnsi="Arial" w:cs="Arial"/>
          <w:lang w:val="es-EC"/>
        </w:rPr>
        <w:t xml:space="preserve">plano </w:t>
      </w:r>
      <w:r>
        <w:rPr>
          <w:rFonts w:ascii="Arial" w:hAnsi="Arial" w:cs="Arial"/>
          <w:lang w:val="es-EC"/>
        </w:rPr>
        <w:t>1).</w:t>
      </w:r>
    </w:p>
    <w:p w:rsidR="0080629D" w:rsidRDefault="0080629D" w:rsidP="0080629D">
      <w:pPr>
        <w:spacing w:line="480" w:lineRule="auto"/>
        <w:ind w:left="540" w:right="-2"/>
        <w:jc w:val="both"/>
        <w:rPr>
          <w:rFonts w:ascii="Arial" w:hAnsi="Arial" w:cs="Arial"/>
          <w:lang w:val="es-EC"/>
        </w:rPr>
      </w:pPr>
    </w:p>
    <w:p w:rsidR="0080629D" w:rsidRDefault="0080629D" w:rsidP="0080629D">
      <w:pPr>
        <w:spacing w:line="480" w:lineRule="auto"/>
        <w:ind w:left="540" w:right="-2"/>
        <w:jc w:val="both"/>
        <w:rPr>
          <w:rFonts w:ascii="Arial" w:hAnsi="Arial" w:cs="Arial"/>
          <w:lang w:val="es-EC"/>
        </w:rPr>
      </w:pPr>
      <w:r>
        <w:rPr>
          <w:rFonts w:ascii="Arial" w:hAnsi="Arial" w:cs="Arial"/>
          <w:lang w:val="es-EC"/>
        </w:rPr>
        <w:t>En cuanto a los demás materiales analizaremos la frecuencia de uso durante el mes para determinar si se está cumpliendo con el criterio de optimización de mínima distancia recorrida.</w:t>
      </w:r>
    </w:p>
    <w:p w:rsidR="0080629D" w:rsidRDefault="0080629D" w:rsidP="0080629D">
      <w:pPr>
        <w:spacing w:line="480" w:lineRule="auto"/>
        <w:ind w:left="360" w:right="-2"/>
        <w:jc w:val="center"/>
        <w:rPr>
          <w:rFonts w:ascii="Arial" w:hAnsi="Arial" w:cs="Arial"/>
          <w:b/>
          <w:lang w:val="es-EC"/>
        </w:rPr>
      </w:pPr>
      <w:r>
        <w:rPr>
          <w:rFonts w:ascii="Arial" w:hAnsi="Arial" w:cs="Arial"/>
          <w:b/>
          <w:lang w:val="es-EC"/>
        </w:rPr>
        <w:t>TABLA 10</w:t>
      </w:r>
    </w:p>
    <w:p w:rsidR="0080629D" w:rsidRPr="00BF2760" w:rsidRDefault="0080629D" w:rsidP="0080629D">
      <w:pPr>
        <w:spacing w:line="480" w:lineRule="auto"/>
        <w:ind w:left="360" w:right="-2"/>
        <w:jc w:val="center"/>
        <w:rPr>
          <w:rFonts w:ascii="Arial" w:hAnsi="Arial" w:cs="Arial"/>
          <w:b/>
          <w:lang w:val="es-EC"/>
        </w:rPr>
      </w:pPr>
      <w:r w:rsidRPr="0046406B">
        <w:rPr>
          <w:rFonts w:ascii="Arial" w:hAnsi="Arial" w:cs="Arial"/>
          <w:b/>
          <w:lang w:val="es-EC"/>
        </w:rPr>
        <w:t>FR</w:t>
      </w:r>
      <w:r w:rsidR="00475100">
        <w:rPr>
          <w:rFonts w:ascii="Arial" w:hAnsi="Arial" w:cs="Arial"/>
          <w:b/>
          <w:lang w:val="es-EC"/>
        </w:rPr>
        <w:t xml:space="preserve">ECUENCIA </w:t>
      </w:r>
      <w:r>
        <w:rPr>
          <w:rFonts w:ascii="Arial" w:hAnsi="Arial" w:cs="Arial"/>
          <w:b/>
          <w:lang w:val="es-EC"/>
        </w:rPr>
        <w:t xml:space="preserve"> DESPACHOS MENSUALES</w:t>
      </w:r>
      <w:r w:rsidR="00475100">
        <w:rPr>
          <w:rFonts w:ascii="Arial" w:hAnsi="Arial" w:cs="Arial"/>
          <w:b/>
          <w:lang w:val="es-EC"/>
        </w:rPr>
        <w:t xml:space="preserve"> A PRODUCCIÓN</w:t>
      </w:r>
    </w:p>
    <w:tbl>
      <w:tblPr>
        <w:tblW w:w="6540" w:type="dxa"/>
        <w:jc w:val="center"/>
        <w:tblInd w:w="50" w:type="dxa"/>
        <w:tblCellMar>
          <w:left w:w="70" w:type="dxa"/>
          <w:right w:w="70" w:type="dxa"/>
        </w:tblCellMar>
        <w:tblLook w:val="0000"/>
      </w:tblPr>
      <w:tblGrid>
        <w:gridCol w:w="3640"/>
        <w:gridCol w:w="980"/>
        <w:gridCol w:w="1260"/>
        <w:gridCol w:w="660"/>
      </w:tblGrid>
      <w:tr w:rsidR="0080629D">
        <w:trPr>
          <w:trHeight w:val="255"/>
          <w:jc w:val="center"/>
        </w:trPr>
        <w:tc>
          <w:tcPr>
            <w:tcW w:w="3640"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80629D" w:rsidRDefault="0080629D" w:rsidP="008D42E8">
            <w:pPr>
              <w:jc w:val="center"/>
              <w:rPr>
                <w:rFonts w:ascii="Arial" w:hAnsi="Arial" w:cs="Arial"/>
                <w:b/>
                <w:bCs/>
                <w:sz w:val="20"/>
                <w:szCs w:val="20"/>
              </w:rPr>
            </w:pPr>
            <w:r>
              <w:rPr>
                <w:rFonts w:ascii="Arial" w:hAnsi="Arial" w:cs="Arial"/>
                <w:b/>
                <w:bCs/>
                <w:sz w:val="20"/>
                <w:szCs w:val="20"/>
              </w:rPr>
              <w:t>Material</w:t>
            </w:r>
          </w:p>
        </w:tc>
        <w:tc>
          <w:tcPr>
            <w:tcW w:w="980" w:type="dxa"/>
            <w:tcBorders>
              <w:top w:val="single" w:sz="4" w:space="0" w:color="auto"/>
              <w:left w:val="nil"/>
              <w:bottom w:val="single" w:sz="4" w:space="0" w:color="auto"/>
              <w:right w:val="single" w:sz="4" w:space="0" w:color="auto"/>
            </w:tcBorders>
            <w:shd w:val="clear" w:color="auto" w:fill="FFCC99"/>
            <w:noWrap/>
            <w:vAlign w:val="bottom"/>
          </w:tcPr>
          <w:p w:rsidR="0080629D" w:rsidRDefault="0080629D" w:rsidP="008D42E8">
            <w:pPr>
              <w:jc w:val="center"/>
              <w:rPr>
                <w:rFonts w:ascii="Arial" w:hAnsi="Arial" w:cs="Arial"/>
                <w:b/>
                <w:bCs/>
                <w:sz w:val="20"/>
                <w:szCs w:val="20"/>
              </w:rPr>
            </w:pPr>
            <w:r>
              <w:rPr>
                <w:rFonts w:ascii="Arial" w:hAnsi="Arial" w:cs="Arial"/>
                <w:b/>
                <w:bCs/>
                <w:sz w:val="20"/>
                <w:szCs w:val="20"/>
              </w:rPr>
              <w:t># Viajes</w:t>
            </w:r>
          </w:p>
        </w:tc>
        <w:tc>
          <w:tcPr>
            <w:tcW w:w="1260" w:type="dxa"/>
            <w:tcBorders>
              <w:top w:val="single" w:sz="4" w:space="0" w:color="auto"/>
              <w:left w:val="nil"/>
              <w:bottom w:val="single" w:sz="4" w:space="0" w:color="auto"/>
              <w:right w:val="single" w:sz="4" w:space="0" w:color="auto"/>
            </w:tcBorders>
            <w:shd w:val="clear" w:color="auto" w:fill="FFCC99"/>
            <w:noWrap/>
            <w:vAlign w:val="bottom"/>
          </w:tcPr>
          <w:p w:rsidR="0080629D" w:rsidRDefault="0080629D" w:rsidP="008D42E8">
            <w:pPr>
              <w:jc w:val="center"/>
              <w:rPr>
                <w:rFonts w:ascii="Arial" w:hAnsi="Arial" w:cs="Arial"/>
                <w:b/>
                <w:bCs/>
                <w:sz w:val="20"/>
                <w:szCs w:val="20"/>
              </w:rPr>
            </w:pPr>
            <w:r>
              <w:rPr>
                <w:rFonts w:ascii="Arial" w:hAnsi="Arial" w:cs="Arial"/>
                <w:b/>
                <w:bCs/>
                <w:sz w:val="20"/>
                <w:szCs w:val="20"/>
              </w:rPr>
              <w:t>Kg</w:t>
            </w:r>
          </w:p>
        </w:tc>
        <w:tc>
          <w:tcPr>
            <w:tcW w:w="660" w:type="dxa"/>
            <w:tcBorders>
              <w:top w:val="single" w:sz="4" w:space="0" w:color="auto"/>
              <w:left w:val="nil"/>
              <w:bottom w:val="single" w:sz="4" w:space="0" w:color="auto"/>
              <w:right w:val="single" w:sz="4" w:space="0" w:color="auto"/>
            </w:tcBorders>
            <w:shd w:val="clear" w:color="auto" w:fill="FFCC99"/>
            <w:noWrap/>
            <w:vAlign w:val="bottom"/>
          </w:tcPr>
          <w:p w:rsidR="0080629D" w:rsidRDefault="0080629D" w:rsidP="008D42E8">
            <w:pPr>
              <w:jc w:val="center"/>
              <w:rPr>
                <w:rFonts w:ascii="Arial" w:hAnsi="Arial" w:cs="Arial"/>
                <w:b/>
                <w:bCs/>
                <w:sz w:val="20"/>
                <w:szCs w:val="20"/>
              </w:rPr>
            </w:pPr>
            <w:r>
              <w:rPr>
                <w:rFonts w:ascii="Arial" w:hAnsi="Arial" w:cs="Arial"/>
                <w:b/>
                <w:bCs/>
                <w:sz w:val="20"/>
                <w:szCs w:val="20"/>
              </w:rPr>
              <w:t>%</w:t>
            </w:r>
          </w:p>
        </w:tc>
      </w:tr>
      <w:tr w:rsidR="0080629D">
        <w:trPr>
          <w:trHeight w:val="255"/>
          <w:jc w:val="center"/>
        </w:trPr>
        <w:tc>
          <w:tcPr>
            <w:tcW w:w="3640"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Arial" w:hAnsi="Arial" w:cs="Arial"/>
                <w:sz w:val="20"/>
                <w:szCs w:val="20"/>
              </w:rPr>
            </w:pPr>
            <w:r>
              <w:rPr>
                <w:rFonts w:ascii="Arial" w:hAnsi="Arial" w:cs="Arial"/>
                <w:sz w:val="20"/>
                <w:szCs w:val="20"/>
              </w:rPr>
              <w:t>SULFATO DE SODIO</w:t>
            </w:r>
          </w:p>
        </w:tc>
        <w:tc>
          <w:tcPr>
            <w:tcW w:w="98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Arial" w:hAnsi="Arial" w:cs="Arial"/>
                <w:sz w:val="20"/>
                <w:szCs w:val="20"/>
              </w:rPr>
            </w:pPr>
            <w:r>
              <w:rPr>
                <w:rFonts w:ascii="Arial" w:hAnsi="Arial" w:cs="Arial"/>
                <w:sz w:val="20"/>
                <w:szCs w:val="20"/>
              </w:rPr>
              <w:t>1018</w:t>
            </w:r>
          </w:p>
        </w:tc>
        <w:tc>
          <w:tcPr>
            <w:tcW w:w="1260" w:type="dxa"/>
            <w:tcBorders>
              <w:top w:val="nil"/>
              <w:left w:val="nil"/>
              <w:bottom w:val="single" w:sz="4" w:space="0" w:color="auto"/>
              <w:right w:val="single" w:sz="4" w:space="0" w:color="auto"/>
            </w:tcBorders>
            <w:shd w:val="clear" w:color="auto" w:fill="auto"/>
            <w:noWrap/>
            <w:vAlign w:val="bottom"/>
          </w:tcPr>
          <w:p w:rsidR="0080629D" w:rsidRDefault="0080629D" w:rsidP="008D42E8">
            <w:pPr>
              <w:rPr>
                <w:rFonts w:ascii="Arial" w:hAnsi="Arial" w:cs="Arial"/>
                <w:sz w:val="20"/>
                <w:szCs w:val="20"/>
              </w:rPr>
            </w:pPr>
            <w:r>
              <w:rPr>
                <w:rFonts w:ascii="Arial" w:hAnsi="Arial" w:cs="Arial"/>
                <w:sz w:val="20"/>
                <w:szCs w:val="20"/>
              </w:rPr>
              <w:t xml:space="preserve">    1.527.000 </w:t>
            </w:r>
          </w:p>
        </w:tc>
        <w:tc>
          <w:tcPr>
            <w:tcW w:w="66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Arial" w:hAnsi="Arial" w:cs="Arial"/>
                <w:sz w:val="20"/>
                <w:szCs w:val="20"/>
              </w:rPr>
            </w:pPr>
            <w:r>
              <w:rPr>
                <w:rFonts w:ascii="Arial" w:hAnsi="Arial" w:cs="Arial"/>
                <w:sz w:val="20"/>
                <w:szCs w:val="20"/>
              </w:rPr>
              <w:t>41%</w:t>
            </w:r>
          </w:p>
        </w:tc>
      </w:tr>
      <w:tr w:rsidR="0080629D">
        <w:trPr>
          <w:trHeight w:val="255"/>
          <w:jc w:val="center"/>
        </w:trPr>
        <w:tc>
          <w:tcPr>
            <w:tcW w:w="3640"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Arial" w:hAnsi="Arial" w:cs="Arial"/>
                <w:sz w:val="20"/>
                <w:szCs w:val="20"/>
              </w:rPr>
            </w:pPr>
            <w:r>
              <w:rPr>
                <w:rFonts w:ascii="Arial" w:hAnsi="Arial" w:cs="Arial"/>
                <w:sz w:val="20"/>
                <w:szCs w:val="20"/>
              </w:rPr>
              <w:t>CARBONATO DE SODIO DENSO</w:t>
            </w:r>
          </w:p>
        </w:tc>
        <w:tc>
          <w:tcPr>
            <w:tcW w:w="98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Arial" w:hAnsi="Arial" w:cs="Arial"/>
                <w:sz w:val="20"/>
                <w:szCs w:val="20"/>
              </w:rPr>
            </w:pPr>
            <w:r>
              <w:rPr>
                <w:rFonts w:ascii="Arial" w:hAnsi="Arial" w:cs="Arial"/>
                <w:sz w:val="20"/>
                <w:szCs w:val="20"/>
              </w:rPr>
              <w:t>428</w:t>
            </w:r>
          </w:p>
        </w:tc>
        <w:tc>
          <w:tcPr>
            <w:tcW w:w="1260" w:type="dxa"/>
            <w:tcBorders>
              <w:top w:val="nil"/>
              <w:left w:val="nil"/>
              <w:bottom w:val="single" w:sz="4" w:space="0" w:color="auto"/>
              <w:right w:val="single" w:sz="4" w:space="0" w:color="auto"/>
            </w:tcBorders>
            <w:shd w:val="clear" w:color="auto" w:fill="auto"/>
            <w:noWrap/>
            <w:vAlign w:val="bottom"/>
          </w:tcPr>
          <w:p w:rsidR="0080629D" w:rsidRDefault="0080629D" w:rsidP="008D42E8">
            <w:pPr>
              <w:rPr>
                <w:rFonts w:ascii="Arial" w:hAnsi="Arial" w:cs="Arial"/>
                <w:sz w:val="20"/>
                <w:szCs w:val="20"/>
              </w:rPr>
            </w:pPr>
            <w:r>
              <w:rPr>
                <w:rFonts w:ascii="Arial" w:hAnsi="Arial" w:cs="Arial"/>
                <w:sz w:val="20"/>
                <w:szCs w:val="20"/>
              </w:rPr>
              <w:t xml:space="preserve">       641.150 </w:t>
            </w:r>
          </w:p>
        </w:tc>
        <w:tc>
          <w:tcPr>
            <w:tcW w:w="66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Arial" w:hAnsi="Arial" w:cs="Arial"/>
                <w:sz w:val="20"/>
                <w:szCs w:val="20"/>
              </w:rPr>
            </w:pPr>
            <w:r>
              <w:rPr>
                <w:rFonts w:ascii="Arial" w:hAnsi="Arial" w:cs="Arial"/>
                <w:sz w:val="20"/>
                <w:szCs w:val="20"/>
              </w:rPr>
              <w:t>17%</w:t>
            </w:r>
          </w:p>
        </w:tc>
      </w:tr>
      <w:tr w:rsidR="0080629D">
        <w:trPr>
          <w:trHeight w:val="255"/>
          <w:jc w:val="center"/>
        </w:trPr>
        <w:tc>
          <w:tcPr>
            <w:tcW w:w="3640"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Arial" w:hAnsi="Arial" w:cs="Arial"/>
                <w:sz w:val="20"/>
                <w:szCs w:val="20"/>
              </w:rPr>
            </w:pPr>
            <w:r>
              <w:rPr>
                <w:rFonts w:ascii="Arial" w:hAnsi="Arial" w:cs="Arial"/>
                <w:sz w:val="20"/>
                <w:szCs w:val="20"/>
              </w:rPr>
              <w:t>TRIPOLIFOSFATO DE SODIO</w:t>
            </w:r>
          </w:p>
        </w:tc>
        <w:tc>
          <w:tcPr>
            <w:tcW w:w="98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Arial" w:hAnsi="Arial" w:cs="Arial"/>
                <w:sz w:val="20"/>
                <w:szCs w:val="20"/>
              </w:rPr>
            </w:pPr>
            <w:r>
              <w:rPr>
                <w:rFonts w:ascii="Arial" w:hAnsi="Arial" w:cs="Arial"/>
                <w:sz w:val="20"/>
                <w:szCs w:val="20"/>
              </w:rPr>
              <w:t>327</w:t>
            </w:r>
          </w:p>
        </w:tc>
        <w:tc>
          <w:tcPr>
            <w:tcW w:w="1260" w:type="dxa"/>
            <w:tcBorders>
              <w:top w:val="nil"/>
              <w:left w:val="nil"/>
              <w:bottom w:val="single" w:sz="4" w:space="0" w:color="auto"/>
              <w:right w:val="single" w:sz="4" w:space="0" w:color="auto"/>
            </w:tcBorders>
            <w:shd w:val="clear" w:color="auto" w:fill="auto"/>
            <w:noWrap/>
            <w:vAlign w:val="bottom"/>
          </w:tcPr>
          <w:p w:rsidR="0080629D" w:rsidRDefault="0080629D" w:rsidP="008D42E8">
            <w:pPr>
              <w:rPr>
                <w:rFonts w:ascii="Arial" w:hAnsi="Arial" w:cs="Arial"/>
                <w:sz w:val="20"/>
                <w:szCs w:val="20"/>
              </w:rPr>
            </w:pPr>
            <w:r>
              <w:rPr>
                <w:rFonts w:ascii="Arial" w:hAnsi="Arial" w:cs="Arial"/>
                <w:sz w:val="20"/>
                <w:szCs w:val="20"/>
              </w:rPr>
              <w:t xml:space="preserve">       784.800 </w:t>
            </w:r>
          </w:p>
        </w:tc>
        <w:tc>
          <w:tcPr>
            <w:tcW w:w="66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Arial" w:hAnsi="Arial" w:cs="Arial"/>
                <w:sz w:val="20"/>
                <w:szCs w:val="20"/>
              </w:rPr>
            </w:pPr>
            <w:r>
              <w:rPr>
                <w:rFonts w:ascii="Arial" w:hAnsi="Arial" w:cs="Arial"/>
                <w:sz w:val="20"/>
                <w:szCs w:val="20"/>
              </w:rPr>
              <w:t>21%</w:t>
            </w:r>
          </w:p>
        </w:tc>
      </w:tr>
      <w:tr w:rsidR="0080629D">
        <w:trPr>
          <w:trHeight w:val="255"/>
          <w:jc w:val="center"/>
        </w:trPr>
        <w:tc>
          <w:tcPr>
            <w:tcW w:w="3640"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Arial" w:hAnsi="Arial" w:cs="Arial"/>
                <w:sz w:val="20"/>
                <w:szCs w:val="20"/>
              </w:rPr>
            </w:pPr>
            <w:r>
              <w:rPr>
                <w:rFonts w:ascii="Arial" w:hAnsi="Arial" w:cs="Arial"/>
                <w:sz w:val="20"/>
                <w:szCs w:val="20"/>
              </w:rPr>
              <w:t>SILICATO PIEDRA RE 1 : 2.5</w:t>
            </w:r>
          </w:p>
        </w:tc>
        <w:tc>
          <w:tcPr>
            <w:tcW w:w="98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Arial" w:hAnsi="Arial" w:cs="Arial"/>
                <w:sz w:val="20"/>
                <w:szCs w:val="20"/>
              </w:rPr>
            </w:pPr>
            <w:r>
              <w:rPr>
                <w:rFonts w:ascii="Arial" w:hAnsi="Arial" w:cs="Arial"/>
                <w:sz w:val="20"/>
                <w:szCs w:val="20"/>
              </w:rPr>
              <w:t>187</w:t>
            </w:r>
          </w:p>
        </w:tc>
        <w:tc>
          <w:tcPr>
            <w:tcW w:w="1260" w:type="dxa"/>
            <w:tcBorders>
              <w:top w:val="nil"/>
              <w:left w:val="nil"/>
              <w:bottom w:val="single" w:sz="4" w:space="0" w:color="auto"/>
              <w:right w:val="single" w:sz="4" w:space="0" w:color="auto"/>
            </w:tcBorders>
            <w:shd w:val="clear" w:color="auto" w:fill="auto"/>
            <w:noWrap/>
            <w:vAlign w:val="bottom"/>
          </w:tcPr>
          <w:p w:rsidR="0080629D" w:rsidRDefault="0080629D" w:rsidP="008D42E8">
            <w:pPr>
              <w:rPr>
                <w:rFonts w:ascii="Arial" w:hAnsi="Arial" w:cs="Arial"/>
                <w:sz w:val="20"/>
                <w:szCs w:val="20"/>
              </w:rPr>
            </w:pPr>
            <w:r>
              <w:rPr>
                <w:rFonts w:ascii="Arial" w:hAnsi="Arial" w:cs="Arial"/>
                <w:sz w:val="20"/>
                <w:szCs w:val="20"/>
              </w:rPr>
              <w:t xml:space="preserve">       372.900 </w:t>
            </w:r>
          </w:p>
        </w:tc>
        <w:tc>
          <w:tcPr>
            <w:tcW w:w="66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Arial" w:hAnsi="Arial" w:cs="Arial"/>
                <w:sz w:val="20"/>
                <w:szCs w:val="20"/>
              </w:rPr>
            </w:pPr>
            <w:r>
              <w:rPr>
                <w:rFonts w:ascii="Arial" w:hAnsi="Arial" w:cs="Arial"/>
                <w:sz w:val="20"/>
                <w:szCs w:val="20"/>
              </w:rPr>
              <w:t>10%</w:t>
            </w:r>
          </w:p>
        </w:tc>
      </w:tr>
      <w:tr w:rsidR="0080629D">
        <w:trPr>
          <w:trHeight w:val="255"/>
          <w:jc w:val="center"/>
        </w:trPr>
        <w:tc>
          <w:tcPr>
            <w:tcW w:w="3640"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Arial" w:hAnsi="Arial" w:cs="Arial"/>
                <w:sz w:val="20"/>
                <w:szCs w:val="20"/>
              </w:rPr>
            </w:pPr>
            <w:r>
              <w:rPr>
                <w:rFonts w:ascii="Arial" w:hAnsi="Arial" w:cs="Arial"/>
                <w:sz w:val="20"/>
                <w:szCs w:val="20"/>
              </w:rPr>
              <w:t xml:space="preserve">Otros </w:t>
            </w:r>
          </w:p>
        </w:tc>
        <w:tc>
          <w:tcPr>
            <w:tcW w:w="98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Arial" w:hAnsi="Arial" w:cs="Arial"/>
                <w:sz w:val="20"/>
                <w:szCs w:val="20"/>
              </w:rPr>
            </w:pPr>
            <w:r>
              <w:rPr>
                <w:rFonts w:ascii="Arial" w:hAnsi="Arial" w:cs="Arial"/>
                <w:sz w:val="20"/>
                <w:szCs w:val="20"/>
              </w:rPr>
              <w:t>350</w:t>
            </w:r>
          </w:p>
        </w:tc>
        <w:tc>
          <w:tcPr>
            <w:tcW w:w="1260" w:type="dxa"/>
            <w:tcBorders>
              <w:top w:val="nil"/>
              <w:left w:val="nil"/>
              <w:bottom w:val="single" w:sz="4" w:space="0" w:color="auto"/>
              <w:right w:val="single" w:sz="4" w:space="0" w:color="auto"/>
            </w:tcBorders>
            <w:shd w:val="clear" w:color="auto" w:fill="auto"/>
            <w:noWrap/>
            <w:vAlign w:val="bottom"/>
          </w:tcPr>
          <w:p w:rsidR="0080629D" w:rsidRDefault="0080629D" w:rsidP="008D42E8">
            <w:pPr>
              <w:rPr>
                <w:rFonts w:ascii="Arial" w:hAnsi="Arial" w:cs="Arial"/>
                <w:sz w:val="20"/>
                <w:szCs w:val="20"/>
              </w:rPr>
            </w:pPr>
            <w:r>
              <w:rPr>
                <w:rFonts w:ascii="Arial" w:hAnsi="Arial" w:cs="Arial"/>
                <w:sz w:val="20"/>
                <w:szCs w:val="20"/>
              </w:rPr>
              <w:t xml:space="preserve">       400.727 </w:t>
            </w:r>
          </w:p>
        </w:tc>
        <w:tc>
          <w:tcPr>
            <w:tcW w:w="66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Arial" w:hAnsi="Arial" w:cs="Arial"/>
                <w:sz w:val="20"/>
                <w:szCs w:val="20"/>
              </w:rPr>
            </w:pPr>
            <w:r>
              <w:rPr>
                <w:rFonts w:ascii="Arial" w:hAnsi="Arial" w:cs="Arial"/>
                <w:sz w:val="20"/>
                <w:szCs w:val="20"/>
              </w:rPr>
              <w:t>11%</w:t>
            </w:r>
          </w:p>
        </w:tc>
      </w:tr>
      <w:tr w:rsidR="0080629D">
        <w:trPr>
          <w:trHeight w:val="255"/>
          <w:jc w:val="center"/>
        </w:trPr>
        <w:tc>
          <w:tcPr>
            <w:tcW w:w="3640" w:type="dxa"/>
            <w:tcBorders>
              <w:top w:val="nil"/>
              <w:left w:val="single" w:sz="4" w:space="0" w:color="auto"/>
              <w:bottom w:val="single" w:sz="4" w:space="0" w:color="auto"/>
              <w:right w:val="single" w:sz="4" w:space="0" w:color="auto"/>
            </w:tcBorders>
            <w:shd w:val="clear" w:color="auto" w:fill="FFFF99"/>
            <w:noWrap/>
            <w:vAlign w:val="bottom"/>
          </w:tcPr>
          <w:p w:rsidR="0080629D" w:rsidRDefault="0080629D" w:rsidP="008D42E8">
            <w:pPr>
              <w:jc w:val="right"/>
              <w:rPr>
                <w:rFonts w:ascii="Arial" w:hAnsi="Arial" w:cs="Arial"/>
                <w:b/>
                <w:bCs/>
                <w:sz w:val="20"/>
                <w:szCs w:val="20"/>
              </w:rPr>
            </w:pPr>
            <w:r>
              <w:rPr>
                <w:rFonts w:ascii="Arial" w:hAnsi="Arial" w:cs="Arial"/>
                <w:b/>
                <w:bCs/>
                <w:sz w:val="20"/>
                <w:szCs w:val="20"/>
              </w:rPr>
              <w:t>TOTAL</w:t>
            </w:r>
          </w:p>
        </w:tc>
        <w:tc>
          <w:tcPr>
            <w:tcW w:w="980" w:type="dxa"/>
            <w:tcBorders>
              <w:top w:val="nil"/>
              <w:left w:val="nil"/>
              <w:bottom w:val="single" w:sz="4" w:space="0" w:color="auto"/>
              <w:right w:val="single" w:sz="4" w:space="0" w:color="auto"/>
            </w:tcBorders>
            <w:shd w:val="clear" w:color="auto" w:fill="FFFF99"/>
            <w:noWrap/>
            <w:vAlign w:val="bottom"/>
          </w:tcPr>
          <w:p w:rsidR="0080629D" w:rsidRDefault="0080629D" w:rsidP="008D42E8">
            <w:pPr>
              <w:jc w:val="right"/>
              <w:rPr>
                <w:rFonts w:ascii="Arial" w:hAnsi="Arial" w:cs="Arial"/>
                <w:b/>
                <w:bCs/>
                <w:sz w:val="20"/>
                <w:szCs w:val="20"/>
              </w:rPr>
            </w:pPr>
            <w:r>
              <w:rPr>
                <w:rFonts w:ascii="Arial" w:hAnsi="Arial" w:cs="Arial"/>
                <w:b/>
                <w:bCs/>
                <w:sz w:val="20"/>
                <w:szCs w:val="20"/>
              </w:rPr>
              <w:t>2310</w:t>
            </w:r>
          </w:p>
        </w:tc>
        <w:tc>
          <w:tcPr>
            <w:tcW w:w="1260" w:type="dxa"/>
            <w:tcBorders>
              <w:top w:val="nil"/>
              <w:left w:val="nil"/>
              <w:bottom w:val="single" w:sz="4" w:space="0" w:color="auto"/>
              <w:right w:val="single" w:sz="4" w:space="0" w:color="auto"/>
            </w:tcBorders>
            <w:shd w:val="clear" w:color="auto" w:fill="FFFF99"/>
            <w:noWrap/>
            <w:vAlign w:val="bottom"/>
          </w:tcPr>
          <w:p w:rsidR="0080629D" w:rsidRDefault="0080629D" w:rsidP="008D42E8">
            <w:pPr>
              <w:rPr>
                <w:rFonts w:ascii="Arial" w:hAnsi="Arial" w:cs="Arial"/>
                <w:b/>
                <w:bCs/>
                <w:sz w:val="20"/>
                <w:szCs w:val="20"/>
              </w:rPr>
            </w:pPr>
            <w:r>
              <w:rPr>
                <w:rFonts w:ascii="Arial" w:hAnsi="Arial" w:cs="Arial"/>
                <w:b/>
                <w:bCs/>
                <w:sz w:val="20"/>
                <w:szCs w:val="20"/>
              </w:rPr>
              <w:t xml:space="preserve">    3.726.577 </w:t>
            </w:r>
          </w:p>
        </w:tc>
        <w:tc>
          <w:tcPr>
            <w:tcW w:w="660" w:type="dxa"/>
            <w:tcBorders>
              <w:top w:val="nil"/>
              <w:left w:val="nil"/>
              <w:bottom w:val="single" w:sz="4" w:space="0" w:color="auto"/>
              <w:right w:val="single" w:sz="4" w:space="0" w:color="auto"/>
            </w:tcBorders>
            <w:shd w:val="clear" w:color="auto" w:fill="FFFF99"/>
            <w:noWrap/>
            <w:vAlign w:val="bottom"/>
          </w:tcPr>
          <w:p w:rsidR="0080629D" w:rsidRDefault="0080629D" w:rsidP="008D42E8">
            <w:pPr>
              <w:jc w:val="right"/>
              <w:rPr>
                <w:rFonts w:ascii="Arial" w:hAnsi="Arial" w:cs="Arial"/>
                <w:b/>
                <w:bCs/>
                <w:sz w:val="20"/>
                <w:szCs w:val="20"/>
              </w:rPr>
            </w:pPr>
            <w:r>
              <w:rPr>
                <w:rFonts w:ascii="Arial" w:hAnsi="Arial" w:cs="Arial"/>
                <w:b/>
                <w:bCs/>
                <w:sz w:val="20"/>
                <w:szCs w:val="20"/>
              </w:rPr>
              <w:t>100%</w:t>
            </w:r>
          </w:p>
        </w:tc>
      </w:tr>
    </w:tbl>
    <w:p w:rsidR="0080629D" w:rsidRPr="00BF2760" w:rsidRDefault="0080629D" w:rsidP="0080629D">
      <w:pPr>
        <w:spacing w:line="480" w:lineRule="auto"/>
        <w:ind w:left="360" w:right="-2"/>
        <w:jc w:val="center"/>
        <w:rPr>
          <w:rFonts w:ascii="Arial" w:hAnsi="Arial" w:cs="Arial"/>
          <w:b/>
          <w:sz w:val="20"/>
          <w:szCs w:val="20"/>
          <w:lang w:val="es-EC"/>
        </w:rPr>
      </w:pPr>
    </w:p>
    <w:p w:rsidR="0080629D" w:rsidRDefault="0080629D" w:rsidP="0080629D">
      <w:pPr>
        <w:spacing w:line="480" w:lineRule="auto"/>
        <w:ind w:left="360" w:right="-2"/>
        <w:jc w:val="both"/>
        <w:rPr>
          <w:rFonts w:ascii="Arial" w:hAnsi="Arial" w:cs="Arial"/>
          <w:lang w:val="es-EC"/>
        </w:rPr>
      </w:pPr>
      <w:r>
        <w:rPr>
          <w:rFonts w:ascii="Arial" w:hAnsi="Arial" w:cs="Arial"/>
          <w:lang w:val="es-EC"/>
        </w:rPr>
        <w:t>Comprobamos que los dos primeros materiales son de mayor frecuencia de despacho y precisamente son los más distanciados de su lugar de uso. Los demás materiales si cumplen con este criterio.</w:t>
      </w:r>
    </w:p>
    <w:p w:rsidR="0080629D" w:rsidRDefault="0080629D" w:rsidP="0080629D">
      <w:pPr>
        <w:spacing w:line="480" w:lineRule="auto"/>
        <w:ind w:left="360" w:right="-2"/>
        <w:jc w:val="both"/>
        <w:rPr>
          <w:rFonts w:ascii="Arial" w:hAnsi="Arial" w:cs="Arial"/>
          <w:lang w:val="es-EC"/>
        </w:rPr>
      </w:pPr>
      <w:r>
        <w:rPr>
          <w:rFonts w:ascii="Arial" w:hAnsi="Arial" w:cs="Arial"/>
          <w:lang w:val="es-EC"/>
        </w:rPr>
        <w:t>La información mostrada evidencia la oportunidad de hacer una redistribución del espacio; de tal manera que se optimicen las distancias recorridas por los materiales considerando las restricciones en su ubicación por condiciones de seguridad y de palletizado.</w:t>
      </w:r>
    </w:p>
    <w:p w:rsidR="00F41646" w:rsidRDefault="00F41646" w:rsidP="0080629D">
      <w:pPr>
        <w:spacing w:line="480" w:lineRule="auto"/>
        <w:ind w:left="360" w:right="-2"/>
        <w:jc w:val="both"/>
        <w:rPr>
          <w:rFonts w:ascii="Arial" w:hAnsi="Arial" w:cs="Arial"/>
          <w:b/>
          <w:lang w:val="es-ES"/>
        </w:rPr>
      </w:pPr>
    </w:p>
    <w:p w:rsidR="0080629D" w:rsidRPr="00D8628A" w:rsidRDefault="0080629D" w:rsidP="0080629D">
      <w:pPr>
        <w:spacing w:line="480" w:lineRule="auto"/>
        <w:ind w:left="360" w:right="-2"/>
        <w:jc w:val="both"/>
        <w:rPr>
          <w:rFonts w:ascii="Arial" w:hAnsi="Arial" w:cs="Arial"/>
          <w:b/>
          <w:lang w:val="es-ES"/>
        </w:rPr>
      </w:pPr>
      <w:r w:rsidRPr="00D8628A">
        <w:rPr>
          <w:rFonts w:ascii="Arial" w:hAnsi="Arial" w:cs="Arial"/>
          <w:b/>
          <w:lang w:val="es-ES"/>
        </w:rPr>
        <w:t>Rotación</w:t>
      </w:r>
    </w:p>
    <w:p w:rsidR="0080629D" w:rsidRDefault="0080629D" w:rsidP="0080629D">
      <w:pPr>
        <w:spacing w:line="480" w:lineRule="auto"/>
        <w:ind w:left="360" w:right="-2"/>
        <w:jc w:val="both"/>
        <w:rPr>
          <w:rFonts w:ascii="Arial" w:hAnsi="Arial" w:cs="Arial"/>
          <w:lang w:val="es-EC"/>
        </w:rPr>
      </w:pPr>
      <w:r>
        <w:rPr>
          <w:rFonts w:ascii="Arial" w:hAnsi="Arial" w:cs="Arial"/>
          <w:lang w:val="es-EC"/>
        </w:rPr>
        <w:t>Se encontraron materiales que tienen una incorrecta administración de inventario ocasionando efectos como: coberturas excesivas, stock out (ruptura de stock) de materia prima, lotes de compras no ajustados al consumo real. Esta información se presenta a continuación.</w:t>
      </w:r>
    </w:p>
    <w:p w:rsidR="0080629D" w:rsidRDefault="0080629D" w:rsidP="0080629D">
      <w:pPr>
        <w:spacing w:line="480" w:lineRule="auto"/>
        <w:ind w:left="360" w:right="-2"/>
        <w:jc w:val="center"/>
        <w:rPr>
          <w:rFonts w:ascii="Arial" w:hAnsi="Arial" w:cs="Arial"/>
          <w:b/>
          <w:lang w:val="es-ES"/>
        </w:rPr>
      </w:pPr>
      <w:r>
        <w:rPr>
          <w:rFonts w:ascii="Arial" w:hAnsi="Arial" w:cs="Arial"/>
          <w:b/>
          <w:lang w:val="es-ES"/>
        </w:rPr>
        <w:t>TABLA 11</w:t>
      </w:r>
    </w:p>
    <w:p w:rsidR="0080629D" w:rsidRPr="00F75FBA" w:rsidRDefault="0080629D" w:rsidP="00475100">
      <w:pPr>
        <w:spacing w:line="480" w:lineRule="auto"/>
        <w:ind w:left="1068" w:right="-2" w:firstLine="348"/>
        <w:rPr>
          <w:rFonts w:ascii="Arial" w:hAnsi="Arial" w:cs="Arial"/>
          <w:b/>
          <w:lang w:val="es-ES"/>
        </w:rPr>
      </w:pPr>
      <w:r w:rsidRPr="00F75FBA">
        <w:rPr>
          <w:rFonts w:ascii="Arial" w:hAnsi="Arial" w:cs="Arial"/>
          <w:b/>
          <w:lang w:val="es-ES"/>
        </w:rPr>
        <w:t>COBERTURAS</w:t>
      </w:r>
      <w:r>
        <w:rPr>
          <w:rFonts w:ascii="Arial" w:hAnsi="Arial" w:cs="Arial"/>
          <w:b/>
          <w:lang w:val="es-ES"/>
        </w:rPr>
        <w:t xml:space="preserve"> EXCESIVAS</w:t>
      </w:r>
      <w:r w:rsidR="00475100">
        <w:rPr>
          <w:rFonts w:ascii="Arial" w:hAnsi="Arial" w:cs="Arial"/>
          <w:b/>
          <w:lang w:val="es-ES"/>
        </w:rPr>
        <w:t xml:space="preserve"> (MATERIAS PRIMAS)</w:t>
      </w:r>
    </w:p>
    <w:tbl>
      <w:tblPr>
        <w:tblW w:w="7233" w:type="dxa"/>
        <w:jc w:val="center"/>
        <w:tblInd w:w="65" w:type="dxa"/>
        <w:tblCellMar>
          <w:left w:w="70" w:type="dxa"/>
          <w:right w:w="70" w:type="dxa"/>
        </w:tblCellMar>
        <w:tblLook w:val="0000"/>
      </w:tblPr>
      <w:tblGrid>
        <w:gridCol w:w="3543"/>
        <w:gridCol w:w="1322"/>
        <w:gridCol w:w="1620"/>
        <w:gridCol w:w="748"/>
      </w:tblGrid>
      <w:tr w:rsidR="0080629D" w:rsidRPr="005E6830">
        <w:trPr>
          <w:trHeight w:val="271"/>
          <w:jc w:val="center"/>
        </w:trPr>
        <w:tc>
          <w:tcPr>
            <w:tcW w:w="3543"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80629D" w:rsidRPr="005E6830" w:rsidRDefault="0080629D" w:rsidP="008D42E8">
            <w:pPr>
              <w:jc w:val="center"/>
              <w:rPr>
                <w:rFonts w:ascii="Tahoma" w:hAnsi="Tahoma" w:cs="Tahoma"/>
                <w:b/>
                <w:bCs/>
                <w:sz w:val="22"/>
                <w:szCs w:val="22"/>
                <w:lang w:val="es-EC"/>
              </w:rPr>
            </w:pPr>
            <w:r w:rsidRPr="005E6830">
              <w:rPr>
                <w:rFonts w:ascii="Tahoma" w:hAnsi="Tahoma" w:cs="Tahoma"/>
                <w:b/>
                <w:bCs/>
                <w:sz w:val="22"/>
                <w:szCs w:val="22"/>
              </w:rPr>
              <w:t>Descripción</w:t>
            </w:r>
          </w:p>
        </w:tc>
        <w:tc>
          <w:tcPr>
            <w:tcW w:w="1322" w:type="dxa"/>
            <w:tcBorders>
              <w:top w:val="single" w:sz="4" w:space="0" w:color="auto"/>
              <w:left w:val="nil"/>
              <w:bottom w:val="single" w:sz="4" w:space="0" w:color="auto"/>
              <w:right w:val="single" w:sz="4" w:space="0" w:color="auto"/>
            </w:tcBorders>
            <w:shd w:val="clear" w:color="auto" w:fill="FFCC99"/>
            <w:noWrap/>
            <w:vAlign w:val="bottom"/>
          </w:tcPr>
          <w:p w:rsidR="0080629D" w:rsidRPr="005E6830" w:rsidRDefault="0080629D" w:rsidP="008D42E8">
            <w:pPr>
              <w:jc w:val="center"/>
              <w:rPr>
                <w:rFonts w:ascii="Tahoma" w:hAnsi="Tahoma" w:cs="Tahoma"/>
                <w:b/>
                <w:sz w:val="22"/>
                <w:szCs w:val="22"/>
                <w:lang w:val="es-ES"/>
              </w:rPr>
            </w:pPr>
            <w:r w:rsidRPr="005E6830">
              <w:rPr>
                <w:rFonts w:ascii="Tahoma" w:hAnsi="Tahoma" w:cs="Tahoma"/>
                <w:b/>
                <w:sz w:val="22"/>
                <w:szCs w:val="22"/>
                <w:lang w:val="es-ES"/>
              </w:rPr>
              <w:t>Consumo</w:t>
            </w:r>
            <w:r>
              <w:rPr>
                <w:rFonts w:ascii="Tahoma" w:hAnsi="Tahoma" w:cs="Tahoma"/>
                <w:b/>
                <w:sz w:val="22"/>
                <w:szCs w:val="22"/>
                <w:lang w:val="es-ES"/>
              </w:rPr>
              <w:t xml:space="preserve"> (kg)</w:t>
            </w:r>
          </w:p>
        </w:tc>
        <w:tc>
          <w:tcPr>
            <w:tcW w:w="1620" w:type="dxa"/>
            <w:tcBorders>
              <w:top w:val="single" w:sz="4" w:space="0" w:color="auto"/>
              <w:left w:val="nil"/>
              <w:bottom w:val="single" w:sz="4" w:space="0" w:color="auto"/>
              <w:right w:val="single" w:sz="4" w:space="0" w:color="auto"/>
            </w:tcBorders>
            <w:shd w:val="clear" w:color="auto" w:fill="FFCC99"/>
            <w:noWrap/>
            <w:vAlign w:val="bottom"/>
          </w:tcPr>
          <w:p w:rsidR="0080629D" w:rsidRDefault="0080629D" w:rsidP="008D42E8">
            <w:pPr>
              <w:jc w:val="center"/>
              <w:rPr>
                <w:rFonts w:ascii="Tahoma" w:hAnsi="Tahoma" w:cs="Tahoma"/>
                <w:b/>
                <w:sz w:val="22"/>
                <w:szCs w:val="22"/>
              </w:rPr>
            </w:pPr>
            <w:r w:rsidRPr="005E6830">
              <w:rPr>
                <w:rFonts w:ascii="Tahoma" w:hAnsi="Tahoma" w:cs="Tahoma"/>
                <w:b/>
                <w:sz w:val="22"/>
                <w:szCs w:val="22"/>
              </w:rPr>
              <w:t>Stock</w:t>
            </w:r>
            <w:r>
              <w:rPr>
                <w:rFonts w:ascii="Tahoma" w:hAnsi="Tahoma" w:cs="Tahoma"/>
                <w:b/>
                <w:sz w:val="22"/>
                <w:szCs w:val="22"/>
              </w:rPr>
              <w:t xml:space="preserve">     </w:t>
            </w:r>
          </w:p>
          <w:p w:rsidR="0080629D" w:rsidRPr="005E6830" w:rsidRDefault="0080629D" w:rsidP="008D42E8">
            <w:pPr>
              <w:jc w:val="center"/>
              <w:rPr>
                <w:rFonts w:ascii="Tahoma" w:hAnsi="Tahoma" w:cs="Tahoma"/>
                <w:b/>
                <w:sz w:val="22"/>
                <w:szCs w:val="22"/>
              </w:rPr>
            </w:pPr>
            <w:r>
              <w:rPr>
                <w:rFonts w:ascii="Tahoma" w:hAnsi="Tahoma" w:cs="Tahoma"/>
                <w:b/>
                <w:sz w:val="22"/>
                <w:szCs w:val="22"/>
              </w:rPr>
              <w:t>(kg)</w:t>
            </w:r>
          </w:p>
        </w:tc>
        <w:tc>
          <w:tcPr>
            <w:tcW w:w="748" w:type="dxa"/>
            <w:tcBorders>
              <w:top w:val="single" w:sz="4" w:space="0" w:color="auto"/>
              <w:left w:val="nil"/>
              <w:bottom w:val="single" w:sz="4" w:space="0" w:color="auto"/>
              <w:right w:val="single" w:sz="4" w:space="0" w:color="auto"/>
            </w:tcBorders>
            <w:shd w:val="clear" w:color="auto" w:fill="FFCC99"/>
            <w:noWrap/>
            <w:vAlign w:val="bottom"/>
          </w:tcPr>
          <w:p w:rsidR="0080629D" w:rsidRPr="005E6830" w:rsidRDefault="0080629D" w:rsidP="008D42E8">
            <w:pPr>
              <w:jc w:val="center"/>
              <w:rPr>
                <w:rFonts w:ascii="Arial" w:hAnsi="Arial" w:cs="Arial"/>
                <w:b/>
                <w:sz w:val="22"/>
                <w:szCs w:val="22"/>
              </w:rPr>
            </w:pPr>
            <w:r>
              <w:rPr>
                <w:rFonts w:ascii="Arial" w:hAnsi="Arial" w:cs="Arial"/>
                <w:b/>
                <w:sz w:val="22"/>
                <w:szCs w:val="22"/>
              </w:rPr>
              <w:t>Cob (mes)</w:t>
            </w:r>
          </w:p>
        </w:tc>
      </w:tr>
      <w:tr w:rsidR="0080629D">
        <w:trPr>
          <w:trHeight w:val="271"/>
          <w:jc w:val="center"/>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5E6830" w:rsidRDefault="0080629D" w:rsidP="008D42E8">
            <w:pPr>
              <w:rPr>
                <w:rFonts w:ascii="Tahoma" w:hAnsi="Tahoma" w:cs="Tahoma"/>
                <w:sz w:val="22"/>
                <w:szCs w:val="22"/>
                <w:lang w:val="es-ES"/>
              </w:rPr>
            </w:pPr>
            <w:r w:rsidRPr="005E6830">
              <w:rPr>
                <w:rFonts w:ascii="Tahoma" w:hAnsi="Tahoma" w:cs="Tahoma"/>
                <w:sz w:val="22"/>
                <w:szCs w:val="22"/>
                <w:lang w:val="es-ES"/>
              </w:rPr>
              <w:t>COL AMARILLO IRAGON PYE1-L</w:t>
            </w:r>
          </w:p>
        </w:tc>
        <w:tc>
          <w:tcPr>
            <w:tcW w:w="1322"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sidRPr="005E6830">
              <w:rPr>
                <w:rFonts w:ascii="Tahoma" w:hAnsi="Tahoma" w:cs="Tahoma"/>
                <w:sz w:val="22"/>
                <w:szCs w:val="22"/>
                <w:lang w:val="es-ES"/>
              </w:rPr>
              <w:t xml:space="preserve">               </w:t>
            </w:r>
            <w:r>
              <w:rPr>
                <w:rFonts w:ascii="Tahoma" w:hAnsi="Tahoma" w:cs="Tahoma"/>
                <w:sz w:val="22"/>
                <w:szCs w:val="22"/>
              </w:rPr>
              <w:t xml:space="preserve">3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32     </w:t>
            </w:r>
          </w:p>
        </w:tc>
        <w:tc>
          <w:tcPr>
            <w:tcW w:w="748"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Arial" w:hAnsi="Arial" w:cs="Arial"/>
                <w:sz w:val="22"/>
                <w:szCs w:val="22"/>
              </w:rPr>
            </w:pPr>
            <w:r>
              <w:rPr>
                <w:rFonts w:ascii="Arial" w:hAnsi="Arial" w:cs="Arial"/>
                <w:sz w:val="22"/>
                <w:szCs w:val="22"/>
              </w:rPr>
              <w:t>9,3</w:t>
            </w:r>
          </w:p>
        </w:tc>
      </w:tr>
      <w:tr w:rsidR="0080629D">
        <w:trPr>
          <w:trHeight w:val="271"/>
          <w:jc w:val="center"/>
        </w:trPr>
        <w:tc>
          <w:tcPr>
            <w:tcW w:w="3543"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sz w:val="22"/>
                <w:szCs w:val="22"/>
              </w:rPr>
            </w:pPr>
            <w:r>
              <w:rPr>
                <w:rFonts w:ascii="Tahoma" w:hAnsi="Tahoma" w:cs="Tahoma"/>
                <w:sz w:val="22"/>
                <w:szCs w:val="22"/>
              </w:rPr>
              <w:t>ADPA</w:t>
            </w:r>
          </w:p>
        </w:tc>
        <w:tc>
          <w:tcPr>
            <w:tcW w:w="1322" w:type="dxa"/>
            <w:tcBorders>
              <w:top w:val="nil"/>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228     </w:t>
            </w:r>
          </w:p>
        </w:tc>
        <w:tc>
          <w:tcPr>
            <w:tcW w:w="162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2.129     </w:t>
            </w:r>
          </w:p>
        </w:tc>
        <w:tc>
          <w:tcPr>
            <w:tcW w:w="748"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Arial" w:hAnsi="Arial" w:cs="Arial"/>
                <w:sz w:val="22"/>
                <w:szCs w:val="22"/>
              </w:rPr>
            </w:pPr>
            <w:r>
              <w:rPr>
                <w:rFonts w:ascii="Arial" w:hAnsi="Arial" w:cs="Arial"/>
                <w:sz w:val="22"/>
                <w:szCs w:val="22"/>
              </w:rPr>
              <w:t>9,3</w:t>
            </w:r>
          </w:p>
        </w:tc>
      </w:tr>
      <w:tr w:rsidR="0080629D">
        <w:trPr>
          <w:trHeight w:val="271"/>
          <w:jc w:val="center"/>
        </w:trPr>
        <w:tc>
          <w:tcPr>
            <w:tcW w:w="3543"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sz w:val="22"/>
                <w:szCs w:val="22"/>
              </w:rPr>
            </w:pPr>
            <w:r>
              <w:rPr>
                <w:rFonts w:ascii="Tahoma" w:hAnsi="Tahoma" w:cs="Tahoma"/>
                <w:sz w:val="22"/>
                <w:szCs w:val="22"/>
              </w:rPr>
              <w:t>PERF CITRUS 114L</w:t>
            </w:r>
          </w:p>
        </w:tc>
        <w:tc>
          <w:tcPr>
            <w:tcW w:w="1322" w:type="dxa"/>
            <w:tcBorders>
              <w:top w:val="nil"/>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183     </w:t>
            </w:r>
          </w:p>
        </w:tc>
        <w:tc>
          <w:tcPr>
            <w:tcW w:w="162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1.647     </w:t>
            </w:r>
          </w:p>
        </w:tc>
        <w:tc>
          <w:tcPr>
            <w:tcW w:w="748"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Arial" w:hAnsi="Arial" w:cs="Arial"/>
                <w:sz w:val="22"/>
                <w:szCs w:val="22"/>
              </w:rPr>
            </w:pPr>
            <w:r>
              <w:rPr>
                <w:rFonts w:ascii="Arial" w:hAnsi="Arial" w:cs="Arial"/>
                <w:sz w:val="22"/>
                <w:szCs w:val="22"/>
              </w:rPr>
              <w:t>9,0</w:t>
            </w:r>
          </w:p>
        </w:tc>
      </w:tr>
      <w:tr w:rsidR="0080629D">
        <w:trPr>
          <w:trHeight w:val="271"/>
          <w:jc w:val="center"/>
        </w:trPr>
        <w:tc>
          <w:tcPr>
            <w:tcW w:w="3543" w:type="dxa"/>
            <w:tcBorders>
              <w:top w:val="nil"/>
              <w:left w:val="single" w:sz="4" w:space="0" w:color="auto"/>
              <w:bottom w:val="single" w:sz="4" w:space="0" w:color="auto"/>
              <w:right w:val="single" w:sz="4" w:space="0" w:color="auto"/>
            </w:tcBorders>
            <w:shd w:val="clear" w:color="auto" w:fill="auto"/>
            <w:noWrap/>
            <w:vAlign w:val="bottom"/>
          </w:tcPr>
          <w:p w:rsidR="0080629D" w:rsidRPr="005E6830" w:rsidRDefault="0080629D" w:rsidP="008D42E8">
            <w:pPr>
              <w:rPr>
                <w:rFonts w:ascii="Tahoma" w:hAnsi="Tahoma" w:cs="Tahoma"/>
                <w:sz w:val="22"/>
                <w:szCs w:val="22"/>
              </w:rPr>
            </w:pPr>
            <w:hyperlink r:id="rId20" w:anchor="'Col Amarillo Cosmenyl'!A1#'Col Amarillo Cosmenyl'!A1" w:history="1">
              <w:r w:rsidRPr="005E6830">
                <w:rPr>
                  <w:rFonts w:ascii="Tahoma" w:hAnsi="Tahoma" w:cs="Tahoma"/>
                  <w:sz w:val="22"/>
                  <w:szCs w:val="22"/>
                </w:rPr>
                <w:t xml:space="preserve">COL AMARILLO COSMENYL </w:t>
              </w:r>
            </w:hyperlink>
          </w:p>
        </w:tc>
        <w:tc>
          <w:tcPr>
            <w:tcW w:w="1322" w:type="dxa"/>
            <w:tcBorders>
              <w:top w:val="nil"/>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sidRPr="005E6830">
              <w:rPr>
                <w:rFonts w:ascii="Tahoma" w:hAnsi="Tahoma" w:cs="Tahoma"/>
                <w:sz w:val="22"/>
                <w:szCs w:val="22"/>
                <w:lang w:val="es-ES"/>
              </w:rPr>
              <w:t xml:space="preserve">             </w:t>
            </w:r>
            <w:r>
              <w:rPr>
                <w:rFonts w:ascii="Tahoma" w:hAnsi="Tahoma" w:cs="Tahoma"/>
                <w:sz w:val="22"/>
                <w:szCs w:val="22"/>
              </w:rPr>
              <w:t xml:space="preserve">14     </w:t>
            </w:r>
          </w:p>
        </w:tc>
        <w:tc>
          <w:tcPr>
            <w:tcW w:w="162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120     </w:t>
            </w:r>
          </w:p>
        </w:tc>
        <w:tc>
          <w:tcPr>
            <w:tcW w:w="748"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Arial" w:hAnsi="Arial" w:cs="Arial"/>
                <w:sz w:val="22"/>
                <w:szCs w:val="22"/>
              </w:rPr>
            </w:pPr>
            <w:r>
              <w:rPr>
                <w:rFonts w:ascii="Arial" w:hAnsi="Arial" w:cs="Arial"/>
                <w:sz w:val="22"/>
                <w:szCs w:val="22"/>
              </w:rPr>
              <w:t>8,4</w:t>
            </w:r>
          </w:p>
        </w:tc>
      </w:tr>
      <w:tr w:rsidR="0080629D">
        <w:trPr>
          <w:trHeight w:val="271"/>
          <w:jc w:val="center"/>
        </w:trPr>
        <w:tc>
          <w:tcPr>
            <w:tcW w:w="3543"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sz w:val="22"/>
                <w:szCs w:val="22"/>
              </w:rPr>
            </w:pPr>
            <w:smartTag w:uri="urn:schemas-microsoft-com:office:smarttags" w:element="State">
              <w:smartTag w:uri="urn:schemas-microsoft-com:office:smarttags" w:element="place">
                <w:r>
                  <w:rPr>
                    <w:rFonts w:ascii="Tahoma" w:hAnsi="Tahoma" w:cs="Tahoma"/>
                    <w:sz w:val="22"/>
                    <w:szCs w:val="22"/>
                  </w:rPr>
                  <w:t>COL</w:t>
                </w:r>
              </w:smartTag>
            </w:smartTag>
            <w:r>
              <w:rPr>
                <w:rFonts w:ascii="Tahoma" w:hAnsi="Tahoma" w:cs="Tahoma"/>
                <w:sz w:val="22"/>
                <w:szCs w:val="22"/>
              </w:rPr>
              <w:t xml:space="preserve"> VERDE COLANYL</w:t>
            </w:r>
          </w:p>
        </w:tc>
        <w:tc>
          <w:tcPr>
            <w:tcW w:w="1322" w:type="dxa"/>
            <w:tcBorders>
              <w:top w:val="nil"/>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80     </w:t>
            </w:r>
          </w:p>
        </w:tc>
        <w:tc>
          <w:tcPr>
            <w:tcW w:w="162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609     </w:t>
            </w:r>
          </w:p>
        </w:tc>
        <w:tc>
          <w:tcPr>
            <w:tcW w:w="748"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Arial" w:hAnsi="Arial" w:cs="Arial"/>
                <w:sz w:val="22"/>
                <w:szCs w:val="22"/>
              </w:rPr>
            </w:pPr>
            <w:r>
              <w:rPr>
                <w:rFonts w:ascii="Arial" w:hAnsi="Arial" w:cs="Arial"/>
                <w:sz w:val="22"/>
                <w:szCs w:val="22"/>
              </w:rPr>
              <w:t>7,6</w:t>
            </w:r>
          </w:p>
        </w:tc>
      </w:tr>
      <w:tr w:rsidR="0080629D">
        <w:trPr>
          <w:trHeight w:val="271"/>
          <w:jc w:val="center"/>
        </w:trPr>
        <w:tc>
          <w:tcPr>
            <w:tcW w:w="3543"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sz w:val="22"/>
                <w:szCs w:val="22"/>
              </w:rPr>
            </w:pPr>
            <w:r>
              <w:rPr>
                <w:rFonts w:ascii="Tahoma" w:hAnsi="Tahoma" w:cs="Tahoma"/>
                <w:sz w:val="22"/>
                <w:szCs w:val="22"/>
              </w:rPr>
              <w:t>PERF SMART APPLE</w:t>
            </w:r>
          </w:p>
        </w:tc>
        <w:tc>
          <w:tcPr>
            <w:tcW w:w="1322" w:type="dxa"/>
            <w:tcBorders>
              <w:top w:val="nil"/>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681     </w:t>
            </w:r>
          </w:p>
        </w:tc>
        <w:tc>
          <w:tcPr>
            <w:tcW w:w="162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5.064     </w:t>
            </w:r>
          </w:p>
        </w:tc>
        <w:tc>
          <w:tcPr>
            <w:tcW w:w="748"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Arial" w:hAnsi="Arial" w:cs="Arial"/>
                <w:sz w:val="22"/>
                <w:szCs w:val="22"/>
              </w:rPr>
            </w:pPr>
            <w:r>
              <w:rPr>
                <w:rFonts w:ascii="Arial" w:hAnsi="Arial" w:cs="Arial"/>
                <w:sz w:val="22"/>
                <w:szCs w:val="22"/>
              </w:rPr>
              <w:t>7,4</w:t>
            </w:r>
          </w:p>
        </w:tc>
      </w:tr>
      <w:tr w:rsidR="0080629D">
        <w:trPr>
          <w:trHeight w:val="271"/>
          <w:jc w:val="center"/>
        </w:trPr>
        <w:tc>
          <w:tcPr>
            <w:tcW w:w="3543"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sz w:val="22"/>
                <w:szCs w:val="22"/>
              </w:rPr>
            </w:pPr>
            <w:r>
              <w:rPr>
                <w:rFonts w:ascii="Tahoma" w:hAnsi="Tahoma" w:cs="Tahoma"/>
                <w:sz w:val="22"/>
                <w:szCs w:val="22"/>
              </w:rPr>
              <w:t>PERF TOPANGA 21MOD</w:t>
            </w:r>
          </w:p>
        </w:tc>
        <w:tc>
          <w:tcPr>
            <w:tcW w:w="1322" w:type="dxa"/>
            <w:tcBorders>
              <w:top w:val="nil"/>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50     </w:t>
            </w:r>
          </w:p>
        </w:tc>
        <w:tc>
          <w:tcPr>
            <w:tcW w:w="162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318     </w:t>
            </w:r>
          </w:p>
        </w:tc>
        <w:tc>
          <w:tcPr>
            <w:tcW w:w="748"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Arial" w:hAnsi="Arial" w:cs="Arial"/>
                <w:sz w:val="22"/>
                <w:szCs w:val="22"/>
              </w:rPr>
            </w:pPr>
            <w:r>
              <w:rPr>
                <w:rFonts w:ascii="Arial" w:hAnsi="Arial" w:cs="Arial"/>
                <w:sz w:val="22"/>
                <w:szCs w:val="22"/>
              </w:rPr>
              <w:t>6,4</w:t>
            </w:r>
          </w:p>
        </w:tc>
      </w:tr>
      <w:tr w:rsidR="0080629D">
        <w:trPr>
          <w:trHeight w:val="271"/>
          <w:jc w:val="center"/>
        </w:trPr>
        <w:tc>
          <w:tcPr>
            <w:tcW w:w="3543" w:type="dxa"/>
            <w:tcBorders>
              <w:top w:val="nil"/>
              <w:left w:val="single" w:sz="4" w:space="0" w:color="auto"/>
              <w:bottom w:val="single" w:sz="4" w:space="0" w:color="auto"/>
              <w:right w:val="single" w:sz="4" w:space="0" w:color="auto"/>
            </w:tcBorders>
            <w:shd w:val="clear" w:color="auto" w:fill="auto"/>
            <w:noWrap/>
            <w:vAlign w:val="bottom"/>
          </w:tcPr>
          <w:p w:rsidR="0080629D" w:rsidRPr="005E6830" w:rsidRDefault="0080629D" w:rsidP="008D42E8">
            <w:pPr>
              <w:rPr>
                <w:rFonts w:ascii="Tahoma" w:hAnsi="Tahoma" w:cs="Tahoma"/>
                <w:sz w:val="22"/>
                <w:szCs w:val="22"/>
              </w:rPr>
            </w:pPr>
            <w:hyperlink r:id="rId21" w:anchor="'Col Azul Ultramar 5008 Bolivar'!A1#'Col Azul Ultramar 5008 Bolivar'!A1" w:history="1">
              <w:r w:rsidRPr="005E6830">
                <w:rPr>
                  <w:rFonts w:ascii="Tahoma" w:hAnsi="Tahoma" w:cs="Tahoma"/>
                  <w:sz w:val="22"/>
                  <w:szCs w:val="22"/>
                </w:rPr>
                <w:t xml:space="preserve">COL AZUL ULTRAMAR 5008 </w:t>
              </w:r>
            </w:hyperlink>
          </w:p>
        </w:tc>
        <w:tc>
          <w:tcPr>
            <w:tcW w:w="1322" w:type="dxa"/>
            <w:tcBorders>
              <w:top w:val="nil"/>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370     </w:t>
            </w:r>
          </w:p>
        </w:tc>
        <w:tc>
          <w:tcPr>
            <w:tcW w:w="162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2.250     </w:t>
            </w:r>
          </w:p>
        </w:tc>
        <w:tc>
          <w:tcPr>
            <w:tcW w:w="748"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Arial" w:hAnsi="Arial" w:cs="Arial"/>
                <w:sz w:val="22"/>
                <w:szCs w:val="22"/>
              </w:rPr>
            </w:pPr>
            <w:r>
              <w:rPr>
                <w:rFonts w:ascii="Arial" w:hAnsi="Arial" w:cs="Arial"/>
                <w:sz w:val="22"/>
                <w:szCs w:val="22"/>
              </w:rPr>
              <w:t>6,1</w:t>
            </w:r>
          </w:p>
        </w:tc>
      </w:tr>
      <w:tr w:rsidR="0080629D">
        <w:trPr>
          <w:trHeight w:val="271"/>
          <w:jc w:val="center"/>
        </w:trPr>
        <w:tc>
          <w:tcPr>
            <w:tcW w:w="3543" w:type="dxa"/>
            <w:tcBorders>
              <w:top w:val="nil"/>
              <w:left w:val="single" w:sz="4" w:space="0" w:color="auto"/>
              <w:bottom w:val="single" w:sz="4" w:space="0" w:color="auto"/>
              <w:right w:val="single" w:sz="4" w:space="0" w:color="auto"/>
            </w:tcBorders>
            <w:shd w:val="clear" w:color="auto" w:fill="auto"/>
            <w:noWrap/>
            <w:vAlign w:val="bottom"/>
          </w:tcPr>
          <w:p w:rsidR="0080629D" w:rsidRPr="005E6830" w:rsidRDefault="0080629D" w:rsidP="008D42E8">
            <w:pPr>
              <w:rPr>
                <w:rFonts w:ascii="Tahoma" w:hAnsi="Tahoma" w:cs="Tahoma"/>
                <w:sz w:val="22"/>
                <w:szCs w:val="22"/>
              </w:rPr>
            </w:pPr>
            <w:hyperlink r:id="rId22" w:anchor="'Col Azul DV212E Pre Sparrow'!A1#'Col Azul DV212E Pre Sparrow'!A1" w:history="1">
              <w:r w:rsidRPr="005E6830">
                <w:rPr>
                  <w:rFonts w:ascii="Tahoma" w:hAnsi="Tahoma" w:cs="Tahoma"/>
                  <w:sz w:val="22"/>
                  <w:szCs w:val="22"/>
                </w:rPr>
                <w:t xml:space="preserve">COL AZUL DV212E </w:t>
              </w:r>
            </w:hyperlink>
          </w:p>
        </w:tc>
        <w:tc>
          <w:tcPr>
            <w:tcW w:w="1322" w:type="dxa"/>
            <w:tcBorders>
              <w:top w:val="nil"/>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302     </w:t>
            </w:r>
          </w:p>
        </w:tc>
        <w:tc>
          <w:tcPr>
            <w:tcW w:w="162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1.830     </w:t>
            </w:r>
          </w:p>
        </w:tc>
        <w:tc>
          <w:tcPr>
            <w:tcW w:w="748"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Arial" w:hAnsi="Arial" w:cs="Arial"/>
                <w:sz w:val="22"/>
                <w:szCs w:val="22"/>
              </w:rPr>
            </w:pPr>
            <w:r>
              <w:rPr>
                <w:rFonts w:ascii="Arial" w:hAnsi="Arial" w:cs="Arial"/>
                <w:sz w:val="22"/>
                <w:szCs w:val="22"/>
              </w:rPr>
              <w:t>6,1</w:t>
            </w:r>
          </w:p>
        </w:tc>
      </w:tr>
      <w:tr w:rsidR="0080629D">
        <w:trPr>
          <w:trHeight w:val="271"/>
          <w:jc w:val="center"/>
        </w:trPr>
        <w:tc>
          <w:tcPr>
            <w:tcW w:w="3543"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sz w:val="22"/>
                <w:szCs w:val="22"/>
              </w:rPr>
            </w:pPr>
            <w:r>
              <w:rPr>
                <w:rFonts w:ascii="Tahoma" w:hAnsi="Tahoma" w:cs="Tahoma"/>
                <w:sz w:val="22"/>
                <w:szCs w:val="22"/>
              </w:rPr>
              <w:t>TINOLUX BMC</w:t>
            </w:r>
          </w:p>
        </w:tc>
        <w:tc>
          <w:tcPr>
            <w:tcW w:w="1322" w:type="dxa"/>
            <w:tcBorders>
              <w:top w:val="nil"/>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322     </w:t>
            </w:r>
          </w:p>
        </w:tc>
        <w:tc>
          <w:tcPr>
            <w:tcW w:w="162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1.860     </w:t>
            </w:r>
          </w:p>
        </w:tc>
        <w:tc>
          <w:tcPr>
            <w:tcW w:w="748"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Arial" w:hAnsi="Arial" w:cs="Arial"/>
                <w:sz w:val="22"/>
                <w:szCs w:val="22"/>
              </w:rPr>
            </w:pPr>
            <w:r>
              <w:rPr>
                <w:rFonts w:ascii="Arial" w:hAnsi="Arial" w:cs="Arial"/>
                <w:sz w:val="22"/>
                <w:szCs w:val="22"/>
              </w:rPr>
              <w:t>5,8</w:t>
            </w:r>
          </w:p>
        </w:tc>
      </w:tr>
      <w:tr w:rsidR="0080629D">
        <w:trPr>
          <w:trHeight w:val="291"/>
          <w:jc w:val="center"/>
        </w:trPr>
        <w:tc>
          <w:tcPr>
            <w:tcW w:w="3543"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sz w:val="22"/>
                <w:szCs w:val="22"/>
              </w:rPr>
            </w:pPr>
            <w:r>
              <w:rPr>
                <w:rFonts w:ascii="Tahoma" w:hAnsi="Tahoma" w:cs="Tahoma"/>
                <w:sz w:val="22"/>
                <w:szCs w:val="22"/>
              </w:rPr>
              <w:t>STPP GRANULADO BLANCO FLUO</w:t>
            </w:r>
          </w:p>
        </w:tc>
        <w:tc>
          <w:tcPr>
            <w:tcW w:w="1322" w:type="dxa"/>
            <w:tcBorders>
              <w:top w:val="nil"/>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2.175     </w:t>
            </w:r>
          </w:p>
        </w:tc>
        <w:tc>
          <w:tcPr>
            <w:tcW w:w="162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12.180     </w:t>
            </w:r>
          </w:p>
        </w:tc>
        <w:tc>
          <w:tcPr>
            <w:tcW w:w="748"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Arial" w:hAnsi="Arial" w:cs="Arial"/>
                <w:sz w:val="22"/>
                <w:szCs w:val="22"/>
              </w:rPr>
            </w:pPr>
            <w:r>
              <w:rPr>
                <w:rFonts w:ascii="Arial" w:hAnsi="Arial" w:cs="Arial"/>
                <w:sz w:val="22"/>
                <w:szCs w:val="22"/>
              </w:rPr>
              <w:t>5,6</w:t>
            </w:r>
          </w:p>
        </w:tc>
      </w:tr>
      <w:tr w:rsidR="0080629D">
        <w:trPr>
          <w:trHeight w:val="271"/>
          <w:jc w:val="center"/>
        </w:trPr>
        <w:tc>
          <w:tcPr>
            <w:tcW w:w="3543"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sz w:val="22"/>
                <w:szCs w:val="22"/>
              </w:rPr>
            </w:pPr>
            <w:r>
              <w:rPr>
                <w:rFonts w:ascii="Tahoma" w:hAnsi="Tahoma" w:cs="Tahoma"/>
                <w:sz w:val="22"/>
                <w:szCs w:val="22"/>
              </w:rPr>
              <w:t>TINOPAL DMA X</w:t>
            </w:r>
          </w:p>
        </w:tc>
        <w:tc>
          <w:tcPr>
            <w:tcW w:w="1322" w:type="dxa"/>
            <w:tcBorders>
              <w:top w:val="nil"/>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89     </w:t>
            </w:r>
          </w:p>
        </w:tc>
        <w:tc>
          <w:tcPr>
            <w:tcW w:w="162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480     </w:t>
            </w:r>
          </w:p>
        </w:tc>
        <w:tc>
          <w:tcPr>
            <w:tcW w:w="748"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Arial" w:hAnsi="Arial" w:cs="Arial"/>
                <w:sz w:val="22"/>
                <w:szCs w:val="22"/>
              </w:rPr>
            </w:pPr>
            <w:r>
              <w:rPr>
                <w:rFonts w:ascii="Arial" w:hAnsi="Arial" w:cs="Arial"/>
                <w:sz w:val="22"/>
                <w:szCs w:val="22"/>
              </w:rPr>
              <w:t>5,4</w:t>
            </w:r>
          </w:p>
        </w:tc>
      </w:tr>
      <w:tr w:rsidR="0080629D">
        <w:trPr>
          <w:trHeight w:val="271"/>
          <w:jc w:val="center"/>
        </w:trPr>
        <w:tc>
          <w:tcPr>
            <w:tcW w:w="3543"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sz w:val="22"/>
                <w:szCs w:val="22"/>
              </w:rPr>
            </w:pPr>
            <w:r>
              <w:rPr>
                <w:rFonts w:ascii="Tahoma" w:hAnsi="Tahoma" w:cs="Tahoma"/>
                <w:sz w:val="22"/>
                <w:szCs w:val="22"/>
              </w:rPr>
              <w:t>PIGMENTO GREEN SPECIAL 8</w:t>
            </w:r>
          </w:p>
        </w:tc>
        <w:tc>
          <w:tcPr>
            <w:tcW w:w="1322" w:type="dxa"/>
            <w:tcBorders>
              <w:top w:val="nil"/>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230     </w:t>
            </w:r>
          </w:p>
        </w:tc>
        <w:tc>
          <w:tcPr>
            <w:tcW w:w="162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1.020     </w:t>
            </w:r>
          </w:p>
        </w:tc>
        <w:tc>
          <w:tcPr>
            <w:tcW w:w="748"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Arial" w:hAnsi="Arial" w:cs="Arial"/>
                <w:sz w:val="22"/>
                <w:szCs w:val="22"/>
              </w:rPr>
            </w:pPr>
            <w:r>
              <w:rPr>
                <w:rFonts w:ascii="Arial" w:hAnsi="Arial" w:cs="Arial"/>
                <w:sz w:val="22"/>
                <w:szCs w:val="22"/>
              </w:rPr>
              <w:t>4,4</w:t>
            </w:r>
          </w:p>
        </w:tc>
      </w:tr>
      <w:tr w:rsidR="0080629D">
        <w:trPr>
          <w:trHeight w:val="271"/>
          <w:jc w:val="center"/>
        </w:trPr>
        <w:tc>
          <w:tcPr>
            <w:tcW w:w="3543" w:type="dxa"/>
            <w:tcBorders>
              <w:top w:val="nil"/>
              <w:left w:val="single" w:sz="4" w:space="0" w:color="auto"/>
              <w:bottom w:val="single" w:sz="4" w:space="0" w:color="auto"/>
              <w:right w:val="single" w:sz="4" w:space="0" w:color="auto"/>
            </w:tcBorders>
            <w:shd w:val="clear" w:color="auto" w:fill="auto"/>
            <w:noWrap/>
            <w:vAlign w:val="bottom"/>
          </w:tcPr>
          <w:p w:rsidR="0080629D" w:rsidRPr="005E6830" w:rsidRDefault="0080629D" w:rsidP="008D42E8">
            <w:pPr>
              <w:rPr>
                <w:rFonts w:ascii="Tahoma" w:hAnsi="Tahoma" w:cs="Tahoma"/>
                <w:sz w:val="22"/>
                <w:szCs w:val="22"/>
              </w:rPr>
            </w:pPr>
            <w:hyperlink r:id="rId23" w:anchor="'PERF SOLI LIMON UN250517D'!A1#'PERF SOLI LIMON UN250517D'!A1" w:history="1">
              <w:r w:rsidRPr="005E6830">
                <w:rPr>
                  <w:rFonts w:ascii="Tahoma" w:hAnsi="Tahoma" w:cs="Tahoma"/>
                  <w:sz w:val="22"/>
                  <w:szCs w:val="22"/>
                </w:rPr>
                <w:t xml:space="preserve">PERF SOLI LIMON UN250517D </w:t>
              </w:r>
            </w:hyperlink>
          </w:p>
        </w:tc>
        <w:tc>
          <w:tcPr>
            <w:tcW w:w="1322" w:type="dxa"/>
            <w:tcBorders>
              <w:top w:val="nil"/>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616     </w:t>
            </w:r>
          </w:p>
        </w:tc>
        <w:tc>
          <w:tcPr>
            <w:tcW w:w="162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2.589     </w:t>
            </w:r>
          </w:p>
        </w:tc>
        <w:tc>
          <w:tcPr>
            <w:tcW w:w="748"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Arial" w:hAnsi="Arial" w:cs="Arial"/>
                <w:sz w:val="22"/>
                <w:szCs w:val="22"/>
              </w:rPr>
            </w:pPr>
            <w:r>
              <w:rPr>
                <w:rFonts w:ascii="Arial" w:hAnsi="Arial" w:cs="Arial"/>
                <w:sz w:val="22"/>
                <w:szCs w:val="22"/>
              </w:rPr>
              <w:t>4,2</w:t>
            </w:r>
          </w:p>
        </w:tc>
      </w:tr>
      <w:tr w:rsidR="0080629D">
        <w:trPr>
          <w:trHeight w:val="271"/>
          <w:jc w:val="center"/>
        </w:trPr>
        <w:tc>
          <w:tcPr>
            <w:tcW w:w="3543"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sz w:val="22"/>
                <w:szCs w:val="22"/>
              </w:rPr>
            </w:pPr>
            <w:r>
              <w:rPr>
                <w:rFonts w:ascii="Tahoma" w:hAnsi="Tahoma" w:cs="Tahoma"/>
                <w:sz w:val="22"/>
                <w:szCs w:val="22"/>
              </w:rPr>
              <w:t>BENTONITA ARGEL 35</w:t>
            </w:r>
          </w:p>
        </w:tc>
        <w:tc>
          <w:tcPr>
            <w:tcW w:w="1322" w:type="dxa"/>
            <w:tcBorders>
              <w:top w:val="nil"/>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7.326     </w:t>
            </w:r>
          </w:p>
        </w:tc>
        <w:tc>
          <w:tcPr>
            <w:tcW w:w="162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29.000     </w:t>
            </w:r>
          </w:p>
        </w:tc>
        <w:tc>
          <w:tcPr>
            <w:tcW w:w="748"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Arial" w:hAnsi="Arial" w:cs="Arial"/>
                <w:sz w:val="22"/>
                <w:szCs w:val="22"/>
              </w:rPr>
            </w:pPr>
            <w:r>
              <w:rPr>
                <w:rFonts w:ascii="Arial" w:hAnsi="Arial" w:cs="Arial"/>
                <w:sz w:val="22"/>
                <w:szCs w:val="22"/>
              </w:rPr>
              <w:t>4,0</w:t>
            </w:r>
          </w:p>
        </w:tc>
      </w:tr>
    </w:tbl>
    <w:p w:rsidR="0080629D" w:rsidRDefault="0080629D" w:rsidP="0080629D">
      <w:pPr>
        <w:spacing w:line="480" w:lineRule="auto"/>
        <w:ind w:left="360" w:right="-2"/>
        <w:jc w:val="center"/>
        <w:rPr>
          <w:rFonts w:ascii="Arial" w:hAnsi="Arial" w:cs="Arial"/>
          <w:sz w:val="20"/>
          <w:szCs w:val="20"/>
          <w:lang w:val="es-EC"/>
        </w:rPr>
      </w:pPr>
    </w:p>
    <w:p w:rsidR="00F41646" w:rsidRDefault="00F41646" w:rsidP="0080629D">
      <w:pPr>
        <w:spacing w:line="480" w:lineRule="auto"/>
        <w:ind w:left="360" w:right="-2"/>
        <w:jc w:val="center"/>
        <w:rPr>
          <w:rFonts w:ascii="Arial" w:hAnsi="Arial" w:cs="Arial"/>
          <w:b/>
          <w:lang w:val="es-ES"/>
        </w:rPr>
      </w:pPr>
    </w:p>
    <w:p w:rsidR="0080629D" w:rsidRDefault="0080629D" w:rsidP="0080629D">
      <w:pPr>
        <w:spacing w:line="480" w:lineRule="auto"/>
        <w:ind w:left="360" w:right="-2"/>
        <w:jc w:val="center"/>
        <w:rPr>
          <w:rFonts w:ascii="Arial" w:hAnsi="Arial" w:cs="Arial"/>
          <w:b/>
          <w:lang w:val="es-ES"/>
        </w:rPr>
      </w:pPr>
      <w:r>
        <w:rPr>
          <w:rFonts w:ascii="Arial" w:hAnsi="Arial" w:cs="Arial"/>
          <w:b/>
          <w:lang w:val="es-ES"/>
        </w:rPr>
        <w:t>TABLA 12</w:t>
      </w:r>
    </w:p>
    <w:p w:rsidR="0080629D" w:rsidRPr="00D25EFB" w:rsidRDefault="0080629D" w:rsidP="0080629D">
      <w:pPr>
        <w:spacing w:line="480" w:lineRule="auto"/>
        <w:ind w:left="360" w:right="-2"/>
        <w:jc w:val="center"/>
        <w:rPr>
          <w:rFonts w:ascii="Arial" w:hAnsi="Arial" w:cs="Arial"/>
          <w:b/>
        </w:rPr>
      </w:pPr>
      <w:r w:rsidRPr="00D25EFB">
        <w:rPr>
          <w:rFonts w:ascii="Arial" w:hAnsi="Arial" w:cs="Arial"/>
          <w:b/>
        </w:rPr>
        <w:t>RUPTURA DE STOCK (STOCK OUT)</w:t>
      </w:r>
    </w:p>
    <w:tbl>
      <w:tblPr>
        <w:tblpPr w:leftFromText="141" w:rightFromText="141" w:vertAnchor="text" w:horzAnchor="page" w:tblpX="2739" w:tblpY="312"/>
        <w:tblW w:w="7207" w:type="dxa"/>
        <w:tblCellMar>
          <w:left w:w="70" w:type="dxa"/>
          <w:right w:w="70" w:type="dxa"/>
        </w:tblCellMar>
        <w:tblLook w:val="0000"/>
      </w:tblPr>
      <w:tblGrid>
        <w:gridCol w:w="3490"/>
        <w:gridCol w:w="1440"/>
        <w:gridCol w:w="1440"/>
        <w:gridCol w:w="837"/>
      </w:tblGrid>
      <w:tr w:rsidR="0080629D" w:rsidRPr="00956205">
        <w:trPr>
          <w:trHeight w:val="326"/>
        </w:trPr>
        <w:tc>
          <w:tcPr>
            <w:tcW w:w="3490"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80629D" w:rsidRPr="00956205" w:rsidRDefault="0080629D" w:rsidP="008D42E8">
            <w:pPr>
              <w:jc w:val="center"/>
              <w:rPr>
                <w:rFonts w:ascii="Tahoma" w:hAnsi="Tahoma" w:cs="Tahoma"/>
                <w:b/>
                <w:sz w:val="22"/>
                <w:szCs w:val="22"/>
              </w:rPr>
            </w:pPr>
            <w:r w:rsidRPr="00956205">
              <w:rPr>
                <w:rFonts w:ascii="Tahoma" w:hAnsi="Tahoma" w:cs="Tahoma"/>
                <w:b/>
                <w:sz w:val="22"/>
                <w:szCs w:val="22"/>
              </w:rPr>
              <w:t>Descripción</w:t>
            </w:r>
          </w:p>
        </w:tc>
        <w:tc>
          <w:tcPr>
            <w:tcW w:w="1440" w:type="dxa"/>
            <w:tcBorders>
              <w:top w:val="single" w:sz="4" w:space="0" w:color="auto"/>
              <w:left w:val="nil"/>
              <w:bottom w:val="single" w:sz="4" w:space="0" w:color="auto"/>
              <w:right w:val="single" w:sz="4" w:space="0" w:color="auto"/>
            </w:tcBorders>
            <w:shd w:val="clear" w:color="auto" w:fill="FFCC99"/>
            <w:noWrap/>
            <w:vAlign w:val="center"/>
          </w:tcPr>
          <w:p w:rsidR="0080629D" w:rsidRPr="00956205" w:rsidRDefault="0080629D" w:rsidP="008D42E8">
            <w:pPr>
              <w:jc w:val="center"/>
              <w:rPr>
                <w:rFonts w:ascii="Tahoma" w:hAnsi="Tahoma" w:cs="Tahoma"/>
                <w:b/>
                <w:sz w:val="22"/>
                <w:szCs w:val="22"/>
              </w:rPr>
            </w:pPr>
            <w:r w:rsidRPr="00956205">
              <w:rPr>
                <w:rFonts w:ascii="Tahoma" w:hAnsi="Tahoma" w:cs="Tahoma"/>
                <w:b/>
                <w:sz w:val="22"/>
                <w:szCs w:val="22"/>
              </w:rPr>
              <w:t>Consumo</w:t>
            </w:r>
            <w:r>
              <w:rPr>
                <w:rFonts w:ascii="Tahoma" w:hAnsi="Tahoma" w:cs="Tahoma"/>
                <w:b/>
                <w:sz w:val="22"/>
                <w:szCs w:val="22"/>
              </w:rPr>
              <w:t xml:space="preserve"> (Kg)</w:t>
            </w:r>
          </w:p>
        </w:tc>
        <w:tc>
          <w:tcPr>
            <w:tcW w:w="1440" w:type="dxa"/>
            <w:tcBorders>
              <w:top w:val="single" w:sz="4" w:space="0" w:color="auto"/>
              <w:left w:val="nil"/>
              <w:bottom w:val="single" w:sz="4" w:space="0" w:color="auto"/>
              <w:right w:val="single" w:sz="4" w:space="0" w:color="auto"/>
            </w:tcBorders>
            <w:shd w:val="clear" w:color="auto" w:fill="FFCC99"/>
            <w:noWrap/>
            <w:vAlign w:val="center"/>
          </w:tcPr>
          <w:p w:rsidR="0080629D" w:rsidRDefault="0080629D" w:rsidP="008D42E8">
            <w:pPr>
              <w:jc w:val="center"/>
              <w:rPr>
                <w:rFonts w:ascii="Tahoma" w:hAnsi="Tahoma" w:cs="Tahoma"/>
                <w:b/>
                <w:sz w:val="22"/>
                <w:szCs w:val="22"/>
              </w:rPr>
            </w:pPr>
            <w:r w:rsidRPr="00956205">
              <w:rPr>
                <w:rFonts w:ascii="Tahoma" w:hAnsi="Tahoma" w:cs="Tahoma"/>
                <w:b/>
                <w:sz w:val="22"/>
                <w:szCs w:val="22"/>
              </w:rPr>
              <w:t>Stock</w:t>
            </w:r>
          </w:p>
          <w:p w:rsidR="0080629D" w:rsidRPr="00956205" w:rsidRDefault="0080629D" w:rsidP="008D42E8">
            <w:pPr>
              <w:jc w:val="center"/>
              <w:rPr>
                <w:rFonts w:ascii="Tahoma" w:hAnsi="Tahoma" w:cs="Tahoma"/>
                <w:b/>
                <w:sz w:val="22"/>
                <w:szCs w:val="22"/>
              </w:rPr>
            </w:pPr>
            <w:r>
              <w:rPr>
                <w:rFonts w:ascii="Tahoma" w:hAnsi="Tahoma" w:cs="Tahoma"/>
                <w:b/>
                <w:sz w:val="22"/>
                <w:szCs w:val="22"/>
              </w:rPr>
              <w:t>(Kg)</w:t>
            </w:r>
          </w:p>
        </w:tc>
        <w:tc>
          <w:tcPr>
            <w:tcW w:w="837" w:type="dxa"/>
            <w:tcBorders>
              <w:top w:val="single" w:sz="4" w:space="0" w:color="auto"/>
              <w:left w:val="nil"/>
              <w:bottom w:val="single" w:sz="4" w:space="0" w:color="auto"/>
              <w:right w:val="single" w:sz="4" w:space="0" w:color="auto"/>
            </w:tcBorders>
            <w:shd w:val="clear" w:color="auto" w:fill="FFCC99"/>
            <w:noWrap/>
            <w:vAlign w:val="center"/>
          </w:tcPr>
          <w:p w:rsidR="0080629D" w:rsidRPr="00956205" w:rsidRDefault="0080629D" w:rsidP="008D42E8">
            <w:pPr>
              <w:jc w:val="center"/>
              <w:rPr>
                <w:rFonts w:ascii="Arial" w:hAnsi="Arial" w:cs="Arial"/>
                <w:b/>
                <w:sz w:val="22"/>
                <w:szCs w:val="22"/>
              </w:rPr>
            </w:pPr>
            <w:r w:rsidRPr="00956205">
              <w:rPr>
                <w:rFonts w:ascii="Arial" w:hAnsi="Arial" w:cs="Arial"/>
                <w:b/>
                <w:sz w:val="22"/>
                <w:szCs w:val="22"/>
              </w:rPr>
              <w:t>Cob</w:t>
            </w:r>
            <w:r>
              <w:rPr>
                <w:rFonts w:ascii="Arial" w:hAnsi="Arial" w:cs="Arial"/>
                <w:b/>
                <w:sz w:val="22"/>
                <w:szCs w:val="22"/>
              </w:rPr>
              <w:t xml:space="preserve"> (mes)</w:t>
            </w:r>
          </w:p>
        </w:tc>
      </w:tr>
      <w:tr w:rsidR="0080629D">
        <w:trPr>
          <w:trHeight w:val="326"/>
        </w:trPr>
        <w:tc>
          <w:tcPr>
            <w:tcW w:w="34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sz w:val="22"/>
                <w:szCs w:val="22"/>
              </w:rPr>
            </w:pPr>
            <w:r>
              <w:rPr>
                <w:rFonts w:ascii="Tahoma" w:hAnsi="Tahoma" w:cs="Tahoma"/>
                <w:sz w:val="22"/>
                <w:szCs w:val="22"/>
              </w:rPr>
              <w:t>SILICATO PIEDRA RE 1 2.5</w:t>
            </w:r>
          </w:p>
        </w:tc>
        <w:tc>
          <w:tcPr>
            <w:tcW w:w="1440"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rPr>
                <w:rFonts w:ascii="Tahoma" w:hAnsi="Tahoma" w:cs="Tahoma"/>
                <w:sz w:val="22"/>
                <w:szCs w:val="22"/>
              </w:rPr>
            </w:pPr>
            <w:r>
              <w:rPr>
                <w:rFonts w:ascii="Tahoma" w:hAnsi="Tahoma" w:cs="Tahoma"/>
                <w:sz w:val="22"/>
                <w:szCs w:val="22"/>
              </w:rPr>
              <w:t xml:space="preserve">      306.192     </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80629D" w:rsidRDefault="0080629D" w:rsidP="008D42E8">
            <w:pPr>
              <w:rPr>
                <w:rFonts w:ascii="Tahoma" w:hAnsi="Tahoma" w:cs="Tahoma"/>
                <w:sz w:val="22"/>
                <w:szCs w:val="22"/>
              </w:rPr>
            </w:pPr>
            <w:r>
              <w:rPr>
                <w:rFonts w:ascii="Tahoma" w:hAnsi="Tahoma" w:cs="Tahoma"/>
                <w:sz w:val="22"/>
                <w:szCs w:val="22"/>
              </w:rPr>
              <w:t xml:space="preserve">         5.700     </w:t>
            </w:r>
          </w:p>
        </w:tc>
        <w:tc>
          <w:tcPr>
            <w:tcW w:w="837"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center"/>
              <w:rPr>
                <w:rFonts w:ascii="Arial" w:hAnsi="Arial" w:cs="Arial"/>
                <w:sz w:val="22"/>
                <w:szCs w:val="22"/>
              </w:rPr>
            </w:pPr>
            <w:r>
              <w:rPr>
                <w:rFonts w:ascii="Arial" w:hAnsi="Arial" w:cs="Arial"/>
                <w:sz w:val="22"/>
                <w:szCs w:val="22"/>
              </w:rPr>
              <w:t>0,0</w:t>
            </w:r>
          </w:p>
        </w:tc>
      </w:tr>
      <w:tr w:rsidR="0080629D">
        <w:trPr>
          <w:trHeight w:val="326"/>
        </w:trPr>
        <w:tc>
          <w:tcPr>
            <w:tcW w:w="34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956205" w:rsidRDefault="0080629D" w:rsidP="008D42E8">
            <w:pPr>
              <w:rPr>
                <w:rFonts w:ascii="Tahoma" w:hAnsi="Tahoma" w:cs="Tahoma"/>
                <w:sz w:val="22"/>
                <w:szCs w:val="22"/>
                <w:lang w:val="pt-BR"/>
              </w:rPr>
            </w:pPr>
            <w:hyperlink r:id="rId24" w:anchor="'PERF XANTIA UN 233296H BOLIVAR'!A1#'PERF XANTIA UN 233296H BOLIVAR'!A1" w:history="1">
              <w:r w:rsidRPr="00956205">
                <w:rPr>
                  <w:rFonts w:ascii="Tahoma" w:hAnsi="Tahoma" w:cs="Tahoma"/>
                  <w:sz w:val="22"/>
                  <w:szCs w:val="22"/>
                  <w:lang w:val="pt-BR"/>
                </w:rPr>
                <w:t xml:space="preserve">PERF XANTIA UN 233296H </w:t>
              </w:r>
            </w:hyperlink>
          </w:p>
        </w:tc>
        <w:tc>
          <w:tcPr>
            <w:tcW w:w="1440" w:type="dxa"/>
            <w:tcBorders>
              <w:top w:val="nil"/>
              <w:left w:val="nil"/>
              <w:bottom w:val="single" w:sz="4" w:space="0" w:color="auto"/>
              <w:right w:val="single" w:sz="4" w:space="0" w:color="auto"/>
            </w:tcBorders>
            <w:shd w:val="clear" w:color="auto" w:fill="CCFFCC"/>
            <w:noWrap/>
            <w:vAlign w:val="bottom"/>
          </w:tcPr>
          <w:p w:rsidR="0080629D" w:rsidRDefault="0080629D" w:rsidP="008D42E8">
            <w:pPr>
              <w:rPr>
                <w:rFonts w:ascii="Tahoma" w:hAnsi="Tahoma" w:cs="Tahoma"/>
                <w:sz w:val="22"/>
                <w:szCs w:val="22"/>
              </w:rPr>
            </w:pPr>
            <w:r w:rsidRPr="00956205">
              <w:rPr>
                <w:rFonts w:ascii="Tahoma" w:hAnsi="Tahoma" w:cs="Tahoma"/>
                <w:sz w:val="22"/>
                <w:szCs w:val="22"/>
                <w:lang w:val="pt-BR"/>
              </w:rPr>
              <w:t xml:space="preserve">         </w:t>
            </w:r>
            <w:r>
              <w:rPr>
                <w:rFonts w:ascii="Tahoma" w:hAnsi="Tahoma" w:cs="Tahoma"/>
                <w:sz w:val="22"/>
                <w:szCs w:val="22"/>
              </w:rPr>
              <w:t xml:space="preserve">1.538     </w:t>
            </w:r>
          </w:p>
        </w:tc>
        <w:tc>
          <w:tcPr>
            <w:tcW w:w="1440" w:type="dxa"/>
            <w:tcBorders>
              <w:top w:val="nil"/>
              <w:left w:val="nil"/>
              <w:bottom w:val="single" w:sz="4" w:space="0" w:color="auto"/>
              <w:right w:val="single" w:sz="4" w:space="0" w:color="auto"/>
            </w:tcBorders>
            <w:shd w:val="clear" w:color="auto" w:fill="auto"/>
            <w:noWrap/>
            <w:vAlign w:val="bottom"/>
          </w:tcPr>
          <w:p w:rsidR="0080629D" w:rsidRDefault="0080629D" w:rsidP="008D42E8">
            <w:pPr>
              <w:rPr>
                <w:rFonts w:ascii="Tahoma" w:hAnsi="Tahoma" w:cs="Tahoma"/>
                <w:sz w:val="22"/>
                <w:szCs w:val="22"/>
              </w:rPr>
            </w:pPr>
            <w:r>
              <w:rPr>
                <w:rFonts w:ascii="Tahoma" w:hAnsi="Tahoma" w:cs="Tahoma"/>
                <w:sz w:val="22"/>
                <w:szCs w:val="22"/>
              </w:rPr>
              <w:t xml:space="preserve">              -       </w:t>
            </w:r>
          </w:p>
        </w:tc>
        <w:tc>
          <w:tcPr>
            <w:tcW w:w="837"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center"/>
              <w:rPr>
                <w:rFonts w:ascii="Arial" w:hAnsi="Arial" w:cs="Arial"/>
                <w:sz w:val="22"/>
                <w:szCs w:val="22"/>
              </w:rPr>
            </w:pPr>
            <w:r>
              <w:rPr>
                <w:rFonts w:ascii="Arial" w:hAnsi="Arial" w:cs="Arial"/>
                <w:sz w:val="22"/>
                <w:szCs w:val="22"/>
              </w:rPr>
              <w:t>0,0</w:t>
            </w:r>
          </w:p>
        </w:tc>
      </w:tr>
      <w:tr w:rsidR="0080629D">
        <w:trPr>
          <w:trHeight w:val="326"/>
        </w:trPr>
        <w:tc>
          <w:tcPr>
            <w:tcW w:w="3490" w:type="dxa"/>
            <w:tcBorders>
              <w:top w:val="single" w:sz="4" w:space="0" w:color="auto"/>
              <w:left w:val="single" w:sz="4" w:space="0" w:color="auto"/>
              <w:bottom w:val="single" w:sz="4" w:space="0" w:color="auto"/>
              <w:right w:val="single" w:sz="4" w:space="0" w:color="auto"/>
            </w:tcBorders>
            <w:shd w:val="clear" w:color="auto" w:fill="auto"/>
            <w:vAlign w:val="bottom"/>
          </w:tcPr>
          <w:p w:rsidR="0080629D" w:rsidRPr="00956205" w:rsidRDefault="0080629D" w:rsidP="008D42E8">
            <w:pPr>
              <w:rPr>
                <w:rFonts w:ascii="Arial" w:hAnsi="Arial" w:cs="Arial"/>
                <w:sz w:val="22"/>
                <w:szCs w:val="22"/>
                <w:lang w:val="fr-FR"/>
              </w:rPr>
            </w:pPr>
            <w:r w:rsidRPr="00956205">
              <w:rPr>
                <w:rFonts w:ascii="Arial" w:hAnsi="Arial" w:cs="Arial"/>
                <w:sz w:val="22"/>
                <w:szCs w:val="22"/>
                <w:lang w:val="fr-FR"/>
              </w:rPr>
              <w:t>SAV/STAINZYME/LIPEX 9.1</w:t>
            </w:r>
          </w:p>
        </w:tc>
        <w:tc>
          <w:tcPr>
            <w:tcW w:w="1440" w:type="dxa"/>
            <w:tcBorders>
              <w:top w:val="nil"/>
              <w:left w:val="nil"/>
              <w:bottom w:val="single" w:sz="4" w:space="0" w:color="auto"/>
              <w:right w:val="single" w:sz="4" w:space="0" w:color="auto"/>
            </w:tcBorders>
            <w:shd w:val="clear" w:color="auto" w:fill="CCFFCC"/>
            <w:noWrap/>
            <w:vAlign w:val="bottom"/>
          </w:tcPr>
          <w:p w:rsidR="0080629D" w:rsidRDefault="0080629D" w:rsidP="008D42E8">
            <w:pPr>
              <w:rPr>
                <w:rFonts w:ascii="Tahoma" w:hAnsi="Tahoma" w:cs="Tahoma"/>
                <w:sz w:val="22"/>
                <w:szCs w:val="22"/>
              </w:rPr>
            </w:pPr>
            <w:r w:rsidRPr="00956205">
              <w:rPr>
                <w:rFonts w:ascii="Tahoma" w:hAnsi="Tahoma" w:cs="Tahoma"/>
                <w:sz w:val="22"/>
                <w:szCs w:val="22"/>
                <w:lang w:val="fr-FR"/>
              </w:rPr>
              <w:t xml:space="preserve">         </w:t>
            </w:r>
            <w:r>
              <w:rPr>
                <w:rFonts w:ascii="Tahoma" w:hAnsi="Tahoma" w:cs="Tahoma"/>
                <w:sz w:val="22"/>
                <w:szCs w:val="22"/>
              </w:rPr>
              <w:t xml:space="preserve">1.430     </w:t>
            </w:r>
          </w:p>
        </w:tc>
        <w:tc>
          <w:tcPr>
            <w:tcW w:w="1440" w:type="dxa"/>
            <w:tcBorders>
              <w:top w:val="nil"/>
              <w:left w:val="nil"/>
              <w:bottom w:val="single" w:sz="4" w:space="0" w:color="auto"/>
              <w:right w:val="single" w:sz="4" w:space="0" w:color="auto"/>
            </w:tcBorders>
            <w:shd w:val="clear" w:color="auto" w:fill="auto"/>
            <w:noWrap/>
            <w:vAlign w:val="bottom"/>
          </w:tcPr>
          <w:p w:rsidR="0080629D" w:rsidRDefault="0080629D" w:rsidP="008D42E8">
            <w:pPr>
              <w:rPr>
                <w:rFonts w:ascii="Tahoma" w:hAnsi="Tahoma" w:cs="Tahoma"/>
                <w:sz w:val="22"/>
                <w:szCs w:val="22"/>
              </w:rPr>
            </w:pPr>
            <w:r>
              <w:rPr>
                <w:rFonts w:ascii="Tahoma" w:hAnsi="Tahoma" w:cs="Tahoma"/>
                <w:sz w:val="22"/>
                <w:szCs w:val="22"/>
              </w:rPr>
              <w:t xml:space="preserve">              -       </w:t>
            </w:r>
          </w:p>
        </w:tc>
        <w:tc>
          <w:tcPr>
            <w:tcW w:w="837"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center"/>
              <w:rPr>
                <w:rFonts w:ascii="Arial" w:hAnsi="Arial" w:cs="Arial"/>
                <w:sz w:val="22"/>
                <w:szCs w:val="22"/>
              </w:rPr>
            </w:pPr>
            <w:r>
              <w:rPr>
                <w:rFonts w:ascii="Arial" w:hAnsi="Arial" w:cs="Arial"/>
                <w:sz w:val="22"/>
                <w:szCs w:val="22"/>
              </w:rPr>
              <w:t>0,0</w:t>
            </w:r>
          </w:p>
        </w:tc>
      </w:tr>
    </w:tbl>
    <w:p w:rsidR="0080629D" w:rsidRPr="00D25EFB" w:rsidRDefault="0080629D" w:rsidP="0080629D">
      <w:pPr>
        <w:spacing w:line="480" w:lineRule="auto"/>
        <w:ind w:left="360" w:right="-2"/>
        <w:jc w:val="center"/>
        <w:rPr>
          <w:rFonts w:ascii="Arial" w:hAnsi="Arial" w:cs="Arial"/>
          <w:b/>
        </w:rPr>
      </w:pPr>
    </w:p>
    <w:p w:rsidR="0080629D" w:rsidRDefault="0080629D" w:rsidP="0080629D">
      <w:pPr>
        <w:spacing w:line="480" w:lineRule="auto"/>
        <w:ind w:left="360" w:right="-2"/>
        <w:jc w:val="center"/>
        <w:rPr>
          <w:rFonts w:ascii="Arial" w:hAnsi="Arial" w:cs="Arial"/>
          <w:sz w:val="20"/>
          <w:szCs w:val="20"/>
          <w:lang w:val="es-ES"/>
        </w:rPr>
      </w:pPr>
    </w:p>
    <w:p w:rsidR="0080629D" w:rsidRDefault="0080629D" w:rsidP="0080629D">
      <w:pPr>
        <w:spacing w:line="480" w:lineRule="auto"/>
        <w:ind w:left="360" w:right="-2"/>
        <w:jc w:val="center"/>
        <w:rPr>
          <w:rFonts w:ascii="Arial" w:hAnsi="Arial" w:cs="Arial"/>
          <w:sz w:val="20"/>
          <w:szCs w:val="20"/>
          <w:lang w:val="es-EC"/>
        </w:rPr>
      </w:pPr>
    </w:p>
    <w:p w:rsidR="0080629D" w:rsidRDefault="0080629D" w:rsidP="0080629D">
      <w:pPr>
        <w:spacing w:line="480" w:lineRule="auto"/>
        <w:ind w:left="360" w:right="-2"/>
        <w:jc w:val="center"/>
        <w:rPr>
          <w:rFonts w:ascii="Arial" w:hAnsi="Arial" w:cs="Arial"/>
          <w:sz w:val="20"/>
          <w:szCs w:val="20"/>
          <w:lang w:val="es-EC"/>
        </w:rPr>
      </w:pPr>
    </w:p>
    <w:p w:rsidR="00E663B3" w:rsidRDefault="00E663B3" w:rsidP="0080629D">
      <w:pPr>
        <w:spacing w:line="480" w:lineRule="auto"/>
        <w:ind w:left="360" w:right="-2"/>
        <w:jc w:val="center"/>
        <w:rPr>
          <w:rFonts w:ascii="Arial" w:hAnsi="Arial" w:cs="Arial"/>
          <w:b/>
          <w:lang w:val="es-ES"/>
        </w:rPr>
      </w:pPr>
    </w:p>
    <w:p w:rsidR="0080629D" w:rsidRDefault="0080629D" w:rsidP="0080629D">
      <w:pPr>
        <w:spacing w:line="480" w:lineRule="auto"/>
        <w:ind w:left="360" w:right="-2"/>
        <w:jc w:val="center"/>
        <w:rPr>
          <w:rFonts w:ascii="Arial" w:hAnsi="Arial" w:cs="Arial"/>
          <w:b/>
          <w:lang w:val="es-ES"/>
        </w:rPr>
      </w:pPr>
      <w:r>
        <w:rPr>
          <w:rFonts w:ascii="Arial" w:hAnsi="Arial" w:cs="Arial"/>
          <w:b/>
          <w:lang w:val="es-ES"/>
        </w:rPr>
        <w:t>TABLA 13</w:t>
      </w:r>
    </w:p>
    <w:p w:rsidR="0080629D" w:rsidRPr="00F75FBA" w:rsidRDefault="0080629D" w:rsidP="0080629D">
      <w:pPr>
        <w:spacing w:line="480" w:lineRule="auto"/>
        <w:ind w:left="360" w:right="-2"/>
        <w:jc w:val="center"/>
        <w:rPr>
          <w:rFonts w:ascii="Arial" w:hAnsi="Arial" w:cs="Arial"/>
          <w:b/>
          <w:lang w:val="es-ES"/>
        </w:rPr>
      </w:pPr>
      <w:r>
        <w:rPr>
          <w:rFonts w:ascii="Arial" w:hAnsi="Arial" w:cs="Arial"/>
          <w:b/>
          <w:lang w:val="es-ES"/>
        </w:rPr>
        <w:t>LOTE DE COMPRA MAYOR AL CONSUMO MENSUAL</w:t>
      </w:r>
    </w:p>
    <w:tbl>
      <w:tblPr>
        <w:tblW w:w="7505" w:type="dxa"/>
        <w:jc w:val="center"/>
        <w:tblInd w:w="692" w:type="dxa"/>
        <w:tblCellMar>
          <w:left w:w="70" w:type="dxa"/>
          <w:right w:w="70" w:type="dxa"/>
        </w:tblCellMar>
        <w:tblLook w:val="0000"/>
      </w:tblPr>
      <w:tblGrid>
        <w:gridCol w:w="3420"/>
        <w:gridCol w:w="1440"/>
        <w:gridCol w:w="1440"/>
        <w:gridCol w:w="1205"/>
      </w:tblGrid>
      <w:tr w:rsidR="0080629D">
        <w:trPr>
          <w:trHeight w:val="508"/>
          <w:jc w:val="center"/>
        </w:trPr>
        <w:tc>
          <w:tcPr>
            <w:tcW w:w="3420"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80629D" w:rsidRPr="00B010BC" w:rsidRDefault="0080629D" w:rsidP="008D42E8">
            <w:pPr>
              <w:jc w:val="center"/>
              <w:rPr>
                <w:rFonts w:ascii="Tahoma" w:hAnsi="Tahoma" w:cs="Tahoma"/>
                <w:b/>
                <w:sz w:val="22"/>
                <w:szCs w:val="22"/>
              </w:rPr>
            </w:pPr>
            <w:r w:rsidRPr="00B010BC">
              <w:rPr>
                <w:rFonts w:ascii="Tahoma" w:hAnsi="Tahoma" w:cs="Tahoma"/>
                <w:b/>
                <w:sz w:val="22"/>
                <w:szCs w:val="22"/>
              </w:rPr>
              <w:t>Descripción</w:t>
            </w:r>
          </w:p>
        </w:tc>
        <w:tc>
          <w:tcPr>
            <w:tcW w:w="1440" w:type="dxa"/>
            <w:tcBorders>
              <w:top w:val="single" w:sz="4" w:space="0" w:color="auto"/>
              <w:left w:val="nil"/>
              <w:bottom w:val="single" w:sz="4" w:space="0" w:color="auto"/>
              <w:right w:val="single" w:sz="4" w:space="0" w:color="auto"/>
            </w:tcBorders>
            <w:shd w:val="clear" w:color="auto" w:fill="FFCC99"/>
            <w:noWrap/>
            <w:vAlign w:val="center"/>
          </w:tcPr>
          <w:p w:rsidR="0080629D" w:rsidRDefault="0080629D" w:rsidP="008D42E8">
            <w:pPr>
              <w:jc w:val="center"/>
              <w:rPr>
                <w:rFonts w:ascii="Tahoma" w:hAnsi="Tahoma" w:cs="Tahoma"/>
                <w:b/>
                <w:sz w:val="22"/>
                <w:szCs w:val="22"/>
              </w:rPr>
            </w:pPr>
            <w:r w:rsidRPr="00B010BC">
              <w:rPr>
                <w:rFonts w:ascii="Tahoma" w:hAnsi="Tahoma" w:cs="Tahoma"/>
                <w:b/>
                <w:sz w:val="22"/>
                <w:szCs w:val="22"/>
              </w:rPr>
              <w:t>Consumo</w:t>
            </w:r>
          </w:p>
          <w:p w:rsidR="0080629D" w:rsidRPr="00B010BC" w:rsidRDefault="0080629D" w:rsidP="008D42E8">
            <w:pPr>
              <w:jc w:val="center"/>
              <w:rPr>
                <w:rFonts w:ascii="Tahoma" w:hAnsi="Tahoma" w:cs="Tahoma"/>
                <w:b/>
                <w:sz w:val="22"/>
                <w:szCs w:val="22"/>
              </w:rPr>
            </w:pPr>
            <w:r>
              <w:rPr>
                <w:rFonts w:ascii="Tahoma" w:hAnsi="Tahoma" w:cs="Tahoma"/>
                <w:b/>
                <w:sz w:val="22"/>
                <w:szCs w:val="22"/>
              </w:rPr>
              <w:t xml:space="preserve"> (kg)</w:t>
            </w:r>
          </w:p>
        </w:tc>
        <w:tc>
          <w:tcPr>
            <w:tcW w:w="1440" w:type="dxa"/>
            <w:tcBorders>
              <w:top w:val="single" w:sz="4" w:space="0" w:color="auto"/>
              <w:left w:val="nil"/>
              <w:bottom w:val="single" w:sz="4" w:space="0" w:color="auto"/>
              <w:right w:val="single" w:sz="4" w:space="0" w:color="auto"/>
            </w:tcBorders>
            <w:shd w:val="clear" w:color="auto" w:fill="FFCC99"/>
            <w:noWrap/>
            <w:vAlign w:val="center"/>
          </w:tcPr>
          <w:p w:rsidR="0080629D" w:rsidRPr="00B010BC" w:rsidRDefault="0080629D" w:rsidP="008D42E8">
            <w:pPr>
              <w:jc w:val="center"/>
              <w:rPr>
                <w:rFonts w:ascii="Tahoma" w:hAnsi="Tahoma" w:cs="Tahoma"/>
                <w:b/>
                <w:sz w:val="22"/>
                <w:szCs w:val="22"/>
              </w:rPr>
            </w:pPr>
            <w:r w:rsidRPr="00B010BC">
              <w:rPr>
                <w:rFonts w:ascii="Tahoma" w:hAnsi="Tahoma" w:cs="Tahoma"/>
                <w:b/>
                <w:sz w:val="22"/>
                <w:szCs w:val="22"/>
              </w:rPr>
              <w:t>Lote de compra</w:t>
            </w:r>
            <w:r>
              <w:rPr>
                <w:rFonts w:ascii="Tahoma" w:hAnsi="Tahoma" w:cs="Tahoma"/>
                <w:b/>
                <w:sz w:val="22"/>
                <w:szCs w:val="22"/>
              </w:rPr>
              <w:t xml:space="preserve"> (Kg)</w:t>
            </w:r>
          </w:p>
        </w:tc>
        <w:tc>
          <w:tcPr>
            <w:tcW w:w="1205" w:type="dxa"/>
            <w:tcBorders>
              <w:top w:val="single" w:sz="4" w:space="0" w:color="auto"/>
              <w:left w:val="nil"/>
              <w:bottom w:val="single" w:sz="4" w:space="0" w:color="auto"/>
              <w:right w:val="single" w:sz="4" w:space="0" w:color="auto"/>
            </w:tcBorders>
            <w:shd w:val="clear" w:color="auto" w:fill="FFCC99"/>
            <w:noWrap/>
            <w:vAlign w:val="center"/>
          </w:tcPr>
          <w:p w:rsidR="0080629D" w:rsidRPr="00B010BC" w:rsidRDefault="0080629D" w:rsidP="008D42E8">
            <w:pPr>
              <w:jc w:val="center"/>
              <w:rPr>
                <w:rFonts w:ascii="Tahoma" w:hAnsi="Tahoma" w:cs="Tahoma"/>
                <w:b/>
                <w:sz w:val="22"/>
                <w:szCs w:val="22"/>
              </w:rPr>
            </w:pPr>
            <w:r>
              <w:rPr>
                <w:rFonts w:ascii="Tahoma" w:hAnsi="Tahoma" w:cs="Tahoma"/>
                <w:b/>
                <w:sz w:val="22"/>
                <w:szCs w:val="22"/>
              </w:rPr>
              <w:t>Cob (mes)</w:t>
            </w:r>
          </w:p>
        </w:tc>
      </w:tr>
      <w:tr w:rsidR="0080629D">
        <w:trPr>
          <w:trHeight w:val="251"/>
          <w:jc w:val="center"/>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sz w:val="22"/>
                <w:szCs w:val="22"/>
              </w:rPr>
            </w:pPr>
            <w:r>
              <w:rPr>
                <w:rFonts w:ascii="Tahoma" w:hAnsi="Tahoma" w:cs="Tahoma"/>
                <w:sz w:val="22"/>
                <w:szCs w:val="22"/>
              </w:rPr>
              <w:t>SILICA DIASIL 200</w:t>
            </w:r>
          </w:p>
        </w:tc>
        <w:tc>
          <w:tcPr>
            <w:tcW w:w="1440"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90     </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80629D" w:rsidRPr="00DE2D01" w:rsidRDefault="0080629D" w:rsidP="008D42E8">
            <w:pPr>
              <w:jc w:val="right"/>
              <w:rPr>
                <w:rFonts w:ascii="Tahoma" w:hAnsi="Tahoma" w:cs="Tahoma"/>
                <w:sz w:val="22"/>
                <w:szCs w:val="22"/>
              </w:rPr>
            </w:pPr>
            <w:r w:rsidRPr="00DE2D01">
              <w:rPr>
                <w:rFonts w:ascii="Tahoma" w:hAnsi="Tahoma" w:cs="Tahoma"/>
                <w:sz w:val="22"/>
                <w:szCs w:val="22"/>
              </w:rPr>
              <w:t>1000</w:t>
            </w:r>
          </w:p>
        </w:tc>
        <w:tc>
          <w:tcPr>
            <w:tcW w:w="1205"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11,1  </w:t>
            </w:r>
          </w:p>
        </w:tc>
      </w:tr>
      <w:tr w:rsidR="0080629D">
        <w:trPr>
          <w:trHeight w:val="336"/>
          <w:jc w:val="center"/>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sz w:val="22"/>
                <w:szCs w:val="22"/>
              </w:rPr>
            </w:pPr>
            <w:r>
              <w:rPr>
                <w:rFonts w:ascii="Tahoma" w:hAnsi="Tahoma" w:cs="Tahoma"/>
                <w:sz w:val="22"/>
                <w:szCs w:val="22"/>
              </w:rPr>
              <w:t>FORMALINA</w:t>
            </w:r>
          </w:p>
        </w:tc>
        <w:tc>
          <w:tcPr>
            <w:tcW w:w="1440"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18</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80629D" w:rsidRPr="00DE2D01" w:rsidRDefault="0080629D" w:rsidP="008D42E8">
            <w:pPr>
              <w:jc w:val="right"/>
              <w:rPr>
                <w:rFonts w:ascii="Tahoma" w:hAnsi="Tahoma" w:cs="Tahoma"/>
                <w:sz w:val="22"/>
                <w:szCs w:val="22"/>
              </w:rPr>
            </w:pPr>
            <w:r w:rsidRPr="00DE2D01">
              <w:rPr>
                <w:rFonts w:ascii="Tahoma" w:hAnsi="Tahoma" w:cs="Tahoma"/>
                <w:sz w:val="22"/>
                <w:szCs w:val="22"/>
              </w:rPr>
              <w:t>220</w:t>
            </w:r>
          </w:p>
        </w:tc>
        <w:tc>
          <w:tcPr>
            <w:tcW w:w="1205"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12,2</w:t>
            </w:r>
          </w:p>
        </w:tc>
      </w:tr>
      <w:tr w:rsidR="0080629D">
        <w:trPr>
          <w:trHeight w:val="336"/>
          <w:jc w:val="center"/>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sz w:val="22"/>
                <w:szCs w:val="22"/>
              </w:rPr>
            </w:pPr>
            <w:r>
              <w:rPr>
                <w:rFonts w:ascii="Tahoma" w:hAnsi="Tahoma" w:cs="Tahoma"/>
                <w:sz w:val="22"/>
                <w:szCs w:val="22"/>
              </w:rPr>
              <w:t>HIDROSULFITO DE SODIO</w:t>
            </w:r>
          </w:p>
        </w:tc>
        <w:tc>
          <w:tcPr>
            <w:tcW w:w="1440"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155</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80629D" w:rsidRPr="00DE2D01" w:rsidRDefault="0080629D" w:rsidP="008D42E8">
            <w:pPr>
              <w:jc w:val="right"/>
              <w:rPr>
                <w:rFonts w:ascii="Tahoma" w:hAnsi="Tahoma" w:cs="Tahoma"/>
                <w:sz w:val="22"/>
                <w:szCs w:val="22"/>
              </w:rPr>
            </w:pPr>
            <w:r w:rsidRPr="00DE2D01">
              <w:rPr>
                <w:rFonts w:ascii="Tahoma" w:hAnsi="Tahoma" w:cs="Tahoma"/>
                <w:sz w:val="22"/>
                <w:szCs w:val="22"/>
              </w:rPr>
              <w:t>500</w:t>
            </w:r>
          </w:p>
        </w:tc>
        <w:tc>
          <w:tcPr>
            <w:tcW w:w="1205"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3,2</w:t>
            </w:r>
          </w:p>
        </w:tc>
      </w:tr>
      <w:tr w:rsidR="0080629D">
        <w:trPr>
          <w:trHeight w:val="336"/>
          <w:jc w:val="center"/>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sz w:val="22"/>
                <w:szCs w:val="22"/>
              </w:rPr>
            </w:pPr>
            <w:smartTag w:uri="urn:schemas-microsoft-com:office:smarttags" w:element="State">
              <w:smartTag w:uri="urn:schemas-microsoft-com:office:smarttags" w:element="place">
                <w:r>
                  <w:rPr>
                    <w:rFonts w:ascii="Tahoma" w:hAnsi="Tahoma" w:cs="Tahoma"/>
                    <w:sz w:val="22"/>
                    <w:szCs w:val="22"/>
                  </w:rPr>
                  <w:t>COL</w:t>
                </w:r>
              </w:smartTag>
            </w:smartTag>
            <w:r>
              <w:rPr>
                <w:rFonts w:ascii="Tahoma" w:hAnsi="Tahoma" w:cs="Tahoma"/>
                <w:sz w:val="22"/>
                <w:szCs w:val="22"/>
              </w:rPr>
              <w:t xml:space="preserve"> </w:t>
            </w:r>
            <w:smartTag w:uri="urn:schemas-microsoft-com:office:smarttags" w:element="City">
              <w:smartTag w:uri="urn:schemas-microsoft-com:office:smarttags" w:element="place">
                <w:r>
                  <w:rPr>
                    <w:rFonts w:ascii="Tahoma" w:hAnsi="Tahoma" w:cs="Tahoma"/>
                    <w:sz w:val="22"/>
                    <w:szCs w:val="22"/>
                  </w:rPr>
                  <w:t>AMARILLO</w:t>
                </w:r>
              </w:smartTag>
            </w:smartTag>
            <w:r>
              <w:rPr>
                <w:rFonts w:ascii="Tahoma" w:hAnsi="Tahoma" w:cs="Tahoma"/>
                <w:sz w:val="22"/>
                <w:szCs w:val="22"/>
              </w:rPr>
              <w:t xml:space="preserve"> IRAGON</w:t>
            </w:r>
          </w:p>
        </w:tc>
        <w:tc>
          <w:tcPr>
            <w:tcW w:w="1440"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3</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80629D" w:rsidRPr="00DE2D01" w:rsidRDefault="0080629D" w:rsidP="008D42E8">
            <w:pPr>
              <w:jc w:val="right"/>
              <w:rPr>
                <w:rFonts w:ascii="Tahoma" w:hAnsi="Tahoma" w:cs="Tahoma"/>
                <w:sz w:val="22"/>
                <w:szCs w:val="22"/>
              </w:rPr>
            </w:pPr>
            <w:r w:rsidRPr="00DE2D01">
              <w:rPr>
                <w:rFonts w:ascii="Tahoma" w:hAnsi="Tahoma" w:cs="Tahoma"/>
                <w:sz w:val="22"/>
                <w:szCs w:val="22"/>
              </w:rPr>
              <w:t>30</w:t>
            </w:r>
          </w:p>
        </w:tc>
        <w:tc>
          <w:tcPr>
            <w:tcW w:w="1205"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10,0</w:t>
            </w:r>
          </w:p>
        </w:tc>
      </w:tr>
      <w:tr w:rsidR="0080629D">
        <w:trPr>
          <w:trHeight w:val="336"/>
          <w:jc w:val="center"/>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sz w:val="22"/>
                <w:szCs w:val="22"/>
              </w:rPr>
            </w:pPr>
            <w:r>
              <w:rPr>
                <w:rFonts w:ascii="Tahoma" w:hAnsi="Tahoma" w:cs="Tahoma"/>
                <w:sz w:val="22"/>
                <w:szCs w:val="22"/>
              </w:rPr>
              <w:t>BENTONITA ARGEL 35</w:t>
            </w:r>
          </w:p>
        </w:tc>
        <w:tc>
          <w:tcPr>
            <w:tcW w:w="1440"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7.326     </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80629D" w:rsidRPr="00DE2D01" w:rsidRDefault="0080629D" w:rsidP="008D42E8">
            <w:pPr>
              <w:jc w:val="right"/>
              <w:rPr>
                <w:rFonts w:ascii="Tahoma" w:hAnsi="Tahoma" w:cs="Tahoma"/>
                <w:sz w:val="22"/>
                <w:szCs w:val="22"/>
              </w:rPr>
            </w:pPr>
            <w:r w:rsidRPr="00DE2D01">
              <w:rPr>
                <w:rFonts w:ascii="Tahoma" w:hAnsi="Tahoma" w:cs="Tahoma"/>
                <w:sz w:val="22"/>
                <w:szCs w:val="22"/>
              </w:rPr>
              <w:t>20000</w:t>
            </w:r>
          </w:p>
        </w:tc>
        <w:tc>
          <w:tcPr>
            <w:tcW w:w="1205" w:type="dxa"/>
            <w:tcBorders>
              <w:top w:val="single" w:sz="4" w:space="0" w:color="auto"/>
              <w:left w:val="nil"/>
              <w:bottom w:val="single" w:sz="4" w:space="0" w:color="auto"/>
              <w:right w:val="single" w:sz="4" w:space="0" w:color="auto"/>
            </w:tcBorders>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2,8</w:t>
            </w:r>
          </w:p>
        </w:tc>
      </w:tr>
    </w:tbl>
    <w:p w:rsidR="00E663B3" w:rsidRDefault="00E663B3" w:rsidP="0080629D">
      <w:pPr>
        <w:spacing w:line="480" w:lineRule="auto"/>
        <w:ind w:left="360" w:right="-2"/>
        <w:jc w:val="both"/>
        <w:rPr>
          <w:rFonts w:ascii="Arial" w:hAnsi="Arial" w:cs="Arial"/>
          <w:lang w:val="es-EC"/>
        </w:rPr>
      </w:pPr>
    </w:p>
    <w:p w:rsidR="0080629D" w:rsidRDefault="0080629D" w:rsidP="0080629D">
      <w:pPr>
        <w:spacing w:line="480" w:lineRule="auto"/>
        <w:ind w:left="360" w:right="-2"/>
        <w:jc w:val="both"/>
        <w:rPr>
          <w:rFonts w:ascii="Arial" w:hAnsi="Arial" w:cs="Arial"/>
          <w:lang w:val="es-EC"/>
        </w:rPr>
      </w:pPr>
      <w:r>
        <w:rPr>
          <w:rFonts w:ascii="Arial" w:hAnsi="Arial" w:cs="Arial"/>
          <w:lang w:val="es-EC"/>
        </w:rPr>
        <w:t>En las tablas presentadas podemos darnos cuenta de coberturas excesivas entre 4 y 9 meses en materia prima (tabla 11), ítems con rupturas de stock (tabla 12), lotes de compras muy altos comparados con el consumo mensual (tabla 13).</w:t>
      </w:r>
    </w:p>
    <w:p w:rsidR="0080629D" w:rsidRDefault="0080629D" w:rsidP="0080629D">
      <w:pPr>
        <w:spacing w:line="480" w:lineRule="auto"/>
        <w:ind w:left="360" w:right="-2"/>
        <w:jc w:val="both"/>
        <w:rPr>
          <w:rFonts w:ascii="Arial" w:hAnsi="Arial" w:cs="Arial"/>
          <w:b/>
          <w:lang w:val="es-EC"/>
        </w:rPr>
      </w:pPr>
    </w:p>
    <w:p w:rsidR="0080629D" w:rsidRDefault="0080629D" w:rsidP="0080629D">
      <w:pPr>
        <w:spacing w:line="480" w:lineRule="auto"/>
        <w:ind w:left="360" w:right="-2"/>
        <w:jc w:val="both"/>
        <w:rPr>
          <w:rFonts w:ascii="Arial" w:hAnsi="Arial" w:cs="Arial"/>
          <w:lang w:val="es-EC"/>
        </w:rPr>
      </w:pPr>
      <w:r w:rsidRPr="00E33DEB">
        <w:rPr>
          <w:rFonts w:ascii="Arial" w:hAnsi="Arial" w:cs="Arial"/>
          <w:b/>
          <w:lang w:val="es-EC"/>
        </w:rPr>
        <w:t>Flexibilidad y Expansión.</w:t>
      </w:r>
      <w:r w:rsidRPr="00E33DEB">
        <w:rPr>
          <w:rFonts w:ascii="Arial" w:hAnsi="Arial" w:cs="Arial"/>
          <w:lang w:val="es-EC"/>
        </w:rPr>
        <w:t xml:space="preserve"> </w:t>
      </w:r>
    </w:p>
    <w:p w:rsidR="0080629D" w:rsidRPr="00E33DEB" w:rsidRDefault="0080629D" w:rsidP="0080629D">
      <w:pPr>
        <w:spacing w:line="480" w:lineRule="auto"/>
        <w:ind w:left="360" w:right="-2"/>
        <w:jc w:val="both"/>
        <w:rPr>
          <w:rFonts w:ascii="Arial" w:hAnsi="Arial" w:cs="Arial"/>
          <w:lang w:val="es-EC"/>
        </w:rPr>
      </w:pPr>
      <w:r w:rsidRPr="00E33DEB">
        <w:rPr>
          <w:rFonts w:ascii="Arial" w:hAnsi="Arial" w:cs="Arial"/>
          <w:lang w:val="es-EC"/>
        </w:rPr>
        <w:t>Una distribución será más efectiva si esta puede ser ajustada o reordenada con men</w:t>
      </w:r>
      <w:r>
        <w:rPr>
          <w:rFonts w:ascii="Arial" w:hAnsi="Arial" w:cs="Arial"/>
          <w:lang w:val="es-EC"/>
        </w:rPr>
        <w:t xml:space="preserve">or costo. </w:t>
      </w:r>
      <w:r w:rsidRPr="00E33DEB">
        <w:rPr>
          <w:rFonts w:ascii="Arial" w:hAnsi="Arial" w:cs="Arial"/>
          <w:lang w:val="es-EC"/>
        </w:rPr>
        <w:t xml:space="preserve">Este principio es muy importante debido a la innovación tecnológica de materiales, procesos, equipos, transportes, </w:t>
      </w:r>
      <w:r>
        <w:rPr>
          <w:rFonts w:ascii="Arial" w:hAnsi="Arial" w:cs="Arial"/>
          <w:lang w:val="es-EC"/>
        </w:rPr>
        <w:t xml:space="preserve">manipuleo de materiales, </w:t>
      </w:r>
      <w:r w:rsidRPr="00E33DEB">
        <w:rPr>
          <w:rFonts w:ascii="Arial" w:hAnsi="Arial" w:cs="Arial"/>
          <w:lang w:val="es-EC"/>
        </w:rPr>
        <w:t>etc.</w:t>
      </w:r>
    </w:p>
    <w:p w:rsidR="0080629D" w:rsidRPr="00E33DEB" w:rsidRDefault="0080629D" w:rsidP="0080629D">
      <w:pPr>
        <w:ind w:left="360" w:right="-2"/>
        <w:jc w:val="both"/>
        <w:rPr>
          <w:rFonts w:ascii="Arial" w:hAnsi="Arial" w:cs="Arial"/>
          <w:lang w:val="es-EC"/>
        </w:rPr>
      </w:pPr>
    </w:p>
    <w:p w:rsidR="0080629D" w:rsidRDefault="0080629D" w:rsidP="0080629D">
      <w:pPr>
        <w:spacing w:line="480" w:lineRule="auto"/>
        <w:ind w:left="360" w:right="-2"/>
        <w:jc w:val="both"/>
        <w:rPr>
          <w:rFonts w:ascii="Arial" w:hAnsi="Arial" w:cs="Arial"/>
          <w:lang w:val="es-EC"/>
        </w:rPr>
      </w:pPr>
      <w:r>
        <w:rPr>
          <w:rFonts w:ascii="Arial" w:hAnsi="Arial" w:cs="Arial"/>
          <w:lang w:val="es-EC"/>
        </w:rPr>
        <w:t>En cuanto a este factor podemos decir que la bodega si cumple con este requisito debido a que en la misma se han efectuado varios cambios e innovaciones durante los últimos 5 años; estos cambios fueron alineados a las necesidades y requerimientos del negocio en su momento.</w:t>
      </w:r>
    </w:p>
    <w:p w:rsidR="00E663B3" w:rsidRDefault="00E663B3" w:rsidP="0080629D">
      <w:pPr>
        <w:spacing w:line="480" w:lineRule="auto"/>
        <w:ind w:left="360" w:right="-2"/>
        <w:jc w:val="both"/>
        <w:rPr>
          <w:rFonts w:ascii="Arial" w:hAnsi="Arial" w:cs="Arial"/>
          <w:b/>
          <w:lang w:val="es-EC"/>
        </w:rPr>
      </w:pPr>
    </w:p>
    <w:p w:rsidR="0080629D" w:rsidRDefault="0080629D" w:rsidP="0080629D">
      <w:pPr>
        <w:spacing w:line="480" w:lineRule="auto"/>
        <w:ind w:left="360" w:right="-2"/>
        <w:jc w:val="both"/>
        <w:rPr>
          <w:rFonts w:ascii="Arial" w:hAnsi="Arial" w:cs="Arial"/>
          <w:lang w:val="es-EC"/>
        </w:rPr>
      </w:pPr>
      <w:r w:rsidRPr="00E33DEB">
        <w:rPr>
          <w:rFonts w:ascii="Arial" w:hAnsi="Arial" w:cs="Arial"/>
          <w:b/>
          <w:lang w:val="es-EC"/>
        </w:rPr>
        <w:t>Satisfacción y seguridad.</w:t>
      </w:r>
      <w:r w:rsidRPr="00E33DEB">
        <w:rPr>
          <w:rFonts w:ascii="Arial" w:hAnsi="Arial" w:cs="Arial"/>
          <w:lang w:val="es-EC"/>
        </w:rPr>
        <w:t xml:space="preserve"> </w:t>
      </w:r>
    </w:p>
    <w:p w:rsidR="0080629D" w:rsidRDefault="0080629D" w:rsidP="0080629D">
      <w:pPr>
        <w:spacing w:line="480" w:lineRule="auto"/>
        <w:ind w:left="360" w:right="-2"/>
        <w:jc w:val="both"/>
        <w:rPr>
          <w:rFonts w:ascii="Arial" w:hAnsi="Arial" w:cs="Arial"/>
          <w:lang w:val="es-EC"/>
        </w:rPr>
      </w:pPr>
      <w:r w:rsidRPr="00E33DEB">
        <w:rPr>
          <w:rFonts w:ascii="Arial" w:hAnsi="Arial" w:cs="Arial"/>
          <w:lang w:val="es-EC"/>
        </w:rPr>
        <w:t>Una distribución debe proporcionar un ambiente de trabajo satisfactorio y seguro.</w:t>
      </w:r>
      <w:r>
        <w:rPr>
          <w:rFonts w:ascii="Arial" w:hAnsi="Arial" w:cs="Arial"/>
          <w:lang w:val="es-EC"/>
        </w:rPr>
        <w:t xml:space="preserve"> </w:t>
      </w:r>
      <w:r w:rsidRPr="00E33DEB">
        <w:rPr>
          <w:rFonts w:ascii="Arial" w:hAnsi="Arial" w:cs="Arial"/>
          <w:lang w:val="es-EC"/>
        </w:rPr>
        <w:t>Una distribución nunca puede ser efectiva si somete al personal a posibles riegos o accidentes.</w:t>
      </w:r>
    </w:p>
    <w:p w:rsidR="0080629D" w:rsidRDefault="0080629D" w:rsidP="0080629D">
      <w:pPr>
        <w:spacing w:line="480" w:lineRule="auto"/>
        <w:ind w:left="360" w:right="-2"/>
        <w:jc w:val="both"/>
        <w:rPr>
          <w:rFonts w:ascii="Arial" w:hAnsi="Arial" w:cs="Arial"/>
          <w:lang w:val="es-EC"/>
        </w:rPr>
      </w:pPr>
    </w:p>
    <w:p w:rsidR="0080629D" w:rsidRDefault="0080629D" w:rsidP="0080629D">
      <w:pPr>
        <w:spacing w:line="480" w:lineRule="auto"/>
        <w:ind w:left="360" w:right="-2"/>
        <w:jc w:val="both"/>
        <w:rPr>
          <w:rFonts w:ascii="Arial" w:hAnsi="Arial" w:cs="Arial"/>
          <w:lang w:val="es-EC"/>
        </w:rPr>
      </w:pPr>
      <w:r>
        <w:rPr>
          <w:rFonts w:ascii="Arial" w:hAnsi="Arial" w:cs="Arial"/>
          <w:lang w:val="es-EC"/>
        </w:rPr>
        <w:t xml:space="preserve">Para este factor debemos decir que sí existen las debidas normas de seguridad física tanto de las personas como de los materiales e instalaciones. La bodega cuenta con equipos de protección personal  (EPP), instalaciones y equipos de emergencia contra incendios, explosión o derrames. Se anexa el Plano </w:t>
      </w:r>
      <w:r w:rsidRPr="004E6901">
        <w:rPr>
          <w:rFonts w:ascii="Arial" w:hAnsi="Arial" w:cs="Arial"/>
          <w:lang w:val="es-EC"/>
        </w:rPr>
        <w:t>3</w:t>
      </w:r>
      <w:r>
        <w:rPr>
          <w:rFonts w:ascii="Arial" w:hAnsi="Arial" w:cs="Arial"/>
          <w:lang w:val="es-EC"/>
        </w:rPr>
        <w:t xml:space="preserve"> (apéndice I) con el detalle de las instalaciones evidenciando lo dicho anteriormente. </w:t>
      </w:r>
    </w:p>
    <w:p w:rsidR="0080629D" w:rsidRDefault="0080629D" w:rsidP="0080629D">
      <w:pPr>
        <w:spacing w:line="480" w:lineRule="auto"/>
        <w:ind w:left="360" w:right="-2"/>
        <w:jc w:val="both"/>
        <w:rPr>
          <w:rFonts w:ascii="Arial" w:hAnsi="Arial" w:cs="Arial"/>
          <w:lang w:val="es-EC"/>
        </w:rPr>
      </w:pPr>
    </w:p>
    <w:p w:rsidR="0080629D" w:rsidRDefault="0080629D" w:rsidP="0080629D">
      <w:pPr>
        <w:spacing w:line="480" w:lineRule="auto"/>
        <w:ind w:left="360" w:right="-2"/>
        <w:jc w:val="both"/>
        <w:rPr>
          <w:rFonts w:ascii="Arial" w:hAnsi="Arial" w:cs="Arial"/>
          <w:lang w:val="es-EC"/>
        </w:rPr>
      </w:pPr>
      <w:r w:rsidRPr="00E33DEB">
        <w:rPr>
          <w:rFonts w:ascii="Arial" w:hAnsi="Arial" w:cs="Arial"/>
          <w:b/>
          <w:lang w:val="es-EC"/>
        </w:rPr>
        <w:t>Espacio cúbico.</w:t>
      </w:r>
      <w:r w:rsidRPr="00E33DEB">
        <w:rPr>
          <w:rFonts w:ascii="Arial" w:hAnsi="Arial" w:cs="Arial"/>
          <w:lang w:val="es-EC"/>
        </w:rPr>
        <w:t xml:space="preserve"> </w:t>
      </w:r>
    </w:p>
    <w:p w:rsidR="0080629D" w:rsidRDefault="0080629D" w:rsidP="0080629D">
      <w:pPr>
        <w:spacing w:line="480" w:lineRule="auto"/>
        <w:ind w:left="360" w:right="-2"/>
        <w:jc w:val="both"/>
        <w:rPr>
          <w:rFonts w:ascii="Arial" w:hAnsi="Arial" w:cs="Arial"/>
          <w:lang w:val="es-EC"/>
        </w:rPr>
      </w:pPr>
      <w:r w:rsidRPr="00E33DEB">
        <w:rPr>
          <w:rFonts w:ascii="Arial" w:hAnsi="Arial" w:cs="Arial"/>
          <w:lang w:val="es-EC"/>
        </w:rPr>
        <w:t xml:space="preserve">Utilización efectiva del espacio físico disponible, tanto en horizontal como en vertical.  A través de la ordenación del espacio ocupado por el personal, materiales, maquinarias y servicios auxiliares en tres dimensiones. </w:t>
      </w:r>
    </w:p>
    <w:p w:rsidR="0080629D" w:rsidRDefault="0080629D" w:rsidP="0080629D">
      <w:pPr>
        <w:spacing w:line="480" w:lineRule="auto"/>
        <w:ind w:left="360" w:right="-2"/>
        <w:jc w:val="both"/>
        <w:rPr>
          <w:rFonts w:ascii="Arial" w:hAnsi="Arial" w:cs="Arial"/>
          <w:lang w:val="es-EC"/>
        </w:rPr>
      </w:pPr>
    </w:p>
    <w:p w:rsidR="0080629D" w:rsidRDefault="0080629D" w:rsidP="0080629D">
      <w:pPr>
        <w:spacing w:line="480" w:lineRule="auto"/>
        <w:ind w:left="360" w:right="-2"/>
        <w:jc w:val="both"/>
        <w:rPr>
          <w:rFonts w:ascii="Arial" w:hAnsi="Arial" w:cs="Arial"/>
          <w:lang w:val="es-EC"/>
        </w:rPr>
      </w:pPr>
      <w:r>
        <w:rPr>
          <w:rFonts w:ascii="Arial" w:hAnsi="Arial" w:cs="Arial"/>
          <w:lang w:val="es-EC"/>
        </w:rPr>
        <w:t>Con respecto a este factor la bodega no presenta inconformidades puesto que se aprovecha el espacio físico tanto en superficie (largo x ancho) como en altura (ver apéndice G), se utiliza almacenamiento volumétrico para materiales en polvos con sus respectivas normas de palletizado (según las recomendaciones de los proveedores y buenas prácticas de almacenamiento). Se presentan los distintos tipos de palletizado para los materiales de la bodega (ver apéndice J con el detalle de las normas de palletizado de algunos materiales).</w:t>
      </w:r>
    </w:p>
    <w:p w:rsidR="0080629D" w:rsidRPr="001E3750" w:rsidRDefault="0080629D" w:rsidP="0080629D">
      <w:pPr>
        <w:spacing w:line="480" w:lineRule="auto"/>
        <w:ind w:left="360" w:right="-2"/>
        <w:jc w:val="both"/>
        <w:rPr>
          <w:rFonts w:ascii="Arial" w:hAnsi="Arial" w:cs="Arial"/>
          <w:lang w:val="es-EC"/>
        </w:rPr>
      </w:pPr>
    </w:p>
    <w:p w:rsidR="0080629D" w:rsidRDefault="0080629D" w:rsidP="0080629D">
      <w:pPr>
        <w:spacing w:line="480" w:lineRule="auto"/>
        <w:ind w:left="360" w:right="-2"/>
        <w:jc w:val="both"/>
        <w:rPr>
          <w:rFonts w:ascii="Arial" w:hAnsi="Arial" w:cs="Arial"/>
          <w:b/>
          <w:lang w:val="es-ES"/>
        </w:rPr>
      </w:pPr>
      <w:r>
        <w:rPr>
          <w:rFonts w:ascii="Arial" w:hAnsi="Arial" w:cs="Arial"/>
          <w:b/>
          <w:lang w:val="es-ES"/>
        </w:rPr>
        <w:t xml:space="preserve">Indicador de gestión – </w:t>
      </w:r>
      <w:r w:rsidRPr="006470DA">
        <w:rPr>
          <w:rFonts w:ascii="Arial" w:hAnsi="Arial" w:cs="Arial"/>
          <w:b/>
          <w:lang w:val="es-ES"/>
        </w:rPr>
        <w:t>KPI</w:t>
      </w:r>
      <w:r>
        <w:rPr>
          <w:rFonts w:ascii="Arial" w:hAnsi="Arial" w:cs="Arial"/>
          <w:b/>
          <w:lang w:val="es-ES"/>
        </w:rPr>
        <w:t>`</w:t>
      </w:r>
      <w:r w:rsidRPr="006470DA">
        <w:rPr>
          <w:rFonts w:ascii="Arial" w:hAnsi="Arial" w:cs="Arial"/>
          <w:b/>
          <w:lang w:val="es-ES"/>
        </w:rPr>
        <w:t>s</w:t>
      </w:r>
      <w:r>
        <w:rPr>
          <w:rFonts w:ascii="Arial" w:hAnsi="Arial" w:cs="Arial"/>
          <w:b/>
          <w:lang w:val="es-ES"/>
        </w:rPr>
        <w:t xml:space="preserve"> Stock vs. Ventas</w:t>
      </w:r>
    </w:p>
    <w:p w:rsidR="0080629D" w:rsidRDefault="0080629D" w:rsidP="0080629D">
      <w:pPr>
        <w:spacing w:line="480" w:lineRule="auto"/>
        <w:ind w:left="360" w:right="-2"/>
        <w:jc w:val="both"/>
        <w:rPr>
          <w:rFonts w:ascii="Arial" w:hAnsi="Arial" w:cs="Arial"/>
          <w:lang w:val="es-EC"/>
        </w:rPr>
      </w:pPr>
      <w:r>
        <w:rPr>
          <w:rFonts w:ascii="Arial" w:hAnsi="Arial" w:cs="Arial"/>
          <w:lang w:val="es-EC"/>
        </w:rPr>
        <w:t>Entre los distintos KPI`s que se usan para evaluar la gestión de la administración del inventario tenemos el % de Stock vs. Ventas (en dólares), este valor indica la proporción del dinero que está invertido en inventario frente al ingreso por ventas de la empresa; conocido también como capital de trabajo. La meta de la empresa es tener como máximo un porcentaje de 5% considerando materias primas y material de empaque, el indicador hoy en día es aprox. 8,5% para las materias primas (incluyendo empaques). Aquí se presenta un reto para la administración, ya que no se ha podido bajar este indicador durante todo el año, ello exigirá la revisión de las políticas actuales y de otras alternativas de reaprovisionamiento que permitan alcanzar la meta planteada.</w:t>
      </w:r>
    </w:p>
    <w:p w:rsidR="00E663B3" w:rsidRDefault="00E663B3" w:rsidP="0080629D">
      <w:pPr>
        <w:spacing w:line="480" w:lineRule="auto"/>
        <w:ind w:left="360" w:right="-2"/>
        <w:jc w:val="both"/>
        <w:rPr>
          <w:rFonts w:ascii="Arial" w:hAnsi="Arial" w:cs="Arial"/>
          <w:lang w:val="es-EC"/>
        </w:rPr>
      </w:pPr>
    </w:p>
    <w:p w:rsidR="0080629D" w:rsidRDefault="0080629D" w:rsidP="0080629D">
      <w:pPr>
        <w:spacing w:line="480" w:lineRule="auto"/>
        <w:ind w:left="360" w:right="-2"/>
        <w:jc w:val="both"/>
        <w:rPr>
          <w:rFonts w:ascii="Arial" w:hAnsi="Arial" w:cs="Arial"/>
          <w:lang w:val="es-EC"/>
        </w:rPr>
      </w:pPr>
      <w:r>
        <w:rPr>
          <w:rFonts w:ascii="Arial" w:hAnsi="Arial" w:cs="Arial"/>
          <w:lang w:val="es-EC"/>
        </w:rPr>
        <w:t>A continuación se presenta el árbol de pérdidas del inventario del año 2005:</w:t>
      </w:r>
    </w:p>
    <w:p w:rsidR="0080629D" w:rsidRDefault="0080629D" w:rsidP="0080629D">
      <w:pPr>
        <w:spacing w:line="480" w:lineRule="auto"/>
        <w:ind w:left="360" w:right="-2"/>
        <w:jc w:val="both"/>
        <w:rPr>
          <w:rFonts w:ascii="Arial" w:hAnsi="Arial" w:cs="Arial"/>
          <w:lang w:val="es-EC"/>
        </w:rPr>
      </w:pPr>
      <w:r>
        <w:rPr>
          <w:rFonts w:ascii="Arial" w:hAnsi="Arial" w:cs="Arial"/>
          <w:noProof/>
          <w:lang w:val="es-ES" w:eastAsia="es-ES"/>
        </w:rPr>
      </w:r>
      <w:r w:rsidRPr="00761E17">
        <w:rPr>
          <w:rFonts w:ascii="Arial" w:hAnsi="Arial" w:cs="Arial"/>
          <w:lang w:val="es-EC"/>
        </w:rPr>
        <w:pict>
          <v:group id="_x0000_s6181" editas="canvas" style="width:391.15pt;height:379.85pt;mso-position-horizontal-relative:char;mso-position-vertical-relative:line" coordorigin="2242,5632" coordsize="6954,6753">
            <o:lock v:ext="edit" aspectratio="t"/>
            <v:shape id="_x0000_s6182" type="#_x0000_t75" style="position:absolute;left:2242;top:5632;width:6954;height:6753" o:preferrelative="f">
              <v:fill o:detectmouseclick="t"/>
              <v:path o:extrusionok="t" o:connecttype="none"/>
              <o:lock v:ext="edit" text="t"/>
            </v:shape>
            <v:rect id="_x0000_s6183" style="position:absolute;left:2242;top:5632;width:1511;height:6753;v-text-anchor:middle" fillcolor="#bbe0e3"/>
            <v:rect id="_x0000_s6184" style="position:absolute;left:4762;top:5632;width:1511;height:1311;v-text-anchor:middle" fillcolor="#9c0"/>
            <v:rect id="_x0000_s6185" style="position:absolute;left:4762;top:6943;width:1511;height:5442;v-text-anchor:middle" fillcolor="#ff9"/>
            <v:shape id="_x0000_s6186" type="#_x0000_t202" style="position:absolute;left:2242;top:7143;width:1511;height:873" filled="f" fillcolor="#bbe0e3" stroked="f">
              <v:textbox style="mso-next-textbox:#_x0000_s6186">
                <w:txbxContent>
                  <w:p w:rsidR="00AA58FF" w:rsidRDefault="00AA58FF" w:rsidP="0080629D">
                    <w:pPr>
                      <w:autoSpaceDE w:val="0"/>
                      <w:autoSpaceDN w:val="0"/>
                      <w:adjustRightInd w:val="0"/>
                      <w:rPr>
                        <w:rFonts w:ascii="Arial" w:hAnsi="Arial" w:cs="Arial"/>
                        <w:b/>
                        <w:bCs/>
                        <w:color w:val="000000"/>
                        <w:sz w:val="28"/>
                        <w:szCs w:val="28"/>
                      </w:rPr>
                    </w:pPr>
                    <w:smartTag w:uri="urn:schemas-microsoft-com:office:smarttags" w:element="metricconverter">
                      <w:smartTagPr>
                        <w:attr w:name="ProductID" w:val="2.8 M"/>
                      </w:smartTagPr>
                      <w:r>
                        <w:rPr>
                          <w:rFonts w:ascii="Arial" w:hAnsi="Arial" w:cs="Arial"/>
                          <w:b/>
                          <w:bCs/>
                          <w:color w:val="000000"/>
                          <w:sz w:val="28"/>
                          <w:szCs w:val="28"/>
                        </w:rPr>
                        <w:t>2.8 M</w:t>
                      </w:r>
                    </w:smartTag>
                    <w:r>
                      <w:rPr>
                        <w:rFonts w:ascii="Arial" w:hAnsi="Arial" w:cs="Arial"/>
                        <w:b/>
                        <w:bCs/>
                        <w:color w:val="000000"/>
                        <w:sz w:val="28"/>
                        <w:szCs w:val="28"/>
                      </w:rPr>
                      <w:t xml:space="preserve"> usd</w:t>
                    </w:r>
                  </w:p>
                  <w:p w:rsidR="00AA58FF" w:rsidRDefault="00AA58FF" w:rsidP="0080629D">
                    <w:pPr>
                      <w:autoSpaceDE w:val="0"/>
                      <w:autoSpaceDN w:val="0"/>
                      <w:adjustRightInd w:val="0"/>
                      <w:rPr>
                        <w:rFonts w:ascii="Arial" w:hAnsi="Arial" w:cs="Arial"/>
                        <w:b/>
                        <w:bCs/>
                        <w:color w:val="000000"/>
                        <w:sz w:val="28"/>
                        <w:szCs w:val="28"/>
                      </w:rPr>
                    </w:pPr>
                    <w:r>
                      <w:rPr>
                        <w:rFonts w:ascii="Arial" w:hAnsi="Arial" w:cs="Arial"/>
                        <w:b/>
                        <w:bCs/>
                        <w:color w:val="000000"/>
                        <w:sz w:val="28"/>
                        <w:szCs w:val="28"/>
                      </w:rPr>
                      <w:t>MP y ME</w:t>
                    </w:r>
                  </w:p>
                </w:txbxContent>
              </v:textbox>
            </v:shape>
            <v:shape id="_x0000_s6187" type="#_x0000_t202" style="position:absolute;left:4864;top:8734;width:1511;height:427" filled="f" fillcolor="#bbe0e3" stroked="f">
              <v:textbox style="mso-next-textbox:#_x0000_s6187">
                <w:txbxContent>
                  <w:p w:rsidR="00AA58FF" w:rsidRDefault="00AA58FF" w:rsidP="0080629D">
                    <w:pPr>
                      <w:autoSpaceDE w:val="0"/>
                      <w:autoSpaceDN w:val="0"/>
                      <w:adjustRightInd w:val="0"/>
                      <w:rPr>
                        <w:rFonts w:ascii="Arial" w:hAnsi="Arial" w:cs="Arial"/>
                        <w:b/>
                        <w:bCs/>
                        <w:color w:val="000000"/>
                        <w:sz w:val="28"/>
                        <w:szCs w:val="28"/>
                      </w:rPr>
                    </w:pPr>
                    <w:r>
                      <w:rPr>
                        <w:rFonts w:ascii="Arial" w:hAnsi="Arial" w:cs="Arial"/>
                        <w:b/>
                        <w:bCs/>
                        <w:color w:val="000000"/>
                        <w:sz w:val="28"/>
                        <w:szCs w:val="28"/>
                      </w:rPr>
                      <w:t>81 % MP</w:t>
                    </w:r>
                  </w:p>
                </w:txbxContent>
              </v:textbox>
            </v:shape>
            <v:shape id="_x0000_s6188" type="#_x0000_t202" style="position:absolute;left:4864;top:6136;width:1511;height:427" filled="f" fillcolor="#bbe0e3" stroked="f">
              <v:textbox style="mso-next-textbox:#_x0000_s6188">
                <w:txbxContent>
                  <w:p w:rsidR="00AA58FF" w:rsidRDefault="00AA58FF" w:rsidP="0080629D">
                    <w:pPr>
                      <w:autoSpaceDE w:val="0"/>
                      <w:autoSpaceDN w:val="0"/>
                      <w:adjustRightInd w:val="0"/>
                      <w:rPr>
                        <w:rFonts w:ascii="Arial" w:hAnsi="Arial" w:cs="Arial"/>
                        <w:b/>
                        <w:bCs/>
                        <w:color w:val="000000"/>
                        <w:sz w:val="28"/>
                        <w:szCs w:val="28"/>
                      </w:rPr>
                    </w:pPr>
                    <w:r>
                      <w:rPr>
                        <w:rFonts w:ascii="Arial" w:hAnsi="Arial" w:cs="Arial"/>
                        <w:b/>
                        <w:bCs/>
                        <w:color w:val="000000"/>
                        <w:sz w:val="28"/>
                        <w:szCs w:val="28"/>
                      </w:rPr>
                      <w:t>19 % ME</w:t>
                    </w:r>
                  </w:p>
                </w:txbxContent>
              </v:textbox>
            </v:shape>
            <v:rect id="_x0000_s6189" style="position:absolute;left:7383;top:5632;width:1613;height:1209;v-text-anchor:middle" fillcolor="#cfc"/>
            <v:rect id="_x0000_s6190" style="position:absolute;left:7383;top:9965;width:1613;height:2420;v-text-anchor:middle" fillcolor="#9cf"/>
            <v:line id="_x0000_s6191" style="position:absolute" from="3753,12385" to="4762,12385"/>
            <v:line id="_x0000_s6192" style="position:absolute" from="3753,5632" to="4762,5632"/>
            <v:line id="_x0000_s6193" style="position:absolute;flip:y" from="6273,5632" to="7383,6943"/>
            <v:line id="_x0000_s6194" style="position:absolute" from="6273,12385" to="7384,12385"/>
            <v:shape id="_x0000_s6195" type="#_x0000_t202" style="position:absolute;left:7383;top:10874;width:1511;height:724" filled="f" fillcolor="#bbe0e3" stroked="f">
              <v:textbox style="mso-next-textbox:#_x0000_s6195">
                <w:txbxContent>
                  <w:p w:rsidR="00AA58FF" w:rsidRDefault="00AA58FF" w:rsidP="0080629D">
                    <w:pPr>
                      <w:autoSpaceDE w:val="0"/>
                      <w:autoSpaceDN w:val="0"/>
                      <w:adjustRightInd w:val="0"/>
                      <w:rPr>
                        <w:rFonts w:ascii="Arial" w:hAnsi="Arial" w:cs="Arial"/>
                        <w:b/>
                        <w:bCs/>
                        <w:color w:val="000000"/>
                        <w:sz w:val="28"/>
                        <w:szCs w:val="28"/>
                      </w:rPr>
                    </w:pPr>
                    <w:r>
                      <w:rPr>
                        <w:rFonts w:ascii="Arial" w:hAnsi="Arial" w:cs="Arial"/>
                        <w:b/>
                        <w:bCs/>
                        <w:color w:val="000000"/>
                        <w:sz w:val="28"/>
                        <w:szCs w:val="28"/>
                      </w:rPr>
                      <w:t>30% STPP de sodio</w:t>
                    </w:r>
                  </w:p>
                </w:txbxContent>
              </v:textbox>
            </v:shape>
            <v:rect id="_x0000_s6196" style="position:absolute;left:7383;top:6841;width:1613;height:404;v-text-anchor:middle" fillcolor="#9c0"/>
            <v:rect id="_x0000_s6197" style="position:absolute;left:7383;top:7647;width:1613;height:705;v-text-anchor:middle" fillcolor="#cfc"/>
            <v:rect id="_x0000_s6198" style="position:absolute;left:7383;top:7245;width:1613;height:405;v-text-anchor:middle" fillcolor="#ff9"/>
            <v:rect id="_x0000_s6199" style="position:absolute;left:7383;top:8354;width:1613;height:1611;v-text-anchor:middle" fillcolor="#fc9"/>
            <v:shape id="_x0000_s6200" type="#_x0000_t202" style="position:absolute;left:7383;top:8856;width:1511;height:427" filled="f" fillcolor="#bbe0e3" stroked="f">
              <v:textbox style="mso-next-textbox:#_x0000_s6200">
                <w:txbxContent>
                  <w:p w:rsidR="00AA58FF" w:rsidRDefault="00AA58FF" w:rsidP="0080629D">
                    <w:pPr>
                      <w:autoSpaceDE w:val="0"/>
                      <w:autoSpaceDN w:val="0"/>
                      <w:adjustRightInd w:val="0"/>
                      <w:rPr>
                        <w:rFonts w:ascii="Arial" w:hAnsi="Arial" w:cs="Arial"/>
                        <w:b/>
                        <w:bCs/>
                        <w:color w:val="000000"/>
                        <w:sz w:val="28"/>
                        <w:szCs w:val="28"/>
                      </w:rPr>
                    </w:pPr>
                    <w:r>
                      <w:rPr>
                        <w:rFonts w:ascii="Arial" w:hAnsi="Arial" w:cs="Arial"/>
                        <w:b/>
                        <w:bCs/>
                        <w:color w:val="000000"/>
                        <w:sz w:val="28"/>
                        <w:szCs w:val="28"/>
                      </w:rPr>
                      <w:t xml:space="preserve">25 % </w:t>
                    </w:r>
                    <w:smartTag w:uri="urn:schemas-microsoft-com:office:smarttags" w:element="PersonName">
                      <w:smartTagPr>
                        <w:attr w:name="ProductID" w:val="LA B"/>
                      </w:smartTagPr>
                      <w:r>
                        <w:rPr>
                          <w:rFonts w:ascii="Arial" w:hAnsi="Arial" w:cs="Arial"/>
                          <w:b/>
                          <w:bCs/>
                          <w:color w:val="000000"/>
                          <w:sz w:val="28"/>
                          <w:szCs w:val="28"/>
                        </w:rPr>
                        <w:t>LA B</w:t>
                      </w:r>
                    </w:smartTag>
                    <w:r>
                      <w:rPr>
                        <w:rFonts w:ascii="Arial" w:hAnsi="Arial" w:cs="Arial"/>
                        <w:b/>
                        <w:bCs/>
                        <w:color w:val="000000"/>
                        <w:sz w:val="28"/>
                        <w:szCs w:val="28"/>
                      </w:rPr>
                      <w:t xml:space="preserve"> </w:t>
                    </w:r>
                  </w:p>
                </w:txbxContent>
              </v:textbox>
            </v:shape>
            <v:shape id="_x0000_s6201" type="#_x0000_t202" style="position:absolute;left:7383;top:6136;width:1511;height:427" filled="f" fillcolor="#bbe0e3" stroked="f">
              <v:textbox style="mso-next-textbox:#_x0000_s6201">
                <w:txbxContent>
                  <w:p w:rsidR="00AA58FF" w:rsidRDefault="00AA58FF" w:rsidP="0080629D">
                    <w:pPr>
                      <w:autoSpaceDE w:val="0"/>
                      <w:autoSpaceDN w:val="0"/>
                      <w:adjustRightInd w:val="0"/>
                      <w:rPr>
                        <w:rFonts w:ascii="Arial" w:hAnsi="Arial" w:cs="Arial"/>
                        <w:b/>
                        <w:bCs/>
                        <w:color w:val="000000"/>
                        <w:sz w:val="28"/>
                        <w:szCs w:val="28"/>
                      </w:rPr>
                    </w:pPr>
                    <w:r>
                      <w:rPr>
                        <w:rFonts w:ascii="Arial" w:hAnsi="Arial" w:cs="Arial"/>
                        <w:b/>
                        <w:bCs/>
                        <w:color w:val="000000"/>
                        <w:sz w:val="28"/>
                        <w:szCs w:val="28"/>
                      </w:rPr>
                      <w:t>20% Otros</w:t>
                    </w:r>
                  </w:p>
                </w:txbxContent>
              </v:textbox>
            </v:shape>
            <v:shape id="_x0000_s6202" type="#_x0000_t202" style="position:absolute;left:7282;top:7850;width:1914;height:426" filled="f" fillcolor="#bbe0e3" stroked="f">
              <v:textbox style="mso-next-textbox:#_x0000_s6202">
                <w:txbxContent>
                  <w:p w:rsidR="00AA58FF" w:rsidRDefault="00AA58FF" w:rsidP="0080629D">
                    <w:pPr>
                      <w:autoSpaceDE w:val="0"/>
                      <w:autoSpaceDN w:val="0"/>
                      <w:adjustRightInd w:val="0"/>
                      <w:rPr>
                        <w:rFonts w:ascii="Arial" w:hAnsi="Arial" w:cs="Arial"/>
                        <w:b/>
                        <w:bCs/>
                        <w:color w:val="000000"/>
                        <w:sz w:val="28"/>
                        <w:szCs w:val="28"/>
                      </w:rPr>
                    </w:pPr>
                    <w:r>
                      <w:rPr>
                        <w:rFonts w:ascii="Arial" w:hAnsi="Arial" w:cs="Arial"/>
                        <w:b/>
                        <w:bCs/>
                        <w:color w:val="000000"/>
                        <w:sz w:val="28"/>
                        <w:szCs w:val="28"/>
                      </w:rPr>
                      <w:t>8 % Perfume</w:t>
                    </w:r>
                  </w:p>
                </w:txbxContent>
              </v:textbox>
            </v:shape>
            <v:shape id="_x0000_s6203" type="#_x0000_t202" style="position:absolute;left:7282;top:7245;width:1914;height:427" filled="f" fillcolor="#bbe0e3" stroked="f">
              <v:textbox style="mso-next-textbox:#_x0000_s6203">
                <w:txbxContent>
                  <w:p w:rsidR="00AA58FF" w:rsidRDefault="00AA58FF" w:rsidP="0080629D">
                    <w:pPr>
                      <w:autoSpaceDE w:val="0"/>
                      <w:autoSpaceDN w:val="0"/>
                      <w:adjustRightInd w:val="0"/>
                      <w:rPr>
                        <w:rFonts w:ascii="Arial" w:hAnsi="Arial" w:cs="Arial"/>
                        <w:b/>
                        <w:bCs/>
                        <w:color w:val="000000"/>
                        <w:sz w:val="28"/>
                        <w:szCs w:val="28"/>
                      </w:rPr>
                    </w:pPr>
                    <w:r>
                      <w:rPr>
                        <w:rFonts w:ascii="Arial" w:hAnsi="Arial" w:cs="Arial"/>
                        <w:b/>
                        <w:bCs/>
                        <w:color w:val="000000"/>
                        <w:sz w:val="28"/>
                        <w:szCs w:val="28"/>
                      </w:rPr>
                      <w:t>5 % Tinopal</w:t>
                    </w:r>
                  </w:p>
                </w:txbxContent>
              </v:textbox>
            </v:shape>
            <v:shape id="_x0000_s6204" type="#_x0000_t202" style="position:absolute;left:7282;top:6841;width:1914;height:427" filled="f" fillcolor="#bbe0e3" stroked="f">
              <v:textbox style="mso-next-textbox:#_x0000_s6204">
                <w:txbxContent>
                  <w:p w:rsidR="00AA58FF" w:rsidRDefault="00AA58FF" w:rsidP="0080629D">
                    <w:pPr>
                      <w:autoSpaceDE w:val="0"/>
                      <w:autoSpaceDN w:val="0"/>
                      <w:adjustRightInd w:val="0"/>
                      <w:rPr>
                        <w:rFonts w:ascii="Arial" w:hAnsi="Arial" w:cs="Arial"/>
                        <w:b/>
                        <w:bCs/>
                        <w:color w:val="000000"/>
                        <w:sz w:val="28"/>
                        <w:szCs w:val="28"/>
                      </w:rPr>
                    </w:pPr>
                    <w:r>
                      <w:rPr>
                        <w:rFonts w:ascii="Arial" w:hAnsi="Arial" w:cs="Arial"/>
                        <w:b/>
                        <w:bCs/>
                        <w:color w:val="000000"/>
                        <w:sz w:val="28"/>
                        <w:szCs w:val="28"/>
                      </w:rPr>
                      <w:t>4% Stpp azul</w:t>
                    </w:r>
                  </w:p>
                </w:txbxContent>
              </v:textbox>
            </v:shape>
            <w10:anchorlock/>
          </v:group>
        </w:pict>
      </w:r>
    </w:p>
    <w:p w:rsidR="0080629D" w:rsidRPr="0046464C" w:rsidRDefault="0080629D" w:rsidP="0080629D">
      <w:pPr>
        <w:spacing w:line="480" w:lineRule="auto"/>
        <w:ind w:left="360" w:right="-2"/>
        <w:jc w:val="center"/>
        <w:rPr>
          <w:rFonts w:ascii="Arial" w:hAnsi="Arial" w:cs="Arial"/>
          <w:lang w:val="pt-BR"/>
        </w:rPr>
      </w:pPr>
      <w:r w:rsidRPr="0046464C">
        <w:rPr>
          <w:rFonts w:ascii="Arial" w:hAnsi="Arial" w:cs="Arial"/>
          <w:b/>
          <w:lang w:val="pt-BR"/>
        </w:rPr>
        <w:t xml:space="preserve">Figura 4.3. ÁRBOL DE PÉRDIDAS </w:t>
      </w:r>
      <w:r>
        <w:rPr>
          <w:rFonts w:ascii="Arial" w:hAnsi="Arial" w:cs="Arial"/>
          <w:b/>
          <w:lang w:val="pt-BR"/>
        </w:rPr>
        <w:t xml:space="preserve">STOCK </w:t>
      </w:r>
      <w:r w:rsidRPr="0046464C">
        <w:rPr>
          <w:rFonts w:ascii="Arial" w:hAnsi="Arial" w:cs="Arial"/>
          <w:b/>
          <w:lang w:val="pt-BR"/>
        </w:rPr>
        <w:t>DE MATERIAS PRIMAS</w:t>
      </w:r>
    </w:p>
    <w:p w:rsidR="0080629D" w:rsidRPr="0080629D" w:rsidRDefault="0080629D" w:rsidP="0080629D">
      <w:pPr>
        <w:spacing w:line="480" w:lineRule="auto"/>
        <w:ind w:left="360" w:right="-2"/>
        <w:jc w:val="both"/>
        <w:rPr>
          <w:rFonts w:ascii="Arial" w:hAnsi="Arial" w:cs="Arial"/>
          <w:lang w:val="pt-BR"/>
        </w:rPr>
      </w:pPr>
    </w:p>
    <w:p w:rsidR="0080629D" w:rsidRDefault="0080629D" w:rsidP="0080629D">
      <w:pPr>
        <w:spacing w:line="480" w:lineRule="auto"/>
        <w:ind w:left="360" w:right="-2"/>
        <w:jc w:val="both"/>
        <w:rPr>
          <w:rFonts w:ascii="Arial" w:hAnsi="Arial" w:cs="Arial"/>
          <w:lang w:val="es-EC"/>
        </w:rPr>
      </w:pPr>
      <w:r>
        <w:rPr>
          <w:rFonts w:ascii="Arial" w:hAnsi="Arial" w:cs="Arial"/>
          <w:lang w:val="es-EC"/>
        </w:rPr>
        <w:t xml:space="preserve">El material STPP (Trípoli fosfato de sodio) es el que mayor participación del inventario tiene tanto en dinero como en volumen (30%).  El segundo material en importancia es el denominado LAB con un 25%. </w:t>
      </w:r>
    </w:p>
    <w:p w:rsidR="0080629D" w:rsidRDefault="0080629D" w:rsidP="0080629D">
      <w:pPr>
        <w:spacing w:line="480" w:lineRule="auto"/>
        <w:ind w:left="360" w:right="-2"/>
        <w:jc w:val="both"/>
        <w:rPr>
          <w:rFonts w:ascii="Arial" w:hAnsi="Arial" w:cs="Arial"/>
          <w:lang w:val="es-EC"/>
        </w:rPr>
      </w:pPr>
    </w:p>
    <w:p w:rsidR="0080629D" w:rsidRDefault="0080629D" w:rsidP="00E663B3">
      <w:pPr>
        <w:ind w:left="360" w:right="-2" w:hanging="360"/>
        <w:jc w:val="both"/>
        <w:rPr>
          <w:rFonts w:ascii="Arial" w:hAnsi="Arial" w:cs="Arial"/>
          <w:b/>
          <w:lang w:val="es-EC"/>
        </w:rPr>
      </w:pPr>
      <w:r w:rsidRPr="00E33DEB">
        <w:rPr>
          <w:rFonts w:ascii="Arial" w:hAnsi="Arial" w:cs="Arial"/>
          <w:b/>
          <w:lang w:val="es-EC"/>
        </w:rPr>
        <w:t>4.2.3</w:t>
      </w:r>
      <w:r>
        <w:rPr>
          <w:rFonts w:ascii="Arial" w:hAnsi="Arial" w:cs="Arial"/>
          <w:b/>
          <w:lang w:val="es-EC"/>
        </w:rPr>
        <w:t>.</w:t>
      </w:r>
      <w:r w:rsidRPr="00E33DEB">
        <w:rPr>
          <w:rFonts w:ascii="Arial" w:hAnsi="Arial" w:cs="Arial"/>
          <w:b/>
          <w:lang w:val="es-EC"/>
        </w:rPr>
        <w:t xml:space="preserve"> Bodega de Materiales de Empaque.</w:t>
      </w:r>
    </w:p>
    <w:p w:rsidR="000A5270" w:rsidRDefault="000A5270" w:rsidP="0080629D">
      <w:pPr>
        <w:spacing w:line="480" w:lineRule="auto"/>
        <w:ind w:left="540" w:right="-2"/>
        <w:jc w:val="both"/>
        <w:rPr>
          <w:rFonts w:ascii="Arial" w:hAnsi="Arial" w:cs="Arial"/>
          <w:lang w:val="es-EC"/>
        </w:rPr>
      </w:pPr>
    </w:p>
    <w:p w:rsidR="0080629D" w:rsidRPr="00E663B3" w:rsidRDefault="0080629D" w:rsidP="0080629D">
      <w:pPr>
        <w:spacing w:line="480" w:lineRule="auto"/>
        <w:ind w:left="540" w:right="-2"/>
        <w:jc w:val="both"/>
        <w:rPr>
          <w:rFonts w:ascii="Arial" w:hAnsi="Arial" w:cs="Arial"/>
          <w:lang w:val="es-EC"/>
        </w:rPr>
      </w:pPr>
      <w:r>
        <w:rPr>
          <w:rFonts w:ascii="Arial" w:hAnsi="Arial" w:cs="Arial"/>
          <w:lang w:val="es-EC"/>
        </w:rPr>
        <w:t>La bodega de materiales de Empaque tiene un área de construcción de 428 m</w:t>
      </w:r>
      <w:r w:rsidRPr="00437DD3">
        <w:rPr>
          <w:rFonts w:ascii="Arial" w:hAnsi="Arial" w:cs="Arial"/>
          <w:vertAlign w:val="superscript"/>
          <w:lang w:val="es-EC"/>
        </w:rPr>
        <w:t>2</w:t>
      </w:r>
      <w:r>
        <w:rPr>
          <w:rFonts w:ascii="Arial" w:hAnsi="Arial" w:cs="Arial"/>
          <w:lang w:val="es-EC"/>
        </w:rPr>
        <w:t>, tiene una capacidad de almacenamiento de 215 pallets lo que implica alrededor de 105 toneladas. La distribución actual de espacios se presenta en el Plano 4 (apéndice K).</w:t>
      </w:r>
      <w:r w:rsidR="00E663B3">
        <w:rPr>
          <w:rFonts w:ascii="Arial" w:hAnsi="Arial" w:cs="Arial"/>
          <w:lang w:val="es-EC"/>
        </w:rPr>
        <w:t xml:space="preserve"> </w:t>
      </w:r>
      <w:r>
        <w:rPr>
          <w:rFonts w:ascii="Arial" w:hAnsi="Arial" w:cs="Arial"/>
          <w:lang w:val="es-EC"/>
        </w:rPr>
        <w:t>Entre los materiales de empaque tenemos láminas, fundones, cajas, cintas y otros materiales varios. A continuación se muestra la clasificación ABC por tipo de material por los criterios mencionados anteriormente:</w:t>
      </w:r>
    </w:p>
    <w:p w:rsidR="0080629D" w:rsidRDefault="0080629D" w:rsidP="0080629D">
      <w:pPr>
        <w:spacing w:line="480" w:lineRule="auto"/>
        <w:ind w:left="540" w:right="-2"/>
        <w:jc w:val="center"/>
        <w:rPr>
          <w:rFonts w:ascii="Arial" w:hAnsi="Arial" w:cs="Arial"/>
          <w:b/>
          <w:lang w:val="es-ES"/>
        </w:rPr>
      </w:pPr>
      <w:r w:rsidRPr="00E20354">
        <w:rPr>
          <w:rFonts w:ascii="Arial" w:hAnsi="Arial" w:cs="Arial"/>
          <w:b/>
          <w:lang w:val="es-ES"/>
        </w:rPr>
        <w:t>TABLA 14</w:t>
      </w:r>
    </w:p>
    <w:p w:rsidR="0080629D" w:rsidRPr="00E20354" w:rsidRDefault="0080629D" w:rsidP="0080629D">
      <w:pPr>
        <w:spacing w:line="480" w:lineRule="auto"/>
        <w:ind w:left="540" w:right="-2"/>
        <w:jc w:val="center"/>
        <w:rPr>
          <w:rFonts w:ascii="Arial" w:hAnsi="Arial" w:cs="Arial"/>
          <w:b/>
          <w:lang w:val="es-ES"/>
        </w:rPr>
      </w:pPr>
      <w:r w:rsidRPr="00E20354">
        <w:rPr>
          <w:rFonts w:ascii="Arial" w:hAnsi="Arial" w:cs="Arial"/>
          <w:b/>
          <w:lang w:val="es-ES"/>
        </w:rPr>
        <w:t>CLASIFICACIÓN ABC - MATERIALES DE EMPAQUE</w:t>
      </w:r>
    </w:p>
    <w:p w:rsidR="0080629D" w:rsidRDefault="0080629D" w:rsidP="0080629D">
      <w:pPr>
        <w:spacing w:line="480" w:lineRule="auto"/>
        <w:ind w:left="540" w:right="-2"/>
        <w:jc w:val="center"/>
        <w:rPr>
          <w:rFonts w:ascii="Arial" w:hAnsi="Arial" w:cs="Arial"/>
          <w:b/>
          <w:lang w:val="es-ES"/>
        </w:rPr>
      </w:pPr>
    </w:p>
    <w:p w:rsidR="0080629D" w:rsidRDefault="0080629D" w:rsidP="0080629D">
      <w:pPr>
        <w:spacing w:line="480" w:lineRule="auto"/>
        <w:ind w:left="540" w:right="-2"/>
        <w:jc w:val="center"/>
        <w:rPr>
          <w:rFonts w:ascii="Arial" w:hAnsi="Arial" w:cs="Arial"/>
          <w:b/>
          <w:lang w:val="es-ES"/>
        </w:rPr>
      </w:pPr>
    </w:p>
    <w:tbl>
      <w:tblPr>
        <w:tblpPr w:leftFromText="141" w:rightFromText="141" w:vertAnchor="text" w:horzAnchor="page" w:tblpX="3459" w:tblpY="-1078"/>
        <w:tblW w:w="6119" w:type="dxa"/>
        <w:tblCellMar>
          <w:left w:w="70" w:type="dxa"/>
          <w:right w:w="70" w:type="dxa"/>
        </w:tblCellMar>
        <w:tblLook w:val="0000"/>
      </w:tblPr>
      <w:tblGrid>
        <w:gridCol w:w="2134"/>
        <w:gridCol w:w="1364"/>
        <w:gridCol w:w="703"/>
        <w:gridCol w:w="1179"/>
        <w:gridCol w:w="739"/>
      </w:tblGrid>
      <w:tr w:rsidR="00E663B3" w:rsidRPr="003B7A6C">
        <w:trPr>
          <w:trHeight w:val="255"/>
        </w:trPr>
        <w:tc>
          <w:tcPr>
            <w:tcW w:w="2134"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E663B3" w:rsidRPr="003B7A6C" w:rsidRDefault="00E663B3" w:rsidP="00E663B3">
            <w:pPr>
              <w:rPr>
                <w:rFonts w:ascii="Arial" w:hAnsi="Arial" w:cs="Arial"/>
                <w:b/>
                <w:sz w:val="22"/>
                <w:szCs w:val="22"/>
              </w:rPr>
            </w:pPr>
            <w:r w:rsidRPr="003B7A6C">
              <w:rPr>
                <w:rFonts w:ascii="Arial" w:hAnsi="Arial" w:cs="Arial"/>
                <w:b/>
                <w:sz w:val="22"/>
                <w:szCs w:val="22"/>
              </w:rPr>
              <w:t>MATERIAL</w:t>
            </w:r>
          </w:p>
        </w:tc>
        <w:tc>
          <w:tcPr>
            <w:tcW w:w="1364"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E663B3" w:rsidRDefault="00E663B3" w:rsidP="00E663B3">
            <w:pPr>
              <w:rPr>
                <w:rFonts w:ascii="Arial" w:hAnsi="Arial" w:cs="Arial"/>
                <w:b/>
                <w:sz w:val="22"/>
                <w:szCs w:val="22"/>
              </w:rPr>
            </w:pPr>
            <w:r w:rsidRPr="003B7A6C">
              <w:rPr>
                <w:rFonts w:ascii="Arial" w:hAnsi="Arial" w:cs="Arial"/>
                <w:b/>
                <w:sz w:val="22"/>
                <w:szCs w:val="22"/>
              </w:rPr>
              <w:t>VALOR</w:t>
            </w:r>
          </w:p>
          <w:p w:rsidR="00E663B3" w:rsidRPr="003B7A6C" w:rsidRDefault="00E663B3" w:rsidP="00E663B3">
            <w:pPr>
              <w:rPr>
                <w:rFonts w:ascii="Arial" w:hAnsi="Arial" w:cs="Arial"/>
                <w:b/>
                <w:sz w:val="22"/>
                <w:szCs w:val="22"/>
              </w:rPr>
            </w:pPr>
            <w:r>
              <w:rPr>
                <w:rFonts w:ascii="Arial" w:hAnsi="Arial" w:cs="Arial"/>
                <w:b/>
                <w:sz w:val="22"/>
                <w:szCs w:val="22"/>
              </w:rPr>
              <w:t xml:space="preserve"> (Usd</w:t>
            </w:r>
            <w:r w:rsidRPr="003B7A6C">
              <w:rPr>
                <w:rFonts w:ascii="Arial" w:hAnsi="Arial" w:cs="Arial"/>
                <w:b/>
                <w:sz w:val="22"/>
                <w:szCs w:val="22"/>
              </w:rPr>
              <w:t>)</w:t>
            </w:r>
          </w:p>
        </w:tc>
        <w:tc>
          <w:tcPr>
            <w:tcW w:w="703"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E663B3" w:rsidRPr="003B7A6C" w:rsidRDefault="00E663B3" w:rsidP="00E663B3">
            <w:pPr>
              <w:rPr>
                <w:rFonts w:ascii="Arial" w:hAnsi="Arial" w:cs="Arial"/>
                <w:b/>
                <w:sz w:val="22"/>
                <w:szCs w:val="22"/>
              </w:rPr>
            </w:pPr>
            <w:r w:rsidRPr="003B7A6C">
              <w:rPr>
                <w:rFonts w:ascii="Arial" w:hAnsi="Arial" w:cs="Arial"/>
                <w:b/>
                <w:sz w:val="22"/>
                <w:szCs w:val="22"/>
              </w:rPr>
              <w:t>%</w:t>
            </w:r>
          </w:p>
        </w:tc>
        <w:tc>
          <w:tcPr>
            <w:tcW w:w="1179"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E663B3" w:rsidRPr="003B7A6C" w:rsidRDefault="00E663B3" w:rsidP="00E663B3">
            <w:pPr>
              <w:rPr>
                <w:rFonts w:ascii="Arial" w:hAnsi="Arial" w:cs="Arial"/>
                <w:b/>
                <w:sz w:val="22"/>
                <w:szCs w:val="22"/>
              </w:rPr>
            </w:pPr>
            <w:r>
              <w:rPr>
                <w:rFonts w:ascii="Arial" w:hAnsi="Arial" w:cs="Arial"/>
                <w:b/>
                <w:sz w:val="22"/>
                <w:szCs w:val="22"/>
              </w:rPr>
              <w:t xml:space="preserve">% </w:t>
            </w:r>
            <w:r w:rsidRPr="003B7A6C">
              <w:rPr>
                <w:rFonts w:ascii="Arial" w:hAnsi="Arial" w:cs="Arial"/>
                <w:b/>
                <w:sz w:val="22"/>
                <w:szCs w:val="22"/>
              </w:rPr>
              <w:t>A</w:t>
            </w:r>
            <w:r>
              <w:rPr>
                <w:rFonts w:ascii="Arial" w:hAnsi="Arial" w:cs="Arial"/>
                <w:b/>
                <w:sz w:val="22"/>
                <w:szCs w:val="22"/>
              </w:rPr>
              <w:t>CUM</w:t>
            </w:r>
          </w:p>
        </w:tc>
        <w:tc>
          <w:tcPr>
            <w:tcW w:w="739"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E663B3" w:rsidRPr="003B7A6C" w:rsidRDefault="00E663B3" w:rsidP="00E663B3">
            <w:pPr>
              <w:rPr>
                <w:rFonts w:ascii="Arial" w:hAnsi="Arial" w:cs="Arial"/>
                <w:b/>
                <w:sz w:val="22"/>
                <w:szCs w:val="22"/>
              </w:rPr>
            </w:pPr>
            <w:r w:rsidRPr="003B7A6C">
              <w:rPr>
                <w:rFonts w:ascii="Arial" w:hAnsi="Arial" w:cs="Arial"/>
                <w:b/>
                <w:sz w:val="22"/>
                <w:szCs w:val="22"/>
              </w:rPr>
              <w:t>ABC</w:t>
            </w:r>
          </w:p>
        </w:tc>
      </w:tr>
      <w:tr w:rsidR="00E663B3" w:rsidRPr="003B7A6C">
        <w:trPr>
          <w:trHeight w:val="255"/>
        </w:trPr>
        <w:tc>
          <w:tcPr>
            <w:tcW w:w="2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Lamina Detergente</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351.029,00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72%</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72%</w:t>
            </w:r>
          </w:p>
        </w:tc>
        <w:tc>
          <w:tcPr>
            <w:tcW w:w="739"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A</w:t>
            </w:r>
          </w:p>
        </w:tc>
      </w:tr>
      <w:tr w:rsidR="00E663B3" w:rsidRPr="003B7A6C">
        <w:trPr>
          <w:trHeight w:val="255"/>
        </w:trPr>
        <w:tc>
          <w:tcPr>
            <w:tcW w:w="2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Etiqueta</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46.540,00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10%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82%</w:t>
            </w:r>
          </w:p>
        </w:tc>
        <w:tc>
          <w:tcPr>
            <w:tcW w:w="739"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B</w:t>
            </w:r>
          </w:p>
        </w:tc>
      </w:tr>
      <w:tr w:rsidR="00E663B3" w:rsidRPr="003B7A6C">
        <w:trPr>
          <w:trHeight w:val="255"/>
        </w:trPr>
        <w:tc>
          <w:tcPr>
            <w:tcW w:w="2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Fundon</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31.640,00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6%</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88%</w:t>
            </w:r>
          </w:p>
        </w:tc>
        <w:tc>
          <w:tcPr>
            <w:tcW w:w="739"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B</w:t>
            </w:r>
          </w:p>
        </w:tc>
      </w:tr>
      <w:tr w:rsidR="00E663B3" w:rsidRPr="003B7A6C">
        <w:trPr>
          <w:trHeight w:val="255"/>
        </w:trPr>
        <w:tc>
          <w:tcPr>
            <w:tcW w:w="2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Lamina jabones</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21.745,00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4%</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92%</w:t>
            </w:r>
          </w:p>
        </w:tc>
        <w:tc>
          <w:tcPr>
            <w:tcW w:w="739"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B</w:t>
            </w:r>
          </w:p>
        </w:tc>
      </w:tr>
      <w:tr w:rsidR="00E663B3" w:rsidRPr="003B7A6C">
        <w:trPr>
          <w:trHeight w:val="255"/>
        </w:trPr>
        <w:tc>
          <w:tcPr>
            <w:tcW w:w="2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Lamina barra</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9.586,00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2%</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94%</w:t>
            </w:r>
          </w:p>
        </w:tc>
        <w:tc>
          <w:tcPr>
            <w:tcW w:w="739"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B</w:t>
            </w:r>
          </w:p>
        </w:tc>
      </w:tr>
      <w:tr w:rsidR="00E663B3" w:rsidRPr="003B7A6C">
        <w:trPr>
          <w:trHeight w:val="255"/>
        </w:trPr>
        <w:tc>
          <w:tcPr>
            <w:tcW w:w="2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Otros</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8.242,00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2%</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96%</w:t>
            </w:r>
          </w:p>
        </w:tc>
        <w:tc>
          <w:tcPr>
            <w:tcW w:w="739"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C</w:t>
            </w:r>
          </w:p>
        </w:tc>
      </w:tr>
      <w:tr w:rsidR="00E663B3" w:rsidRPr="003B7A6C">
        <w:trPr>
          <w:trHeight w:val="255"/>
        </w:trPr>
        <w:tc>
          <w:tcPr>
            <w:tcW w:w="2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Cajas</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7.145,00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1%</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98%</w:t>
            </w:r>
          </w:p>
        </w:tc>
        <w:tc>
          <w:tcPr>
            <w:tcW w:w="739"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C</w:t>
            </w:r>
          </w:p>
        </w:tc>
      </w:tr>
      <w:tr w:rsidR="00E663B3" w:rsidRPr="003B7A6C">
        <w:trPr>
          <w:trHeight w:val="255"/>
        </w:trPr>
        <w:tc>
          <w:tcPr>
            <w:tcW w:w="2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Estuche</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5.961,00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1%</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99%</w:t>
            </w:r>
          </w:p>
        </w:tc>
        <w:tc>
          <w:tcPr>
            <w:tcW w:w="739"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C</w:t>
            </w:r>
          </w:p>
        </w:tc>
      </w:tr>
      <w:tr w:rsidR="00E663B3" w:rsidRPr="003B7A6C">
        <w:trPr>
          <w:trHeight w:val="255"/>
        </w:trPr>
        <w:tc>
          <w:tcPr>
            <w:tcW w:w="2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Cinta</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4.541,00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1%</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100%</w:t>
            </w:r>
          </w:p>
        </w:tc>
        <w:tc>
          <w:tcPr>
            <w:tcW w:w="739"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C</w:t>
            </w:r>
          </w:p>
        </w:tc>
      </w:tr>
      <w:tr w:rsidR="00E663B3" w:rsidRPr="003B7A6C">
        <w:trPr>
          <w:trHeight w:val="255"/>
        </w:trPr>
        <w:tc>
          <w:tcPr>
            <w:tcW w:w="2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Funda</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865,00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100%</w:t>
            </w:r>
          </w:p>
        </w:tc>
        <w:tc>
          <w:tcPr>
            <w:tcW w:w="739"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C</w:t>
            </w:r>
          </w:p>
        </w:tc>
      </w:tr>
      <w:tr w:rsidR="00E663B3" w:rsidRPr="003B7A6C">
        <w:trPr>
          <w:trHeight w:val="255"/>
        </w:trPr>
        <w:tc>
          <w:tcPr>
            <w:tcW w:w="2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Volantes</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248,00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100%</w:t>
            </w:r>
          </w:p>
        </w:tc>
        <w:tc>
          <w:tcPr>
            <w:tcW w:w="739"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E663B3" w:rsidRPr="003B7A6C" w:rsidRDefault="00E663B3" w:rsidP="00E663B3">
            <w:pPr>
              <w:rPr>
                <w:rFonts w:ascii="Arial" w:hAnsi="Arial" w:cs="Arial"/>
                <w:sz w:val="22"/>
                <w:szCs w:val="22"/>
              </w:rPr>
            </w:pPr>
            <w:r w:rsidRPr="003B7A6C">
              <w:rPr>
                <w:rFonts w:ascii="Arial" w:hAnsi="Arial" w:cs="Arial"/>
                <w:sz w:val="22"/>
                <w:szCs w:val="22"/>
              </w:rPr>
              <w:t>C</w:t>
            </w:r>
          </w:p>
        </w:tc>
      </w:tr>
      <w:tr w:rsidR="00E663B3" w:rsidRPr="003B7A6C">
        <w:trPr>
          <w:gridAfter w:val="3"/>
          <w:wAfter w:w="2621" w:type="dxa"/>
          <w:trHeight w:val="255"/>
        </w:trPr>
        <w:tc>
          <w:tcPr>
            <w:tcW w:w="213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663B3" w:rsidRPr="003B7A6C" w:rsidRDefault="00E663B3" w:rsidP="00E663B3">
            <w:pPr>
              <w:rPr>
                <w:rFonts w:ascii="Arial" w:hAnsi="Arial" w:cs="Arial"/>
                <w:b/>
                <w:sz w:val="22"/>
                <w:szCs w:val="22"/>
              </w:rPr>
            </w:pPr>
            <w:r w:rsidRPr="003B7A6C">
              <w:rPr>
                <w:rFonts w:ascii="Arial" w:hAnsi="Arial" w:cs="Arial"/>
                <w:b/>
                <w:sz w:val="22"/>
                <w:szCs w:val="22"/>
              </w:rPr>
              <w:t>TOTAL</w:t>
            </w:r>
          </w:p>
        </w:tc>
        <w:tc>
          <w:tcPr>
            <w:tcW w:w="1364"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663B3" w:rsidRPr="003B7A6C" w:rsidRDefault="00E663B3" w:rsidP="00E663B3">
            <w:pPr>
              <w:rPr>
                <w:rFonts w:ascii="Arial" w:hAnsi="Arial" w:cs="Arial"/>
                <w:b/>
                <w:sz w:val="22"/>
                <w:szCs w:val="22"/>
              </w:rPr>
            </w:pPr>
            <w:r w:rsidRPr="003B7A6C">
              <w:rPr>
                <w:rFonts w:ascii="Arial" w:hAnsi="Arial" w:cs="Arial"/>
                <w:b/>
                <w:sz w:val="22"/>
                <w:szCs w:val="22"/>
              </w:rPr>
              <w:t>487542</w:t>
            </w:r>
          </w:p>
        </w:tc>
      </w:tr>
    </w:tbl>
    <w:p w:rsidR="0080629D" w:rsidRDefault="0080629D" w:rsidP="0080629D">
      <w:pPr>
        <w:spacing w:line="480" w:lineRule="auto"/>
        <w:ind w:left="540" w:right="-2"/>
        <w:jc w:val="center"/>
        <w:rPr>
          <w:rFonts w:ascii="Arial" w:hAnsi="Arial" w:cs="Arial"/>
          <w:b/>
          <w:lang w:val="es-ES"/>
        </w:rPr>
      </w:pPr>
    </w:p>
    <w:p w:rsidR="0080629D" w:rsidRDefault="0080629D" w:rsidP="0080629D">
      <w:pPr>
        <w:spacing w:line="480" w:lineRule="auto"/>
        <w:ind w:left="540" w:right="-2"/>
        <w:jc w:val="center"/>
        <w:rPr>
          <w:rFonts w:ascii="Arial" w:hAnsi="Arial" w:cs="Arial"/>
          <w:b/>
          <w:lang w:val="es-ES"/>
        </w:rPr>
      </w:pPr>
    </w:p>
    <w:p w:rsidR="0080629D" w:rsidRDefault="0080629D" w:rsidP="0080629D">
      <w:pPr>
        <w:spacing w:line="480" w:lineRule="auto"/>
        <w:ind w:left="540" w:right="-2"/>
        <w:jc w:val="center"/>
        <w:rPr>
          <w:rFonts w:ascii="Arial" w:hAnsi="Arial" w:cs="Arial"/>
          <w:b/>
          <w:lang w:val="es-ES"/>
        </w:rPr>
      </w:pPr>
    </w:p>
    <w:p w:rsidR="0080629D" w:rsidRDefault="0080629D" w:rsidP="0080629D">
      <w:pPr>
        <w:spacing w:line="480" w:lineRule="auto"/>
        <w:ind w:left="540" w:right="-2"/>
        <w:jc w:val="center"/>
        <w:rPr>
          <w:rFonts w:ascii="Arial" w:hAnsi="Arial" w:cs="Arial"/>
          <w:b/>
          <w:lang w:val="es-ES"/>
        </w:rPr>
      </w:pPr>
    </w:p>
    <w:p w:rsidR="00E663B3" w:rsidRDefault="00E663B3" w:rsidP="0080629D">
      <w:pPr>
        <w:spacing w:line="480" w:lineRule="auto"/>
        <w:ind w:left="540" w:right="-2"/>
        <w:jc w:val="center"/>
        <w:rPr>
          <w:rFonts w:ascii="Arial" w:hAnsi="Arial" w:cs="Arial"/>
          <w:b/>
          <w:lang w:val="es-ES"/>
        </w:rPr>
      </w:pPr>
    </w:p>
    <w:p w:rsidR="00E663B3" w:rsidRDefault="00E663B3" w:rsidP="0080629D">
      <w:pPr>
        <w:spacing w:line="480" w:lineRule="auto"/>
        <w:ind w:left="540" w:right="-2"/>
        <w:jc w:val="center"/>
        <w:rPr>
          <w:rFonts w:ascii="Arial" w:hAnsi="Arial" w:cs="Arial"/>
          <w:b/>
          <w:lang w:val="es-ES"/>
        </w:rPr>
      </w:pPr>
    </w:p>
    <w:p w:rsidR="0080629D" w:rsidRDefault="0080629D" w:rsidP="0080629D">
      <w:pPr>
        <w:spacing w:line="480" w:lineRule="auto"/>
        <w:ind w:left="540" w:right="-2"/>
        <w:jc w:val="both"/>
        <w:rPr>
          <w:rFonts w:ascii="Arial" w:hAnsi="Arial" w:cs="Arial"/>
          <w:lang w:val="es-EC"/>
        </w:rPr>
      </w:pPr>
      <w:r>
        <w:rPr>
          <w:rFonts w:ascii="Arial" w:hAnsi="Arial" w:cs="Arial"/>
          <w:lang w:val="es-EC"/>
        </w:rPr>
        <w:t>Al igual que las materias primas, los materiales de empaque presentan problemas en los niveles de stock ya que presentan coberturas entre 3 y 7 meses; lo que es crítico en el caso que se requiera una innovación de productos, ya que se tendrá que incurrir en costos por obsolescencia de material.</w:t>
      </w:r>
    </w:p>
    <w:p w:rsidR="0080629D" w:rsidRDefault="0080629D" w:rsidP="0080629D">
      <w:pPr>
        <w:spacing w:line="480" w:lineRule="auto"/>
        <w:ind w:left="540" w:right="-2"/>
        <w:jc w:val="center"/>
        <w:rPr>
          <w:rFonts w:ascii="Arial" w:hAnsi="Arial" w:cs="Arial"/>
          <w:b/>
          <w:lang w:val="es-ES"/>
        </w:rPr>
      </w:pPr>
      <w:r>
        <w:rPr>
          <w:rFonts w:ascii="Arial" w:hAnsi="Arial" w:cs="Arial"/>
          <w:b/>
          <w:lang w:val="es-ES"/>
        </w:rPr>
        <w:t>TABLA 15</w:t>
      </w:r>
    </w:p>
    <w:p w:rsidR="0080629D" w:rsidRPr="00F75FBA" w:rsidRDefault="00A06D66" w:rsidP="00A06D66">
      <w:pPr>
        <w:spacing w:line="480" w:lineRule="auto"/>
        <w:ind w:left="540" w:right="-2"/>
        <w:rPr>
          <w:rFonts w:ascii="Arial" w:hAnsi="Arial" w:cs="Arial"/>
          <w:b/>
          <w:lang w:val="es-ES"/>
        </w:rPr>
      </w:pPr>
      <w:r>
        <w:rPr>
          <w:rFonts w:ascii="Arial" w:hAnsi="Arial" w:cs="Arial"/>
          <w:b/>
          <w:lang w:val="es-ES"/>
        </w:rPr>
        <w:t xml:space="preserve">       </w:t>
      </w:r>
      <w:r w:rsidR="0080629D" w:rsidRPr="00F75FBA">
        <w:rPr>
          <w:rFonts w:ascii="Arial" w:hAnsi="Arial" w:cs="Arial"/>
          <w:b/>
          <w:lang w:val="es-ES"/>
        </w:rPr>
        <w:t>COBERTURAS</w:t>
      </w:r>
      <w:r w:rsidR="0080629D">
        <w:rPr>
          <w:rFonts w:ascii="Arial" w:hAnsi="Arial" w:cs="Arial"/>
          <w:b/>
          <w:lang w:val="es-ES"/>
        </w:rPr>
        <w:t xml:space="preserve"> EXCESIVAS</w:t>
      </w:r>
      <w:r>
        <w:rPr>
          <w:rFonts w:ascii="Arial" w:hAnsi="Arial" w:cs="Arial"/>
          <w:b/>
          <w:lang w:val="es-ES"/>
        </w:rPr>
        <w:t xml:space="preserve"> - </w:t>
      </w:r>
      <w:r w:rsidR="0080629D">
        <w:rPr>
          <w:rFonts w:ascii="Arial" w:hAnsi="Arial" w:cs="Arial"/>
          <w:b/>
          <w:lang w:val="es-ES"/>
        </w:rPr>
        <w:t xml:space="preserve"> MATERIAL</w:t>
      </w:r>
      <w:r>
        <w:rPr>
          <w:rFonts w:ascii="Arial" w:hAnsi="Arial" w:cs="Arial"/>
          <w:b/>
          <w:lang w:val="es-ES"/>
        </w:rPr>
        <w:t xml:space="preserve"> DE</w:t>
      </w:r>
      <w:r w:rsidR="0080629D">
        <w:rPr>
          <w:rFonts w:ascii="Arial" w:hAnsi="Arial" w:cs="Arial"/>
          <w:b/>
          <w:lang w:val="es-ES"/>
        </w:rPr>
        <w:t xml:space="preserve"> EMPAQUE</w:t>
      </w:r>
    </w:p>
    <w:tbl>
      <w:tblPr>
        <w:tblW w:w="6774" w:type="dxa"/>
        <w:tblInd w:w="790" w:type="dxa"/>
        <w:tblCellMar>
          <w:left w:w="70" w:type="dxa"/>
          <w:right w:w="70" w:type="dxa"/>
        </w:tblCellMar>
        <w:tblLook w:val="0000"/>
      </w:tblPr>
      <w:tblGrid>
        <w:gridCol w:w="3286"/>
        <w:gridCol w:w="928"/>
        <w:gridCol w:w="713"/>
        <w:gridCol w:w="1095"/>
        <w:gridCol w:w="752"/>
      </w:tblGrid>
      <w:tr w:rsidR="0080629D" w:rsidRPr="006728D5">
        <w:trPr>
          <w:trHeight w:val="312"/>
        </w:trPr>
        <w:tc>
          <w:tcPr>
            <w:tcW w:w="3286"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80629D" w:rsidRPr="006728D5" w:rsidRDefault="0080629D" w:rsidP="008D42E8">
            <w:pPr>
              <w:jc w:val="center"/>
              <w:rPr>
                <w:rFonts w:ascii="Arial" w:hAnsi="Arial" w:cs="Arial"/>
                <w:b/>
                <w:bCs/>
                <w:sz w:val="22"/>
                <w:szCs w:val="22"/>
              </w:rPr>
            </w:pPr>
            <w:r w:rsidRPr="006728D5">
              <w:rPr>
                <w:rFonts w:ascii="Arial" w:hAnsi="Arial" w:cs="Arial"/>
                <w:b/>
                <w:bCs/>
                <w:sz w:val="22"/>
                <w:szCs w:val="22"/>
              </w:rPr>
              <w:t>Descripción</w:t>
            </w:r>
          </w:p>
        </w:tc>
        <w:tc>
          <w:tcPr>
            <w:tcW w:w="928" w:type="dxa"/>
            <w:tcBorders>
              <w:top w:val="single" w:sz="4" w:space="0" w:color="auto"/>
              <w:left w:val="nil"/>
              <w:bottom w:val="single" w:sz="4" w:space="0" w:color="auto"/>
              <w:right w:val="single" w:sz="4" w:space="0" w:color="auto"/>
            </w:tcBorders>
            <w:shd w:val="clear" w:color="auto" w:fill="FFCC99"/>
            <w:noWrap/>
            <w:vAlign w:val="center"/>
          </w:tcPr>
          <w:p w:rsidR="0080629D" w:rsidRPr="006728D5" w:rsidRDefault="0080629D" w:rsidP="008D42E8">
            <w:pPr>
              <w:jc w:val="center"/>
              <w:rPr>
                <w:rFonts w:ascii="Arial" w:hAnsi="Arial" w:cs="Arial"/>
                <w:b/>
                <w:bCs/>
                <w:sz w:val="22"/>
                <w:szCs w:val="22"/>
              </w:rPr>
            </w:pPr>
            <w:r w:rsidRPr="006728D5">
              <w:rPr>
                <w:rFonts w:ascii="Arial" w:hAnsi="Arial" w:cs="Arial"/>
                <w:b/>
                <w:bCs/>
                <w:sz w:val="22"/>
                <w:szCs w:val="22"/>
              </w:rPr>
              <w:t>STOCK</w:t>
            </w:r>
          </w:p>
        </w:tc>
        <w:tc>
          <w:tcPr>
            <w:tcW w:w="713" w:type="dxa"/>
            <w:tcBorders>
              <w:top w:val="single" w:sz="4" w:space="0" w:color="auto"/>
              <w:left w:val="nil"/>
              <w:bottom w:val="single" w:sz="4" w:space="0" w:color="auto"/>
              <w:right w:val="single" w:sz="4" w:space="0" w:color="auto"/>
            </w:tcBorders>
            <w:shd w:val="clear" w:color="auto" w:fill="FFCC99"/>
            <w:noWrap/>
            <w:vAlign w:val="center"/>
          </w:tcPr>
          <w:p w:rsidR="0080629D" w:rsidRPr="006728D5" w:rsidRDefault="0080629D" w:rsidP="008D42E8">
            <w:pPr>
              <w:jc w:val="center"/>
              <w:rPr>
                <w:rFonts w:ascii="Arial" w:hAnsi="Arial" w:cs="Arial"/>
                <w:b/>
                <w:bCs/>
                <w:sz w:val="22"/>
                <w:szCs w:val="22"/>
              </w:rPr>
            </w:pPr>
            <w:r w:rsidRPr="006728D5">
              <w:rPr>
                <w:rFonts w:ascii="Arial" w:hAnsi="Arial" w:cs="Arial"/>
                <w:b/>
                <w:bCs/>
                <w:sz w:val="22"/>
                <w:szCs w:val="22"/>
              </w:rPr>
              <w:t>Tons PT</w:t>
            </w:r>
          </w:p>
        </w:tc>
        <w:tc>
          <w:tcPr>
            <w:tcW w:w="1095" w:type="dxa"/>
            <w:tcBorders>
              <w:top w:val="single" w:sz="4" w:space="0" w:color="auto"/>
              <w:left w:val="nil"/>
              <w:bottom w:val="single" w:sz="4" w:space="0" w:color="auto"/>
              <w:right w:val="single" w:sz="4" w:space="0" w:color="auto"/>
            </w:tcBorders>
            <w:shd w:val="clear" w:color="auto" w:fill="FFCC99"/>
            <w:noWrap/>
            <w:vAlign w:val="center"/>
          </w:tcPr>
          <w:p w:rsidR="0080629D" w:rsidRPr="006728D5" w:rsidRDefault="0080629D" w:rsidP="008D42E8">
            <w:pPr>
              <w:jc w:val="center"/>
              <w:rPr>
                <w:rFonts w:ascii="Arial" w:hAnsi="Arial" w:cs="Arial"/>
                <w:b/>
                <w:bCs/>
                <w:sz w:val="22"/>
                <w:szCs w:val="22"/>
              </w:rPr>
            </w:pPr>
            <w:smartTag w:uri="urn:schemas-microsoft-com:office:smarttags" w:element="place">
              <w:r w:rsidRPr="006728D5">
                <w:rPr>
                  <w:rFonts w:ascii="Arial" w:hAnsi="Arial" w:cs="Arial"/>
                  <w:b/>
                  <w:bCs/>
                  <w:sz w:val="22"/>
                  <w:szCs w:val="22"/>
                </w:rPr>
                <w:t>Meta</w:t>
              </w:r>
            </w:smartTag>
            <w:r w:rsidRPr="006728D5">
              <w:rPr>
                <w:rFonts w:ascii="Arial" w:hAnsi="Arial" w:cs="Arial"/>
                <w:b/>
                <w:bCs/>
                <w:sz w:val="22"/>
                <w:szCs w:val="22"/>
              </w:rPr>
              <w:t xml:space="preserve"> Prom. Mes</w:t>
            </w:r>
          </w:p>
        </w:tc>
        <w:tc>
          <w:tcPr>
            <w:tcW w:w="752" w:type="dxa"/>
            <w:tcBorders>
              <w:top w:val="single" w:sz="4" w:space="0" w:color="auto"/>
              <w:left w:val="nil"/>
              <w:bottom w:val="single" w:sz="4" w:space="0" w:color="auto"/>
              <w:right w:val="single" w:sz="4" w:space="0" w:color="auto"/>
            </w:tcBorders>
            <w:shd w:val="clear" w:color="auto" w:fill="FFCC99"/>
            <w:noWrap/>
            <w:vAlign w:val="center"/>
          </w:tcPr>
          <w:p w:rsidR="0080629D" w:rsidRPr="006728D5" w:rsidRDefault="0080629D" w:rsidP="008D42E8">
            <w:pPr>
              <w:jc w:val="center"/>
              <w:rPr>
                <w:rFonts w:ascii="Arial" w:hAnsi="Arial" w:cs="Arial"/>
                <w:b/>
                <w:bCs/>
                <w:sz w:val="22"/>
                <w:szCs w:val="22"/>
              </w:rPr>
            </w:pPr>
            <w:r w:rsidRPr="006728D5">
              <w:rPr>
                <w:rFonts w:ascii="Arial" w:hAnsi="Arial" w:cs="Arial"/>
                <w:b/>
                <w:bCs/>
                <w:sz w:val="22"/>
                <w:szCs w:val="22"/>
              </w:rPr>
              <w:t>Cob</w:t>
            </w:r>
            <w:r>
              <w:rPr>
                <w:rFonts w:ascii="Arial" w:hAnsi="Arial" w:cs="Arial"/>
                <w:b/>
                <w:bCs/>
                <w:sz w:val="22"/>
                <w:szCs w:val="22"/>
              </w:rPr>
              <w:t>.</w:t>
            </w:r>
          </w:p>
        </w:tc>
      </w:tr>
      <w:tr w:rsidR="0080629D" w:rsidRPr="006728D5">
        <w:trPr>
          <w:trHeight w:val="265"/>
        </w:trPr>
        <w:tc>
          <w:tcPr>
            <w:tcW w:w="3286" w:type="dxa"/>
            <w:tcBorders>
              <w:top w:val="nil"/>
              <w:left w:val="single" w:sz="4" w:space="0" w:color="auto"/>
              <w:bottom w:val="single" w:sz="4" w:space="0" w:color="auto"/>
              <w:right w:val="single" w:sz="4" w:space="0" w:color="auto"/>
            </w:tcBorders>
            <w:shd w:val="clear" w:color="auto" w:fill="auto"/>
            <w:noWrap/>
            <w:vAlign w:val="bottom"/>
          </w:tcPr>
          <w:p w:rsidR="0080629D" w:rsidRPr="006728D5" w:rsidRDefault="0080629D" w:rsidP="008D42E8">
            <w:pPr>
              <w:rPr>
                <w:rFonts w:ascii="Arial" w:hAnsi="Arial" w:cs="Arial"/>
                <w:sz w:val="20"/>
                <w:szCs w:val="20"/>
                <w:lang w:val="pt-BR"/>
              </w:rPr>
            </w:pPr>
            <w:r w:rsidRPr="006728D5">
              <w:rPr>
                <w:rFonts w:ascii="Arial" w:hAnsi="Arial" w:cs="Arial"/>
                <w:sz w:val="20"/>
                <w:szCs w:val="20"/>
                <w:lang w:val="pt-BR"/>
              </w:rPr>
              <w:t>LAM PISCO MANZANA 200GR</w:t>
            </w:r>
          </w:p>
        </w:tc>
        <w:tc>
          <w:tcPr>
            <w:tcW w:w="928"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right"/>
              <w:rPr>
                <w:rFonts w:ascii="Arial" w:hAnsi="Arial" w:cs="Arial"/>
                <w:sz w:val="22"/>
                <w:szCs w:val="22"/>
              </w:rPr>
            </w:pPr>
            <w:r w:rsidRPr="006728D5">
              <w:rPr>
                <w:rFonts w:ascii="Arial" w:hAnsi="Arial" w:cs="Arial"/>
                <w:sz w:val="22"/>
                <w:szCs w:val="22"/>
              </w:rPr>
              <w:t>5.843</w:t>
            </w:r>
          </w:p>
        </w:tc>
        <w:tc>
          <w:tcPr>
            <w:tcW w:w="713"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sz w:val="22"/>
                <w:szCs w:val="22"/>
              </w:rPr>
            </w:pPr>
            <w:r w:rsidRPr="006728D5">
              <w:rPr>
                <w:rFonts w:ascii="Arial" w:hAnsi="Arial" w:cs="Arial"/>
                <w:sz w:val="22"/>
                <w:szCs w:val="22"/>
              </w:rPr>
              <w:t>730</w:t>
            </w:r>
          </w:p>
        </w:tc>
        <w:tc>
          <w:tcPr>
            <w:tcW w:w="1095"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sz w:val="22"/>
                <w:szCs w:val="22"/>
              </w:rPr>
            </w:pPr>
            <w:r w:rsidRPr="006728D5">
              <w:rPr>
                <w:rFonts w:ascii="Arial" w:hAnsi="Arial" w:cs="Arial"/>
                <w:sz w:val="22"/>
                <w:szCs w:val="22"/>
              </w:rPr>
              <w:t>95</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b/>
                <w:bCs/>
                <w:color w:val="FF0000"/>
                <w:sz w:val="22"/>
                <w:szCs w:val="22"/>
              </w:rPr>
            </w:pPr>
            <w:r w:rsidRPr="006728D5">
              <w:rPr>
                <w:rFonts w:ascii="Arial" w:hAnsi="Arial" w:cs="Arial"/>
                <w:b/>
                <w:bCs/>
                <w:color w:val="FF0000"/>
                <w:sz w:val="22"/>
                <w:szCs w:val="22"/>
              </w:rPr>
              <w:t>7,7</w:t>
            </w:r>
          </w:p>
        </w:tc>
      </w:tr>
      <w:tr w:rsidR="0080629D" w:rsidRPr="006728D5">
        <w:trPr>
          <w:trHeight w:val="265"/>
        </w:trPr>
        <w:tc>
          <w:tcPr>
            <w:tcW w:w="3286" w:type="dxa"/>
            <w:tcBorders>
              <w:top w:val="nil"/>
              <w:left w:val="single" w:sz="4" w:space="0" w:color="auto"/>
              <w:bottom w:val="single" w:sz="4" w:space="0" w:color="auto"/>
              <w:right w:val="single" w:sz="4" w:space="0" w:color="auto"/>
            </w:tcBorders>
            <w:shd w:val="clear" w:color="auto" w:fill="auto"/>
            <w:noWrap/>
            <w:vAlign w:val="bottom"/>
          </w:tcPr>
          <w:p w:rsidR="0080629D" w:rsidRPr="00D3393C" w:rsidRDefault="0080629D" w:rsidP="008D42E8">
            <w:pPr>
              <w:rPr>
                <w:rFonts w:ascii="Arial" w:hAnsi="Arial" w:cs="Arial"/>
                <w:sz w:val="20"/>
                <w:szCs w:val="20"/>
                <w:lang w:val="es-ES"/>
              </w:rPr>
            </w:pPr>
            <w:r w:rsidRPr="00D3393C">
              <w:rPr>
                <w:rFonts w:ascii="Arial" w:hAnsi="Arial" w:cs="Arial"/>
                <w:sz w:val="20"/>
                <w:szCs w:val="20"/>
                <w:lang w:val="es-ES"/>
              </w:rPr>
              <w:t xml:space="preserve">LAM DEJA P FACIL 200GR </w:t>
            </w:r>
          </w:p>
        </w:tc>
        <w:tc>
          <w:tcPr>
            <w:tcW w:w="928"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right"/>
              <w:rPr>
                <w:rFonts w:ascii="Arial" w:hAnsi="Arial" w:cs="Arial"/>
                <w:sz w:val="22"/>
                <w:szCs w:val="22"/>
              </w:rPr>
            </w:pPr>
            <w:r w:rsidRPr="006728D5">
              <w:rPr>
                <w:rFonts w:ascii="Arial" w:hAnsi="Arial" w:cs="Arial"/>
                <w:sz w:val="22"/>
                <w:szCs w:val="22"/>
              </w:rPr>
              <w:t>3.192</w:t>
            </w:r>
          </w:p>
        </w:tc>
        <w:tc>
          <w:tcPr>
            <w:tcW w:w="713"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sz w:val="22"/>
                <w:szCs w:val="22"/>
              </w:rPr>
            </w:pPr>
            <w:r w:rsidRPr="006728D5">
              <w:rPr>
                <w:rFonts w:ascii="Arial" w:hAnsi="Arial" w:cs="Arial"/>
                <w:sz w:val="22"/>
                <w:szCs w:val="22"/>
              </w:rPr>
              <w:t>228</w:t>
            </w:r>
          </w:p>
        </w:tc>
        <w:tc>
          <w:tcPr>
            <w:tcW w:w="1095"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sz w:val="22"/>
                <w:szCs w:val="22"/>
              </w:rPr>
            </w:pPr>
            <w:r w:rsidRPr="006728D5">
              <w:rPr>
                <w:rFonts w:ascii="Arial" w:hAnsi="Arial" w:cs="Arial"/>
                <w:sz w:val="22"/>
                <w:szCs w:val="22"/>
              </w:rPr>
              <w:t>30</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b/>
                <w:bCs/>
                <w:color w:val="FF0000"/>
                <w:sz w:val="22"/>
                <w:szCs w:val="22"/>
              </w:rPr>
            </w:pPr>
            <w:r w:rsidRPr="006728D5">
              <w:rPr>
                <w:rFonts w:ascii="Arial" w:hAnsi="Arial" w:cs="Arial"/>
                <w:b/>
                <w:bCs/>
                <w:color w:val="FF0000"/>
                <w:sz w:val="22"/>
                <w:szCs w:val="22"/>
              </w:rPr>
              <w:t>7,6</w:t>
            </w:r>
          </w:p>
        </w:tc>
      </w:tr>
      <w:tr w:rsidR="0080629D" w:rsidRPr="006728D5">
        <w:trPr>
          <w:trHeight w:val="265"/>
        </w:trPr>
        <w:tc>
          <w:tcPr>
            <w:tcW w:w="3286" w:type="dxa"/>
            <w:tcBorders>
              <w:top w:val="nil"/>
              <w:left w:val="single" w:sz="4" w:space="0" w:color="auto"/>
              <w:bottom w:val="single" w:sz="4" w:space="0" w:color="auto"/>
              <w:right w:val="single" w:sz="4" w:space="0" w:color="auto"/>
            </w:tcBorders>
            <w:shd w:val="clear" w:color="auto" w:fill="auto"/>
            <w:noWrap/>
            <w:vAlign w:val="bottom"/>
          </w:tcPr>
          <w:p w:rsidR="0080629D" w:rsidRPr="006728D5" w:rsidRDefault="0080629D" w:rsidP="008D42E8">
            <w:pPr>
              <w:rPr>
                <w:rFonts w:ascii="Arial" w:hAnsi="Arial" w:cs="Arial"/>
                <w:sz w:val="20"/>
                <w:szCs w:val="20"/>
                <w:lang w:val="es-ES"/>
              </w:rPr>
            </w:pPr>
            <w:r w:rsidRPr="006728D5">
              <w:rPr>
                <w:rFonts w:ascii="Arial" w:hAnsi="Arial" w:cs="Arial"/>
                <w:sz w:val="20"/>
                <w:szCs w:val="20"/>
                <w:lang w:val="es-ES"/>
              </w:rPr>
              <w:t xml:space="preserve">LAM DEJA FRESH 2KG </w:t>
            </w:r>
          </w:p>
        </w:tc>
        <w:tc>
          <w:tcPr>
            <w:tcW w:w="928"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right"/>
              <w:rPr>
                <w:rFonts w:ascii="Arial" w:hAnsi="Arial" w:cs="Arial"/>
                <w:sz w:val="22"/>
                <w:szCs w:val="22"/>
              </w:rPr>
            </w:pPr>
            <w:r w:rsidRPr="006728D5">
              <w:rPr>
                <w:rFonts w:ascii="Arial" w:hAnsi="Arial" w:cs="Arial"/>
                <w:sz w:val="22"/>
                <w:szCs w:val="22"/>
              </w:rPr>
              <w:t>3.720</w:t>
            </w:r>
          </w:p>
        </w:tc>
        <w:tc>
          <w:tcPr>
            <w:tcW w:w="713"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sz w:val="22"/>
                <w:szCs w:val="22"/>
              </w:rPr>
            </w:pPr>
            <w:r w:rsidRPr="006728D5">
              <w:rPr>
                <w:rFonts w:ascii="Arial" w:hAnsi="Arial" w:cs="Arial"/>
                <w:sz w:val="22"/>
                <w:szCs w:val="22"/>
              </w:rPr>
              <w:t>465</w:t>
            </w:r>
          </w:p>
        </w:tc>
        <w:tc>
          <w:tcPr>
            <w:tcW w:w="1095"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sz w:val="22"/>
                <w:szCs w:val="22"/>
              </w:rPr>
            </w:pPr>
            <w:r w:rsidRPr="006728D5">
              <w:rPr>
                <w:rFonts w:ascii="Arial" w:hAnsi="Arial" w:cs="Arial"/>
                <w:sz w:val="22"/>
                <w:szCs w:val="22"/>
              </w:rPr>
              <w:t>67</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b/>
                <w:bCs/>
                <w:color w:val="FF0000"/>
                <w:sz w:val="22"/>
                <w:szCs w:val="22"/>
              </w:rPr>
            </w:pPr>
            <w:r w:rsidRPr="006728D5">
              <w:rPr>
                <w:rFonts w:ascii="Arial" w:hAnsi="Arial" w:cs="Arial"/>
                <w:b/>
                <w:bCs/>
                <w:color w:val="FF0000"/>
                <w:sz w:val="22"/>
                <w:szCs w:val="22"/>
              </w:rPr>
              <w:t>6,9</w:t>
            </w:r>
          </w:p>
        </w:tc>
      </w:tr>
      <w:tr w:rsidR="0080629D" w:rsidRPr="006728D5">
        <w:trPr>
          <w:trHeight w:val="265"/>
        </w:trPr>
        <w:tc>
          <w:tcPr>
            <w:tcW w:w="3286" w:type="dxa"/>
            <w:tcBorders>
              <w:top w:val="nil"/>
              <w:left w:val="single" w:sz="4" w:space="0" w:color="auto"/>
              <w:bottom w:val="single" w:sz="4" w:space="0" w:color="auto"/>
              <w:right w:val="single" w:sz="4" w:space="0" w:color="auto"/>
            </w:tcBorders>
            <w:shd w:val="clear" w:color="auto" w:fill="auto"/>
            <w:noWrap/>
            <w:vAlign w:val="bottom"/>
          </w:tcPr>
          <w:p w:rsidR="0080629D" w:rsidRPr="006728D5" w:rsidRDefault="0080629D" w:rsidP="008D42E8">
            <w:pPr>
              <w:rPr>
                <w:rFonts w:ascii="Arial" w:hAnsi="Arial" w:cs="Arial"/>
                <w:sz w:val="20"/>
                <w:szCs w:val="20"/>
                <w:lang w:val="es-ES"/>
              </w:rPr>
            </w:pPr>
            <w:r w:rsidRPr="006728D5">
              <w:rPr>
                <w:rFonts w:ascii="Arial" w:hAnsi="Arial" w:cs="Arial"/>
                <w:sz w:val="20"/>
                <w:szCs w:val="20"/>
                <w:lang w:val="es-ES"/>
              </w:rPr>
              <w:t xml:space="preserve">LAM DEJA FRESH 200GR </w:t>
            </w:r>
          </w:p>
        </w:tc>
        <w:tc>
          <w:tcPr>
            <w:tcW w:w="928"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right"/>
              <w:rPr>
                <w:rFonts w:ascii="Arial" w:hAnsi="Arial" w:cs="Arial"/>
                <w:sz w:val="22"/>
                <w:szCs w:val="22"/>
              </w:rPr>
            </w:pPr>
            <w:r w:rsidRPr="006728D5">
              <w:rPr>
                <w:rFonts w:ascii="Arial" w:hAnsi="Arial" w:cs="Arial"/>
                <w:sz w:val="22"/>
                <w:szCs w:val="22"/>
              </w:rPr>
              <w:t>6.000</w:t>
            </w:r>
          </w:p>
        </w:tc>
        <w:tc>
          <w:tcPr>
            <w:tcW w:w="713"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sz w:val="22"/>
                <w:szCs w:val="22"/>
              </w:rPr>
            </w:pPr>
            <w:r w:rsidRPr="006728D5">
              <w:rPr>
                <w:rFonts w:ascii="Arial" w:hAnsi="Arial" w:cs="Arial"/>
                <w:sz w:val="22"/>
                <w:szCs w:val="22"/>
              </w:rPr>
              <w:t>429</w:t>
            </w:r>
          </w:p>
        </w:tc>
        <w:tc>
          <w:tcPr>
            <w:tcW w:w="1095"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sz w:val="22"/>
                <w:szCs w:val="22"/>
              </w:rPr>
            </w:pPr>
            <w:r w:rsidRPr="006728D5">
              <w:rPr>
                <w:rFonts w:ascii="Arial" w:hAnsi="Arial" w:cs="Arial"/>
                <w:sz w:val="22"/>
                <w:szCs w:val="22"/>
              </w:rPr>
              <w:t>64</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b/>
                <w:bCs/>
                <w:color w:val="FF0000"/>
                <w:sz w:val="22"/>
                <w:szCs w:val="22"/>
              </w:rPr>
            </w:pPr>
            <w:r w:rsidRPr="006728D5">
              <w:rPr>
                <w:rFonts w:ascii="Arial" w:hAnsi="Arial" w:cs="Arial"/>
                <w:b/>
                <w:bCs/>
                <w:color w:val="FF0000"/>
                <w:sz w:val="22"/>
                <w:szCs w:val="22"/>
              </w:rPr>
              <w:t>6,7</w:t>
            </w:r>
          </w:p>
        </w:tc>
      </w:tr>
      <w:tr w:rsidR="0080629D" w:rsidRPr="006728D5">
        <w:trPr>
          <w:trHeight w:val="265"/>
        </w:trPr>
        <w:tc>
          <w:tcPr>
            <w:tcW w:w="3286" w:type="dxa"/>
            <w:tcBorders>
              <w:top w:val="nil"/>
              <w:left w:val="single" w:sz="4" w:space="0" w:color="auto"/>
              <w:bottom w:val="single" w:sz="4" w:space="0" w:color="auto"/>
              <w:right w:val="single" w:sz="4" w:space="0" w:color="auto"/>
            </w:tcBorders>
            <w:shd w:val="clear" w:color="auto" w:fill="auto"/>
            <w:noWrap/>
            <w:vAlign w:val="bottom"/>
          </w:tcPr>
          <w:p w:rsidR="0080629D" w:rsidRPr="006728D5" w:rsidRDefault="0080629D" w:rsidP="008D42E8">
            <w:pPr>
              <w:rPr>
                <w:rFonts w:ascii="Arial" w:hAnsi="Arial" w:cs="Arial"/>
                <w:sz w:val="20"/>
                <w:szCs w:val="20"/>
                <w:lang w:val="pt-BR"/>
              </w:rPr>
            </w:pPr>
            <w:r w:rsidRPr="006728D5">
              <w:rPr>
                <w:rFonts w:ascii="Arial" w:hAnsi="Arial" w:cs="Arial"/>
                <w:sz w:val="20"/>
                <w:szCs w:val="20"/>
                <w:lang w:val="pt-BR"/>
              </w:rPr>
              <w:t>LAM PISCO MANZANA 850GR</w:t>
            </w:r>
          </w:p>
        </w:tc>
        <w:tc>
          <w:tcPr>
            <w:tcW w:w="928"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right"/>
              <w:rPr>
                <w:rFonts w:ascii="Arial" w:hAnsi="Arial" w:cs="Arial"/>
                <w:sz w:val="22"/>
                <w:szCs w:val="22"/>
              </w:rPr>
            </w:pPr>
            <w:r w:rsidRPr="006728D5">
              <w:rPr>
                <w:rFonts w:ascii="Arial" w:hAnsi="Arial" w:cs="Arial"/>
                <w:sz w:val="22"/>
                <w:szCs w:val="22"/>
              </w:rPr>
              <w:t>978</w:t>
            </w:r>
          </w:p>
        </w:tc>
        <w:tc>
          <w:tcPr>
            <w:tcW w:w="713"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sz w:val="22"/>
                <w:szCs w:val="22"/>
              </w:rPr>
            </w:pPr>
            <w:r w:rsidRPr="006728D5">
              <w:rPr>
                <w:rFonts w:ascii="Arial" w:hAnsi="Arial" w:cs="Arial"/>
                <w:sz w:val="22"/>
                <w:szCs w:val="22"/>
              </w:rPr>
              <w:t>109</w:t>
            </w:r>
          </w:p>
        </w:tc>
        <w:tc>
          <w:tcPr>
            <w:tcW w:w="1095"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sz w:val="22"/>
                <w:szCs w:val="22"/>
              </w:rPr>
            </w:pPr>
            <w:r w:rsidRPr="006728D5">
              <w:rPr>
                <w:rFonts w:ascii="Arial" w:hAnsi="Arial" w:cs="Arial"/>
                <w:sz w:val="22"/>
                <w:szCs w:val="22"/>
              </w:rPr>
              <w:t>18</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b/>
                <w:bCs/>
                <w:color w:val="FF0000"/>
                <w:sz w:val="22"/>
                <w:szCs w:val="22"/>
              </w:rPr>
            </w:pPr>
            <w:r w:rsidRPr="006728D5">
              <w:rPr>
                <w:rFonts w:ascii="Arial" w:hAnsi="Arial" w:cs="Arial"/>
                <w:b/>
                <w:bCs/>
                <w:color w:val="FF0000"/>
                <w:sz w:val="22"/>
                <w:szCs w:val="22"/>
              </w:rPr>
              <w:t>6,0</w:t>
            </w:r>
          </w:p>
        </w:tc>
      </w:tr>
      <w:tr w:rsidR="0080629D" w:rsidRPr="006728D5">
        <w:trPr>
          <w:trHeight w:val="265"/>
        </w:trPr>
        <w:tc>
          <w:tcPr>
            <w:tcW w:w="3286" w:type="dxa"/>
            <w:tcBorders>
              <w:top w:val="nil"/>
              <w:left w:val="single" w:sz="4" w:space="0" w:color="auto"/>
              <w:bottom w:val="single" w:sz="4" w:space="0" w:color="auto"/>
              <w:right w:val="single" w:sz="4" w:space="0" w:color="auto"/>
            </w:tcBorders>
            <w:shd w:val="clear" w:color="auto" w:fill="auto"/>
            <w:noWrap/>
            <w:vAlign w:val="bottom"/>
          </w:tcPr>
          <w:p w:rsidR="0080629D" w:rsidRPr="00D3393C" w:rsidRDefault="0080629D" w:rsidP="008D42E8">
            <w:pPr>
              <w:rPr>
                <w:rFonts w:ascii="Arial" w:hAnsi="Arial" w:cs="Arial"/>
                <w:sz w:val="20"/>
                <w:szCs w:val="20"/>
                <w:lang w:val="es-ES"/>
              </w:rPr>
            </w:pPr>
            <w:r w:rsidRPr="00D3393C">
              <w:rPr>
                <w:rFonts w:ascii="Arial" w:hAnsi="Arial" w:cs="Arial"/>
                <w:sz w:val="20"/>
                <w:szCs w:val="20"/>
                <w:lang w:val="es-ES"/>
              </w:rPr>
              <w:t xml:space="preserve">LAM DEJA P FACIL 2KG </w:t>
            </w:r>
          </w:p>
        </w:tc>
        <w:tc>
          <w:tcPr>
            <w:tcW w:w="928"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right"/>
              <w:rPr>
                <w:rFonts w:ascii="Arial" w:hAnsi="Arial" w:cs="Arial"/>
                <w:sz w:val="22"/>
                <w:szCs w:val="22"/>
              </w:rPr>
            </w:pPr>
            <w:r w:rsidRPr="006728D5">
              <w:rPr>
                <w:rFonts w:ascii="Arial" w:hAnsi="Arial" w:cs="Arial"/>
                <w:sz w:val="22"/>
                <w:szCs w:val="22"/>
              </w:rPr>
              <w:t>2.306</w:t>
            </w:r>
          </w:p>
        </w:tc>
        <w:tc>
          <w:tcPr>
            <w:tcW w:w="713"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sz w:val="22"/>
                <w:szCs w:val="22"/>
              </w:rPr>
            </w:pPr>
            <w:r w:rsidRPr="006728D5">
              <w:rPr>
                <w:rFonts w:ascii="Arial" w:hAnsi="Arial" w:cs="Arial"/>
                <w:sz w:val="22"/>
                <w:szCs w:val="22"/>
              </w:rPr>
              <w:t>288</w:t>
            </w:r>
          </w:p>
        </w:tc>
        <w:tc>
          <w:tcPr>
            <w:tcW w:w="1095"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sz w:val="22"/>
                <w:szCs w:val="22"/>
              </w:rPr>
            </w:pPr>
            <w:r w:rsidRPr="006728D5">
              <w:rPr>
                <w:rFonts w:ascii="Arial" w:hAnsi="Arial" w:cs="Arial"/>
                <w:sz w:val="22"/>
                <w:szCs w:val="22"/>
              </w:rPr>
              <w:t>50</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b/>
                <w:bCs/>
                <w:color w:val="FF0000"/>
                <w:sz w:val="22"/>
                <w:szCs w:val="22"/>
              </w:rPr>
            </w:pPr>
            <w:r w:rsidRPr="006728D5">
              <w:rPr>
                <w:rFonts w:ascii="Arial" w:hAnsi="Arial" w:cs="Arial"/>
                <w:b/>
                <w:bCs/>
                <w:color w:val="FF0000"/>
                <w:sz w:val="22"/>
                <w:szCs w:val="22"/>
              </w:rPr>
              <w:t>5,8</w:t>
            </w:r>
          </w:p>
        </w:tc>
      </w:tr>
      <w:tr w:rsidR="0080629D" w:rsidRPr="006728D5">
        <w:trPr>
          <w:trHeight w:val="265"/>
        </w:trPr>
        <w:tc>
          <w:tcPr>
            <w:tcW w:w="3286" w:type="dxa"/>
            <w:tcBorders>
              <w:top w:val="nil"/>
              <w:left w:val="single" w:sz="4" w:space="0" w:color="auto"/>
              <w:bottom w:val="single" w:sz="4" w:space="0" w:color="auto"/>
              <w:right w:val="single" w:sz="4" w:space="0" w:color="auto"/>
            </w:tcBorders>
            <w:shd w:val="clear" w:color="auto" w:fill="auto"/>
            <w:noWrap/>
            <w:vAlign w:val="bottom"/>
          </w:tcPr>
          <w:p w:rsidR="0080629D" w:rsidRPr="006728D5" w:rsidRDefault="0080629D" w:rsidP="008D42E8">
            <w:pPr>
              <w:rPr>
                <w:rFonts w:ascii="Arial" w:hAnsi="Arial" w:cs="Arial"/>
                <w:sz w:val="20"/>
                <w:szCs w:val="20"/>
                <w:lang w:val="pt-BR"/>
              </w:rPr>
            </w:pPr>
            <w:r w:rsidRPr="006728D5">
              <w:rPr>
                <w:rFonts w:ascii="Arial" w:hAnsi="Arial" w:cs="Arial"/>
                <w:sz w:val="20"/>
                <w:szCs w:val="20"/>
                <w:lang w:val="pt-BR"/>
              </w:rPr>
              <w:t>LAM PISCO BLANCURA 850GR</w:t>
            </w:r>
          </w:p>
        </w:tc>
        <w:tc>
          <w:tcPr>
            <w:tcW w:w="928"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right"/>
              <w:rPr>
                <w:rFonts w:ascii="Arial" w:hAnsi="Arial" w:cs="Arial"/>
                <w:sz w:val="22"/>
                <w:szCs w:val="22"/>
              </w:rPr>
            </w:pPr>
            <w:r w:rsidRPr="006728D5">
              <w:rPr>
                <w:rFonts w:ascii="Arial" w:hAnsi="Arial" w:cs="Arial"/>
                <w:sz w:val="22"/>
                <w:szCs w:val="22"/>
              </w:rPr>
              <w:t>1.024</w:t>
            </w:r>
          </w:p>
        </w:tc>
        <w:tc>
          <w:tcPr>
            <w:tcW w:w="713"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sz w:val="22"/>
                <w:szCs w:val="22"/>
              </w:rPr>
            </w:pPr>
            <w:r w:rsidRPr="006728D5">
              <w:rPr>
                <w:rFonts w:ascii="Arial" w:hAnsi="Arial" w:cs="Arial"/>
                <w:sz w:val="22"/>
                <w:szCs w:val="22"/>
              </w:rPr>
              <w:t>114</w:t>
            </w:r>
          </w:p>
        </w:tc>
        <w:tc>
          <w:tcPr>
            <w:tcW w:w="1095"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sz w:val="22"/>
                <w:szCs w:val="22"/>
              </w:rPr>
            </w:pPr>
            <w:r w:rsidRPr="006728D5">
              <w:rPr>
                <w:rFonts w:ascii="Arial" w:hAnsi="Arial" w:cs="Arial"/>
                <w:sz w:val="22"/>
                <w:szCs w:val="22"/>
              </w:rPr>
              <w:t>23</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b/>
                <w:bCs/>
                <w:color w:val="FF0000"/>
                <w:sz w:val="22"/>
                <w:szCs w:val="22"/>
              </w:rPr>
            </w:pPr>
            <w:r w:rsidRPr="006728D5">
              <w:rPr>
                <w:rFonts w:ascii="Arial" w:hAnsi="Arial" w:cs="Arial"/>
                <w:b/>
                <w:bCs/>
                <w:color w:val="FF0000"/>
                <w:sz w:val="22"/>
                <w:szCs w:val="22"/>
              </w:rPr>
              <w:t>4,9</w:t>
            </w:r>
          </w:p>
        </w:tc>
      </w:tr>
      <w:tr w:rsidR="0080629D" w:rsidRPr="006728D5">
        <w:trPr>
          <w:trHeight w:val="265"/>
        </w:trPr>
        <w:tc>
          <w:tcPr>
            <w:tcW w:w="3286" w:type="dxa"/>
            <w:tcBorders>
              <w:top w:val="nil"/>
              <w:left w:val="single" w:sz="4" w:space="0" w:color="auto"/>
              <w:bottom w:val="single" w:sz="4" w:space="0" w:color="auto"/>
              <w:right w:val="single" w:sz="4" w:space="0" w:color="auto"/>
            </w:tcBorders>
            <w:shd w:val="clear" w:color="auto" w:fill="auto"/>
            <w:noWrap/>
            <w:vAlign w:val="bottom"/>
          </w:tcPr>
          <w:p w:rsidR="0080629D" w:rsidRPr="006728D5" w:rsidRDefault="0080629D" w:rsidP="008D42E8">
            <w:pPr>
              <w:rPr>
                <w:rFonts w:ascii="Arial" w:hAnsi="Arial" w:cs="Arial"/>
                <w:sz w:val="20"/>
                <w:szCs w:val="20"/>
                <w:lang w:val="es-ES"/>
              </w:rPr>
            </w:pPr>
            <w:r w:rsidRPr="006728D5">
              <w:rPr>
                <w:rFonts w:ascii="Arial" w:hAnsi="Arial" w:cs="Arial"/>
                <w:sz w:val="20"/>
                <w:szCs w:val="20"/>
                <w:lang w:val="es-ES"/>
              </w:rPr>
              <w:t xml:space="preserve">LAM DEJA FRESH 1KG </w:t>
            </w:r>
          </w:p>
        </w:tc>
        <w:tc>
          <w:tcPr>
            <w:tcW w:w="928"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right"/>
              <w:rPr>
                <w:rFonts w:ascii="Arial" w:hAnsi="Arial" w:cs="Arial"/>
                <w:sz w:val="22"/>
                <w:szCs w:val="22"/>
              </w:rPr>
            </w:pPr>
            <w:r w:rsidRPr="006728D5">
              <w:rPr>
                <w:rFonts w:ascii="Arial" w:hAnsi="Arial" w:cs="Arial"/>
                <w:sz w:val="22"/>
                <w:szCs w:val="22"/>
              </w:rPr>
              <w:t>4.669</w:t>
            </w:r>
          </w:p>
        </w:tc>
        <w:tc>
          <w:tcPr>
            <w:tcW w:w="713"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sz w:val="22"/>
                <w:szCs w:val="22"/>
              </w:rPr>
            </w:pPr>
            <w:r w:rsidRPr="006728D5">
              <w:rPr>
                <w:rFonts w:ascii="Arial" w:hAnsi="Arial" w:cs="Arial"/>
                <w:sz w:val="22"/>
                <w:szCs w:val="22"/>
              </w:rPr>
              <w:t>467</w:t>
            </w:r>
          </w:p>
        </w:tc>
        <w:tc>
          <w:tcPr>
            <w:tcW w:w="1095"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sz w:val="22"/>
                <w:szCs w:val="22"/>
              </w:rPr>
            </w:pPr>
            <w:r w:rsidRPr="006728D5">
              <w:rPr>
                <w:rFonts w:ascii="Arial" w:hAnsi="Arial" w:cs="Arial"/>
                <w:sz w:val="22"/>
                <w:szCs w:val="22"/>
              </w:rPr>
              <w:t>128</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b/>
                <w:bCs/>
                <w:color w:val="FF0000"/>
                <w:sz w:val="22"/>
                <w:szCs w:val="22"/>
              </w:rPr>
            </w:pPr>
            <w:r w:rsidRPr="006728D5">
              <w:rPr>
                <w:rFonts w:ascii="Arial" w:hAnsi="Arial" w:cs="Arial"/>
                <w:b/>
                <w:bCs/>
                <w:color w:val="FF0000"/>
                <w:sz w:val="22"/>
                <w:szCs w:val="22"/>
              </w:rPr>
              <w:t>3,6</w:t>
            </w:r>
          </w:p>
        </w:tc>
      </w:tr>
      <w:tr w:rsidR="0080629D" w:rsidRPr="006728D5">
        <w:trPr>
          <w:trHeight w:val="265"/>
        </w:trPr>
        <w:tc>
          <w:tcPr>
            <w:tcW w:w="3286" w:type="dxa"/>
            <w:tcBorders>
              <w:top w:val="nil"/>
              <w:left w:val="single" w:sz="4" w:space="0" w:color="auto"/>
              <w:bottom w:val="single" w:sz="4" w:space="0" w:color="auto"/>
              <w:right w:val="single" w:sz="4" w:space="0" w:color="auto"/>
            </w:tcBorders>
            <w:shd w:val="clear" w:color="auto" w:fill="auto"/>
            <w:noWrap/>
            <w:vAlign w:val="bottom"/>
          </w:tcPr>
          <w:p w:rsidR="0080629D" w:rsidRPr="00D3393C" w:rsidRDefault="0080629D" w:rsidP="008D42E8">
            <w:pPr>
              <w:rPr>
                <w:rFonts w:ascii="Arial" w:hAnsi="Arial" w:cs="Arial"/>
                <w:sz w:val="20"/>
                <w:szCs w:val="20"/>
                <w:lang w:val="es-ES"/>
              </w:rPr>
            </w:pPr>
            <w:r w:rsidRPr="00D3393C">
              <w:rPr>
                <w:rFonts w:ascii="Arial" w:hAnsi="Arial" w:cs="Arial"/>
                <w:sz w:val="20"/>
                <w:szCs w:val="20"/>
                <w:lang w:val="es-ES"/>
              </w:rPr>
              <w:t xml:space="preserve">LAM DEJA P FACIL 1KG </w:t>
            </w:r>
          </w:p>
        </w:tc>
        <w:tc>
          <w:tcPr>
            <w:tcW w:w="928"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right"/>
              <w:rPr>
                <w:rFonts w:ascii="Arial" w:hAnsi="Arial" w:cs="Arial"/>
                <w:sz w:val="22"/>
                <w:szCs w:val="22"/>
              </w:rPr>
            </w:pPr>
            <w:r w:rsidRPr="006728D5">
              <w:rPr>
                <w:rFonts w:ascii="Arial" w:hAnsi="Arial" w:cs="Arial"/>
                <w:sz w:val="22"/>
                <w:szCs w:val="22"/>
              </w:rPr>
              <w:t>2.533</w:t>
            </w:r>
          </w:p>
        </w:tc>
        <w:tc>
          <w:tcPr>
            <w:tcW w:w="713"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sz w:val="22"/>
                <w:szCs w:val="22"/>
              </w:rPr>
            </w:pPr>
            <w:r w:rsidRPr="006728D5">
              <w:rPr>
                <w:rFonts w:ascii="Arial" w:hAnsi="Arial" w:cs="Arial"/>
                <w:sz w:val="22"/>
                <w:szCs w:val="22"/>
              </w:rPr>
              <w:t>253</w:t>
            </w:r>
          </w:p>
        </w:tc>
        <w:tc>
          <w:tcPr>
            <w:tcW w:w="1095"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sz w:val="22"/>
                <w:szCs w:val="22"/>
              </w:rPr>
            </w:pPr>
            <w:r w:rsidRPr="006728D5">
              <w:rPr>
                <w:rFonts w:ascii="Arial" w:hAnsi="Arial" w:cs="Arial"/>
                <w:sz w:val="22"/>
                <w:szCs w:val="22"/>
              </w:rPr>
              <w:t>77</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b/>
                <w:bCs/>
                <w:color w:val="FF0000"/>
                <w:sz w:val="22"/>
                <w:szCs w:val="22"/>
              </w:rPr>
            </w:pPr>
            <w:r w:rsidRPr="006728D5">
              <w:rPr>
                <w:rFonts w:ascii="Arial" w:hAnsi="Arial" w:cs="Arial"/>
                <w:b/>
                <w:bCs/>
                <w:color w:val="FF0000"/>
                <w:sz w:val="22"/>
                <w:szCs w:val="22"/>
              </w:rPr>
              <w:t>3,3</w:t>
            </w:r>
          </w:p>
        </w:tc>
      </w:tr>
      <w:tr w:rsidR="0080629D" w:rsidRPr="006728D5">
        <w:trPr>
          <w:trHeight w:val="265"/>
        </w:trPr>
        <w:tc>
          <w:tcPr>
            <w:tcW w:w="3286" w:type="dxa"/>
            <w:tcBorders>
              <w:top w:val="nil"/>
              <w:left w:val="single" w:sz="4" w:space="0" w:color="auto"/>
              <w:bottom w:val="single" w:sz="4" w:space="0" w:color="auto"/>
              <w:right w:val="single" w:sz="4" w:space="0" w:color="auto"/>
            </w:tcBorders>
            <w:shd w:val="clear" w:color="auto" w:fill="auto"/>
            <w:noWrap/>
            <w:vAlign w:val="bottom"/>
          </w:tcPr>
          <w:p w:rsidR="0080629D" w:rsidRPr="006728D5" w:rsidRDefault="0080629D" w:rsidP="008D42E8">
            <w:pPr>
              <w:rPr>
                <w:rFonts w:ascii="Arial" w:hAnsi="Arial" w:cs="Arial"/>
                <w:sz w:val="20"/>
                <w:szCs w:val="20"/>
              </w:rPr>
            </w:pPr>
            <w:r w:rsidRPr="006728D5">
              <w:rPr>
                <w:rFonts w:ascii="Arial" w:hAnsi="Arial" w:cs="Arial"/>
                <w:sz w:val="20"/>
                <w:szCs w:val="20"/>
              </w:rPr>
              <w:t>LAMINA SURF PRIMAVERA 1KG</w:t>
            </w:r>
          </w:p>
        </w:tc>
        <w:tc>
          <w:tcPr>
            <w:tcW w:w="928"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right"/>
              <w:rPr>
                <w:rFonts w:ascii="Arial" w:hAnsi="Arial" w:cs="Arial"/>
                <w:sz w:val="22"/>
                <w:szCs w:val="22"/>
              </w:rPr>
            </w:pPr>
            <w:r w:rsidRPr="006728D5">
              <w:rPr>
                <w:rFonts w:ascii="Arial" w:hAnsi="Arial" w:cs="Arial"/>
                <w:sz w:val="22"/>
                <w:szCs w:val="22"/>
              </w:rPr>
              <w:t>2.588</w:t>
            </w:r>
          </w:p>
        </w:tc>
        <w:tc>
          <w:tcPr>
            <w:tcW w:w="713"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sz w:val="22"/>
                <w:szCs w:val="22"/>
              </w:rPr>
            </w:pPr>
            <w:r w:rsidRPr="006728D5">
              <w:rPr>
                <w:rFonts w:ascii="Arial" w:hAnsi="Arial" w:cs="Arial"/>
                <w:sz w:val="22"/>
                <w:szCs w:val="22"/>
              </w:rPr>
              <w:t>259</w:t>
            </w:r>
          </w:p>
        </w:tc>
        <w:tc>
          <w:tcPr>
            <w:tcW w:w="1095" w:type="dxa"/>
            <w:tcBorders>
              <w:top w:val="nil"/>
              <w:left w:val="nil"/>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sz w:val="22"/>
                <w:szCs w:val="22"/>
              </w:rPr>
            </w:pPr>
            <w:r w:rsidRPr="006728D5">
              <w:rPr>
                <w:rFonts w:ascii="Arial" w:hAnsi="Arial" w:cs="Arial"/>
                <w:sz w:val="22"/>
                <w:szCs w:val="22"/>
              </w:rPr>
              <w:t>86</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6728D5" w:rsidRDefault="0080629D" w:rsidP="008D42E8">
            <w:pPr>
              <w:jc w:val="center"/>
              <w:rPr>
                <w:rFonts w:ascii="Arial" w:hAnsi="Arial" w:cs="Arial"/>
                <w:b/>
                <w:bCs/>
                <w:color w:val="FF0000"/>
                <w:sz w:val="22"/>
                <w:szCs w:val="22"/>
              </w:rPr>
            </w:pPr>
            <w:r w:rsidRPr="006728D5">
              <w:rPr>
                <w:rFonts w:ascii="Arial" w:hAnsi="Arial" w:cs="Arial"/>
                <w:b/>
                <w:bCs/>
                <w:color w:val="FF0000"/>
                <w:sz w:val="22"/>
                <w:szCs w:val="22"/>
              </w:rPr>
              <w:t>3,0</w:t>
            </w:r>
          </w:p>
        </w:tc>
      </w:tr>
    </w:tbl>
    <w:p w:rsidR="0080629D" w:rsidRDefault="0080629D" w:rsidP="0080629D">
      <w:pPr>
        <w:spacing w:line="480" w:lineRule="auto"/>
        <w:ind w:left="540" w:right="-2"/>
        <w:jc w:val="center"/>
        <w:rPr>
          <w:rFonts w:ascii="Arial" w:hAnsi="Arial" w:cs="Arial"/>
          <w:b/>
          <w:lang w:val="es-ES"/>
        </w:rPr>
      </w:pPr>
    </w:p>
    <w:p w:rsidR="0080629D" w:rsidRDefault="0080629D" w:rsidP="0080629D">
      <w:pPr>
        <w:spacing w:line="480" w:lineRule="auto"/>
        <w:ind w:left="540" w:right="-2"/>
        <w:jc w:val="both"/>
        <w:rPr>
          <w:rFonts w:ascii="Arial" w:hAnsi="Arial" w:cs="Arial"/>
          <w:lang w:val="es-EC"/>
        </w:rPr>
      </w:pPr>
    </w:p>
    <w:p w:rsidR="0080629D" w:rsidRDefault="0080629D" w:rsidP="0080629D">
      <w:pPr>
        <w:spacing w:line="480" w:lineRule="auto"/>
        <w:ind w:left="540" w:right="-2"/>
        <w:jc w:val="both"/>
        <w:rPr>
          <w:rFonts w:ascii="Arial" w:hAnsi="Arial" w:cs="Arial"/>
          <w:lang w:val="es-EC"/>
        </w:rPr>
      </w:pPr>
      <w:r>
        <w:rPr>
          <w:rFonts w:ascii="Arial" w:hAnsi="Arial" w:cs="Arial"/>
          <w:lang w:val="es-EC"/>
        </w:rPr>
        <w:t>A continuación se presenta el árbol de pérdidas para identificar oportunidades de mejoras que lleven a reducir el alto inventario en materiales de empaque.</w:t>
      </w:r>
    </w:p>
    <w:p w:rsidR="0080629D" w:rsidRDefault="0080629D" w:rsidP="0080629D">
      <w:pPr>
        <w:spacing w:line="480" w:lineRule="auto"/>
        <w:ind w:left="540" w:right="-2"/>
        <w:jc w:val="both"/>
        <w:rPr>
          <w:rFonts w:ascii="Arial" w:hAnsi="Arial" w:cs="Arial"/>
          <w:lang w:val="es-EC"/>
        </w:rPr>
      </w:pPr>
    </w:p>
    <w:p w:rsidR="0080629D" w:rsidRDefault="0080629D" w:rsidP="0080629D">
      <w:pPr>
        <w:spacing w:line="480" w:lineRule="auto"/>
        <w:ind w:left="540" w:right="-2"/>
        <w:jc w:val="both"/>
        <w:rPr>
          <w:rFonts w:ascii="Arial" w:hAnsi="Arial" w:cs="Arial"/>
          <w:lang w:val="es-EC"/>
        </w:rPr>
      </w:pPr>
    </w:p>
    <w:p w:rsidR="0080629D" w:rsidRDefault="0080629D" w:rsidP="0080629D">
      <w:pPr>
        <w:spacing w:line="480" w:lineRule="auto"/>
        <w:ind w:left="540" w:right="-2"/>
        <w:jc w:val="both"/>
        <w:rPr>
          <w:rFonts w:ascii="Arial" w:hAnsi="Arial" w:cs="Arial"/>
          <w:lang w:val="es-EC"/>
        </w:rPr>
      </w:pPr>
    </w:p>
    <w:p w:rsidR="0080629D" w:rsidRDefault="0080629D" w:rsidP="0080629D">
      <w:pPr>
        <w:spacing w:line="480" w:lineRule="auto"/>
        <w:ind w:left="540" w:right="-2"/>
        <w:jc w:val="both"/>
        <w:rPr>
          <w:rFonts w:ascii="Arial" w:hAnsi="Arial" w:cs="Arial"/>
          <w:lang w:val="es-EC"/>
        </w:rPr>
      </w:pPr>
    </w:p>
    <w:p w:rsidR="0080629D" w:rsidRDefault="0080629D" w:rsidP="0080629D">
      <w:pPr>
        <w:ind w:left="540" w:right="-2"/>
        <w:jc w:val="center"/>
        <w:rPr>
          <w:rFonts w:ascii="Arial" w:hAnsi="Arial" w:cs="Arial"/>
          <w:lang w:val="es-EC"/>
        </w:rPr>
      </w:pPr>
      <w:r>
        <w:rPr>
          <w:rFonts w:ascii="Arial" w:hAnsi="Arial" w:cs="Arial"/>
          <w:noProof/>
          <w:lang w:val="es-ES" w:eastAsia="es-ES"/>
        </w:rPr>
      </w:r>
      <w:r w:rsidRPr="008463E6">
        <w:rPr>
          <w:rFonts w:ascii="Arial" w:hAnsi="Arial" w:cs="Arial"/>
          <w:lang w:val="es-EC"/>
        </w:rPr>
        <w:pict>
          <v:group id="_x0000_s6205" editas="canvas" style="width:413.9pt;height:294.95pt;mso-position-horizontal-relative:char;mso-position-vertical-relative:line" coordorigin="2823,3387" coordsize="8278,5899">
            <o:lock v:ext="edit" aspectratio="t"/>
            <v:shape id="_x0000_s6206" type="#_x0000_t75" style="position:absolute;left:2823;top:3387;width:8278;height:5899" o:preferrelative="f">
              <v:fill o:detectmouseclick="t"/>
              <v:path o:extrusionok="t" o:connecttype="none"/>
              <o:lock v:ext="edit" text="t"/>
            </v:shape>
            <v:rect id="_x0000_s6207" style="position:absolute;left:2823;top:3387;width:1320;height:5899;v-text-anchor:middle" fillcolor="#bbe0e3"/>
            <v:rect id="_x0000_s6208" style="position:absolute;left:5024;top:3387;width:1320;height:1145;v-text-anchor:middle" fillcolor="#9c0"/>
            <v:rect id="_x0000_s6209" style="position:absolute;left:5024;top:4532;width:1320;height:4754;v-text-anchor:middle" fillcolor="#ff9"/>
            <v:shape id="_x0000_s6210" type="#_x0000_t202" style="position:absolute;left:2823;top:4707;width:1320;height:763" filled="f" fillcolor="#bbe0e3" stroked="f">
              <v:textbox style="mso-next-textbox:#_x0000_s6210" inset="1.98119mm,.99061mm,1.98119mm,.99061mm">
                <w:txbxContent>
                  <w:p w:rsidR="00AA58FF" w:rsidRPr="00EB164D" w:rsidRDefault="00AA58FF" w:rsidP="0080629D">
                    <w:pPr>
                      <w:autoSpaceDE w:val="0"/>
                      <w:autoSpaceDN w:val="0"/>
                      <w:adjustRightInd w:val="0"/>
                      <w:rPr>
                        <w:rFonts w:ascii="Arial" w:hAnsi="Arial" w:cs="Arial"/>
                        <w:b/>
                        <w:bCs/>
                        <w:color w:val="000000"/>
                        <w:sz w:val="22"/>
                        <w:szCs w:val="28"/>
                      </w:rPr>
                    </w:pPr>
                    <w:smartTag w:uri="urn:schemas-microsoft-com:office:smarttags" w:element="metricconverter">
                      <w:smartTagPr>
                        <w:attr w:name="ProductID" w:val="2.8 M"/>
                      </w:smartTagPr>
                      <w:r w:rsidRPr="00EB164D">
                        <w:rPr>
                          <w:rFonts w:ascii="Arial" w:hAnsi="Arial" w:cs="Arial"/>
                          <w:b/>
                          <w:bCs/>
                          <w:color w:val="000000"/>
                          <w:sz w:val="22"/>
                          <w:szCs w:val="28"/>
                        </w:rPr>
                        <w:t>2.8 M</w:t>
                      </w:r>
                    </w:smartTag>
                    <w:r w:rsidRPr="00EB164D">
                      <w:rPr>
                        <w:rFonts w:ascii="Arial" w:hAnsi="Arial" w:cs="Arial"/>
                        <w:b/>
                        <w:bCs/>
                        <w:color w:val="000000"/>
                        <w:sz w:val="22"/>
                        <w:szCs w:val="28"/>
                      </w:rPr>
                      <w:t xml:space="preserve"> usd</w:t>
                    </w:r>
                  </w:p>
                  <w:p w:rsidR="00AA58FF" w:rsidRPr="00EB164D" w:rsidRDefault="00AA58FF" w:rsidP="0080629D">
                    <w:pPr>
                      <w:autoSpaceDE w:val="0"/>
                      <w:autoSpaceDN w:val="0"/>
                      <w:adjustRightInd w:val="0"/>
                      <w:rPr>
                        <w:rFonts w:ascii="Arial" w:hAnsi="Arial" w:cs="Arial"/>
                        <w:b/>
                        <w:bCs/>
                        <w:color w:val="000000"/>
                        <w:sz w:val="22"/>
                        <w:szCs w:val="28"/>
                      </w:rPr>
                    </w:pPr>
                    <w:r w:rsidRPr="00EB164D">
                      <w:rPr>
                        <w:rFonts w:ascii="Arial" w:hAnsi="Arial" w:cs="Arial"/>
                        <w:b/>
                        <w:bCs/>
                        <w:color w:val="000000"/>
                        <w:sz w:val="22"/>
                        <w:szCs w:val="28"/>
                      </w:rPr>
                      <w:t>MP y ME</w:t>
                    </w:r>
                  </w:p>
                </w:txbxContent>
              </v:textbox>
            </v:shape>
            <v:shape id="_x0000_s6211" type="#_x0000_t202" style="position:absolute;left:5113;top:6096;width:1320;height:373" filled="f" fillcolor="#bbe0e3" stroked="f">
              <v:textbox style="mso-next-textbox:#_x0000_s6211" inset="1.98119mm,.99061mm,1.98119mm,.99061mm">
                <w:txbxContent>
                  <w:p w:rsidR="00AA58FF" w:rsidRPr="00EB164D" w:rsidRDefault="00AA58FF" w:rsidP="0080629D">
                    <w:pPr>
                      <w:autoSpaceDE w:val="0"/>
                      <w:autoSpaceDN w:val="0"/>
                      <w:adjustRightInd w:val="0"/>
                      <w:rPr>
                        <w:rFonts w:ascii="Arial" w:hAnsi="Arial" w:cs="Arial"/>
                        <w:b/>
                        <w:bCs/>
                        <w:color w:val="000000"/>
                        <w:sz w:val="22"/>
                        <w:szCs w:val="28"/>
                      </w:rPr>
                    </w:pPr>
                    <w:r w:rsidRPr="00EB164D">
                      <w:rPr>
                        <w:rFonts w:ascii="Arial" w:hAnsi="Arial" w:cs="Arial"/>
                        <w:b/>
                        <w:bCs/>
                        <w:color w:val="000000"/>
                        <w:sz w:val="22"/>
                        <w:szCs w:val="28"/>
                      </w:rPr>
                      <w:t>81 % MP</w:t>
                    </w:r>
                  </w:p>
                </w:txbxContent>
              </v:textbox>
            </v:shape>
            <v:shape id="_x0000_s6212" type="#_x0000_t202" style="position:absolute;left:5113;top:3828;width:1320;height:373" filled="f" fillcolor="#bbe0e3" stroked="f">
              <v:textbox style="mso-next-textbox:#_x0000_s6212" inset="1.98119mm,.99061mm,1.98119mm,.99061mm">
                <w:txbxContent>
                  <w:p w:rsidR="00AA58FF" w:rsidRPr="00EB164D" w:rsidRDefault="00AA58FF" w:rsidP="0080629D">
                    <w:pPr>
                      <w:autoSpaceDE w:val="0"/>
                      <w:autoSpaceDN w:val="0"/>
                      <w:adjustRightInd w:val="0"/>
                      <w:rPr>
                        <w:rFonts w:ascii="Arial" w:hAnsi="Arial" w:cs="Arial"/>
                        <w:b/>
                        <w:bCs/>
                        <w:color w:val="000000"/>
                        <w:sz w:val="22"/>
                        <w:szCs w:val="28"/>
                      </w:rPr>
                    </w:pPr>
                    <w:r w:rsidRPr="00EB164D">
                      <w:rPr>
                        <w:rFonts w:ascii="Arial" w:hAnsi="Arial" w:cs="Arial"/>
                        <w:b/>
                        <w:bCs/>
                        <w:color w:val="000000"/>
                        <w:sz w:val="22"/>
                        <w:szCs w:val="28"/>
                      </w:rPr>
                      <w:t>19 % ME</w:t>
                    </w:r>
                  </w:p>
                </w:txbxContent>
              </v:textbox>
            </v:shape>
            <v:rect id="_x0000_s6213" style="position:absolute;left:9602;top:6557;width:1410;height:2729;v-text-anchor:middle" fillcolor="#9cf"/>
            <v:line id="_x0000_s6214" style="position:absolute" from="4143,9286" to="5024,9286"/>
            <v:line id="_x0000_s6215" style="position:absolute" from="4143,3387" to="5024,3387"/>
            <v:line id="_x0000_s6216" style="position:absolute;flip:y" from="6344,3387" to="7312,3387"/>
            <v:line id="_x0000_s6217" style="position:absolute" from="6344,4532" to="7314,9286"/>
            <v:shape id="_x0000_s6218" type="#_x0000_t202" style="position:absolute;left:9602;top:7966;width:1321;height:373" filled="f" fillcolor="#bbe0e3" stroked="f">
              <v:textbox style="mso-next-textbox:#_x0000_s6218" inset="1.98119mm,.99061mm,1.98119mm,.99061mm">
                <w:txbxContent>
                  <w:p w:rsidR="00AA58FF" w:rsidRPr="00EB164D" w:rsidRDefault="00AA58FF" w:rsidP="0080629D">
                    <w:pPr>
                      <w:autoSpaceDE w:val="0"/>
                      <w:autoSpaceDN w:val="0"/>
                      <w:adjustRightInd w:val="0"/>
                      <w:rPr>
                        <w:rFonts w:ascii="Arial" w:hAnsi="Arial" w:cs="Arial"/>
                        <w:b/>
                        <w:bCs/>
                        <w:color w:val="000000"/>
                        <w:sz w:val="22"/>
                        <w:szCs w:val="28"/>
                      </w:rPr>
                    </w:pPr>
                    <w:r w:rsidRPr="00EB164D">
                      <w:rPr>
                        <w:rFonts w:ascii="Arial" w:hAnsi="Arial" w:cs="Arial"/>
                        <w:b/>
                        <w:bCs/>
                        <w:color w:val="000000"/>
                        <w:sz w:val="22"/>
                        <w:szCs w:val="28"/>
                      </w:rPr>
                      <w:t>48% DEJA</w:t>
                    </w:r>
                  </w:p>
                </w:txbxContent>
              </v:textbox>
            </v:shape>
            <v:rect id="_x0000_s6219" style="position:absolute;left:9602;top:3387;width:1410;height:616;v-text-anchor:middle" fillcolor="#cfc"/>
            <v:rect id="_x0000_s6220" style="position:absolute;left:9602;top:4620;width:1410;height:1937;v-text-anchor:middle" fillcolor="#fc9"/>
            <v:shape id="_x0000_s6221" type="#_x0000_t202" style="position:absolute;left:9602;top:5324;width:1499;height:373" filled="f" fillcolor="#bbe0e3" stroked="f">
              <v:textbox style="mso-next-textbox:#_x0000_s6221" inset="1.98119mm,.99061mm,1.98119mm,.99061mm">
                <w:txbxContent>
                  <w:p w:rsidR="00AA58FF" w:rsidRPr="00EB164D" w:rsidRDefault="00AA58FF" w:rsidP="0080629D">
                    <w:pPr>
                      <w:autoSpaceDE w:val="0"/>
                      <w:autoSpaceDN w:val="0"/>
                      <w:adjustRightInd w:val="0"/>
                      <w:rPr>
                        <w:rFonts w:ascii="Arial" w:hAnsi="Arial" w:cs="Arial"/>
                        <w:b/>
                        <w:bCs/>
                        <w:color w:val="000000"/>
                        <w:sz w:val="22"/>
                        <w:szCs w:val="28"/>
                      </w:rPr>
                    </w:pPr>
                    <w:r w:rsidRPr="00EB164D">
                      <w:rPr>
                        <w:rFonts w:ascii="Arial" w:hAnsi="Arial" w:cs="Arial"/>
                        <w:b/>
                        <w:bCs/>
                        <w:color w:val="000000"/>
                        <w:sz w:val="22"/>
                        <w:szCs w:val="28"/>
                      </w:rPr>
                      <w:t xml:space="preserve">32 % OPAL </w:t>
                    </w:r>
                  </w:p>
                </w:txbxContent>
              </v:textbox>
            </v:shape>
            <v:shape id="_x0000_s6222" type="#_x0000_t202" style="position:absolute;left:9692;top:3476;width:1320;height:373" filled="f" fillcolor="#bbe0e3" stroked="f">
              <v:textbox style="mso-next-textbox:#_x0000_s6222" inset="1.98119mm,.99061mm,1.98119mm,.99061mm">
                <w:txbxContent>
                  <w:p w:rsidR="00AA58FF" w:rsidRPr="00EB164D" w:rsidRDefault="00AA58FF" w:rsidP="0080629D">
                    <w:pPr>
                      <w:autoSpaceDE w:val="0"/>
                      <w:autoSpaceDN w:val="0"/>
                      <w:adjustRightInd w:val="0"/>
                      <w:rPr>
                        <w:rFonts w:ascii="Arial" w:hAnsi="Arial" w:cs="Arial"/>
                        <w:b/>
                        <w:bCs/>
                        <w:color w:val="000000"/>
                        <w:sz w:val="22"/>
                        <w:szCs w:val="28"/>
                      </w:rPr>
                    </w:pPr>
                    <w:r w:rsidRPr="00EB164D">
                      <w:rPr>
                        <w:rFonts w:ascii="Arial" w:hAnsi="Arial" w:cs="Arial"/>
                        <w:b/>
                        <w:bCs/>
                        <w:color w:val="000000"/>
                        <w:sz w:val="22"/>
                        <w:szCs w:val="28"/>
                      </w:rPr>
                      <w:t>10% SURF</w:t>
                    </w:r>
                  </w:p>
                </w:txbxContent>
              </v:textbox>
            </v:shape>
            <v:rect id="_x0000_s6223" style="position:absolute;left:7314;top:5237;width:1320;height:4049;v-text-anchor:middle" fillcolor="#3cc"/>
            <v:rect id="_x0000_s6224" style="position:absolute;left:7314;top:3387;width:1320;height:1850;v-text-anchor:middle" fillcolor="#fc0"/>
            <v:shape id="_x0000_s6225" type="#_x0000_t202" style="position:absolute;left:7228;top:6647;width:1495;height:880" filled="f" fillcolor="#bbe0e3" stroked="f">
              <v:textbox style="mso-next-textbox:#_x0000_s6225" inset="1.98119mm,.99061mm,1.98119mm,.99061mm">
                <w:txbxContent>
                  <w:p w:rsidR="00AA58FF" w:rsidRPr="00EB164D" w:rsidRDefault="00AA58FF" w:rsidP="0080629D">
                    <w:pPr>
                      <w:autoSpaceDE w:val="0"/>
                      <w:autoSpaceDN w:val="0"/>
                      <w:adjustRightInd w:val="0"/>
                      <w:rPr>
                        <w:rFonts w:ascii="Arial" w:hAnsi="Arial" w:cs="Arial"/>
                        <w:b/>
                        <w:bCs/>
                        <w:color w:val="000000"/>
                        <w:sz w:val="22"/>
                        <w:szCs w:val="28"/>
                      </w:rPr>
                    </w:pPr>
                    <w:r w:rsidRPr="00EB164D">
                      <w:rPr>
                        <w:rFonts w:ascii="Arial" w:hAnsi="Arial" w:cs="Arial"/>
                        <w:b/>
                        <w:bCs/>
                        <w:color w:val="000000"/>
                        <w:sz w:val="22"/>
                        <w:szCs w:val="28"/>
                      </w:rPr>
                      <w:t xml:space="preserve">72% Lamina </w:t>
                    </w:r>
                  </w:p>
                  <w:p w:rsidR="00AA58FF" w:rsidRPr="00EB164D" w:rsidRDefault="00AA58FF" w:rsidP="0080629D">
                    <w:pPr>
                      <w:autoSpaceDE w:val="0"/>
                      <w:autoSpaceDN w:val="0"/>
                      <w:adjustRightInd w:val="0"/>
                      <w:rPr>
                        <w:rFonts w:ascii="Arial" w:hAnsi="Arial" w:cs="Arial"/>
                        <w:b/>
                        <w:bCs/>
                        <w:color w:val="000000"/>
                        <w:sz w:val="22"/>
                        <w:szCs w:val="28"/>
                      </w:rPr>
                    </w:pPr>
                    <w:r w:rsidRPr="00EB164D">
                      <w:rPr>
                        <w:rFonts w:ascii="Arial" w:hAnsi="Arial" w:cs="Arial"/>
                        <w:b/>
                        <w:bCs/>
                        <w:color w:val="000000"/>
                        <w:sz w:val="22"/>
                        <w:szCs w:val="28"/>
                      </w:rPr>
                      <w:t>Detergentes</w:t>
                    </w:r>
                  </w:p>
                </w:txbxContent>
              </v:textbox>
            </v:shape>
            <v:shape id="_x0000_s6226" type="#_x0000_t202" style="position:absolute;left:7228;top:3915;width:1495;height:763" filled="f" fillcolor="#bbe0e3" stroked="f">
              <v:textbox style="mso-next-textbox:#_x0000_s6226" inset="1.98119mm,.99061mm,1.98119mm,.99061mm">
                <w:txbxContent>
                  <w:p w:rsidR="00AA58FF" w:rsidRPr="00EB164D" w:rsidRDefault="00AA58FF" w:rsidP="0080629D">
                    <w:pPr>
                      <w:autoSpaceDE w:val="0"/>
                      <w:autoSpaceDN w:val="0"/>
                      <w:adjustRightInd w:val="0"/>
                      <w:rPr>
                        <w:rFonts w:ascii="Arial" w:hAnsi="Arial" w:cs="Arial"/>
                        <w:b/>
                        <w:bCs/>
                        <w:color w:val="000000"/>
                        <w:sz w:val="22"/>
                        <w:szCs w:val="28"/>
                      </w:rPr>
                    </w:pPr>
                    <w:r w:rsidRPr="00EB164D">
                      <w:rPr>
                        <w:rFonts w:ascii="Arial" w:hAnsi="Arial" w:cs="Arial"/>
                        <w:b/>
                        <w:bCs/>
                        <w:color w:val="000000"/>
                        <w:sz w:val="22"/>
                        <w:szCs w:val="28"/>
                      </w:rPr>
                      <w:t xml:space="preserve">28% Otros </w:t>
                    </w:r>
                  </w:p>
                  <w:p w:rsidR="00AA58FF" w:rsidRPr="00EB164D" w:rsidRDefault="00AA58FF" w:rsidP="0080629D">
                    <w:pPr>
                      <w:autoSpaceDE w:val="0"/>
                      <w:autoSpaceDN w:val="0"/>
                      <w:adjustRightInd w:val="0"/>
                      <w:rPr>
                        <w:rFonts w:ascii="Arial" w:hAnsi="Arial" w:cs="Arial"/>
                        <w:b/>
                        <w:bCs/>
                        <w:color w:val="000000"/>
                        <w:sz w:val="22"/>
                        <w:szCs w:val="28"/>
                      </w:rPr>
                    </w:pPr>
                    <w:r w:rsidRPr="00EB164D">
                      <w:rPr>
                        <w:rFonts w:ascii="Arial" w:hAnsi="Arial" w:cs="Arial"/>
                        <w:b/>
                        <w:bCs/>
                        <w:color w:val="000000"/>
                        <w:sz w:val="22"/>
                        <w:szCs w:val="28"/>
                      </w:rPr>
                      <w:t>Empaques</w:t>
                    </w:r>
                  </w:p>
                </w:txbxContent>
              </v:textbox>
            </v:shape>
            <v:line id="_x0000_s6227" style="position:absolute;flip:y" from="8636,9286" to="9604,9286"/>
            <v:line id="_x0000_s6228" style="position:absolute;flip:x" from="8636,3387" to="9602,5237"/>
            <v:rect id="_x0000_s6229" style="position:absolute;left:9602;top:4004;width:1410;height:616;v-text-anchor:middle" fillcolor="#cfc"/>
            <v:shape id="_x0000_s6230" type="#_x0000_t202" style="position:absolute;left:9692;top:4092;width:1320;height:373" filled="f" fillcolor="#bbe0e3" stroked="f">
              <v:textbox style="mso-next-textbox:#_x0000_s6230" inset="1.98119mm,.99061mm,1.98119mm,.99061mm">
                <w:txbxContent>
                  <w:p w:rsidR="00AA58FF" w:rsidRPr="00EB164D" w:rsidRDefault="00AA58FF" w:rsidP="0080629D">
                    <w:pPr>
                      <w:autoSpaceDE w:val="0"/>
                      <w:autoSpaceDN w:val="0"/>
                      <w:adjustRightInd w:val="0"/>
                      <w:rPr>
                        <w:rFonts w:ascii="Arial" w:hAnsi="Arial" w:cs="Arial"/>
                        <w:b/>
                        <w:bCs/>
                        <w:color w:val="000000"/>
                        <w:sz w:val="22"/>
                        <w:szCs w:val="28"/>
                      </w:rPr>
                    </w:pPr>
                    <w:r w:rsidRPr="00EB164D">
                      <w:rPr>
                        <w:rFonts w:ascii="Arial" w:hAnsi="Arial" w:cs="Arial"/>
                        <w:b/>
                        <w:bCs/>
                        <w:color w:val="000000"/>
                        <w:sz w:val="22"/>
                        <w:szCs w:val="28"/>
                      </w:rPr>
                      <w:t>11% OMO</w:t>
                    </w:r>
                  </w:p>
                </w:txbxContent>
              </v:textbox>
            </v:shape>
            <w10:anchorlock/>
          </v:group>
        </w:pict>
      </w:r>
    </w:p>
    <w:p w:rsidR="0080629D" w:rsidRDefault="0080629D" w:rsidP="0080629D">
      <w:pPr>
        <w:ind w:left="540" w:right="-2"/>
        <w:jc w:val="center"/>
        <w:rPr>
          <w:rFonts w:ascii="Arial" w:hAnsi="Arial" w:cs="Arial"/>
          <w:b/>
          <w:sz w:val="20"/>
          <w:szCs w:val="20"/>
          <w:lang w:val="es-EC"/>
        </w:rPr>
      </w:pPr>
    </w:p>
    <w:p w:rsidR="0080629D" w:rsidRDefault="0080629D" w:rsidP="0080629D">
      <w:pPr>
        <w:spacing w:line="480" w:lineRule="auto"/>
        <w:ind w:left="540" w:right="-2"/>
        <w:jc w:val="center"/>
        <w:rPr>
          <w:rFonts w:ascii="Arial" w:hAnsi="Arial" w:cs="Arial"/>
          <w:b/>
          <w:lang w:val="es-EC"/>
        </w:rPr>
      </w:pPr>
      <w:r>
        <w:rPr>
          <w:rFonts w:ascii="Arial" w:hAnsi="Arial" w:cs="Arial"/>
          <w:b/>
          <w:lang w:val="es-EC"/>
        </w:rPr>
        <w:t xml:space="preserve">Figura 4.4. </w:t>
      </w:r>
      <w:r w:rsidRPr="00761E17">
        <w:rPr>
          <w:rFonts w:ascii="Arial" w:hAnsi="Arial" w:cs="Arial"/>
          <w:b/>
          <w:lang w:val="es-EC"/>
        </w:rPr>
        <w:t>ÁRBOL DE PÉRDIDAS</w:t>
      </w:r>
      <w:r>
        <w:rPr>
          <w:rFonts w:ascii="Arial" w:hAnsi="Arial" w:cs="Arial"/>
          <w:b/>
          <w:lang w:val="es-EC"/>
        </w:rPr>
        <w:t xml:space="preserve"> STOCK MATERIAL DE EMPAQUE</w:t>
      </w:r>
    </w:p>
    <w:p w:rsidR="0080629D" w:rsidRDefault="0080629D" w:rsidP="0080629D">
      <w:pPr>
        <w:spacing w:line="480" w:lineRule="auto"/>
        <w:ind w:left="540" w:right="-2"/>
        <w:jc w:val="both"/>
        <w:rPr>
          <w:rFonts w:ascii="Arial" w:hAnsi="Arial" w:cs="Arial"/>
          <w:lang w:val="es-EC"/>
        </w:rPr>
      </w:pPr>
    </w:p>
    <w:p w:rsidR="0080629D" w:rsidRDefault="0080629D" w:rsidP="0080629D">
      <w:pPr>
        <w:spacing w:line="480" w:lineRule="auto"/>
        <w:ind w:left="540" w:right="-2"/>
        <w:jc w:val="both"/>
        <w:rPr>
          <w:rFonts w:ascii="Arial" w:hAnsi="Arial" w:cs="Arial"/>
          <w:lang w:val="es-EC"/>
        </w:rPr>
      </w:pPr>
      <w:r>
        <w:rPr>
          <w:rFonts w:ascii="Arial" w:hAnsi="Arial" w:cs="Arial"/>
          <w:lang w:val="es-EC"/>
        </w:rPr>
        <w:t>La capacidad de almacenamiento es 105 toneladas y actualmente la bodega está utilizando el 95% de esa capacidad; es decir 95 toneladas lo que representan más de 2 meses de cobertura de inventario. Esto indica que si los sku´s se administran eficientemente se puede reducir el espacio asignado, definiendo previamente políticas de inventario adecuadas.</w:t>
      </w:r>
    </w:p>
    <w:p w:rsidR="0080629D" w:rsidRDefault="0080629D" w:rsidP="0080629D">
      <w:pPr>
        <w:spacing w:line="480" w:lineRule="auto"/>
        <w:ind w:left="360" w:right="-2"/>
        <w:jc w:val="both"/>
        <w:rPr>
          <w:rFonts w:ascii="Arial" w:hAnsi="Arial" w:cs="Arial"/>
          <w:lang w:val="es-EC"/>
        </w:rPr>
      </w:pPr>
    </w:p>
    <w:p w:rsidR="000A5270" w:rsidRDefault="000A5270" w:rsidP="0080629D">
      <w:pPr>
        <w:spacing w:line="480" w:lineRule="auto"/>
        <w:ind w:left="360" w:right="-2"/>
        <w:jc w:val="both"/>
        <w:rPr>
          <w:rFonts w:ascii="Arial" w:hAnsi="Arial" w:cs="Arial"/>
          <w:lang w:val="es-EC"/>
        </w:rPr>
      </w:pPr>
    </w:p>
    <w:p w:rsidR="0080629D" w:rsidRPr="0031354D" w:rsidRDefault="0080629D" w:rsidP="0080629D">
      <w:pPr>
        <w:spacing w:line="480" w:lineRule="auto"/>
        <w:ind w:left="360" w:right="-2" w:hanging="360"/>
        <w:jc w:val="both"/>
        <w:rPr>
          <w:rFonts w:ascii="Arial" w:hAnsi="Arial" w:cs="Arial"/>
          <w:b/>
          <w:lang w:val="es-EC"/>
        </w:rPr>
      </w:pPr>
      <w:r w:rsidRPr="0031354D">
        <w:rPr>
          <w:rFonts w:ascii="Arial" w:hAnsi="Arial" w:cs="Arial"/>
          <w:b/>
          <w:lang w:val="es-EC"/>
        </w:rPr>
        <w:t>4.3</w:t>
      </w:r>
      <w:r>
        <w:rPr>
          <w:rFonts w:ascii="Arial" w:hAnsi="Arial" w:cs="Arial"/>
          <w:b/>
          <w:lang w:val="es-EC"/>
        </w:rPr>
        <w:t>.</w:t>
      </w:r>
      <w:r w:rsidRPr="0031354D">
        <w:rPr>
          <w:rFonts w:ascii="Arial" w:hAnsi="Arial" w:cs="Arial"/>
          <w:b/>
          <w:lang w:val="es-EC"/>
        </w:rPr>
        <w:t xml:space="preserve"> Análisis de Niveles de inventario y stock de seguridad de materiales </w:t>
      </w:r>
      <w:r>
        <w:rPr>
          <w:rFonts w:ascii="Arial" w:hAnsi="Arial" w:cs="Arial"/>
          <w:b/>
          <w:lang w:val="es-EC"/>
        </w:rPr>
        <w:t xml:space="preserve">        </w:t>
      </w:r>
      <w:r w:rsidRPr="0031354D">
        <w:rPr>
          <w:rFonts w:ascii="Arial" w:hAnsi="Arial" w:cs="Arial"/>
          <w:b/>
          <w:lang w:val="es-EC"/>
        </w:rPr>
        <w:t>de rápido abastecimiento.</w:t>
      </w:r>
    </w:p>
    <w:p w:rsidR="0080629D" w:rsidRPr="00E33DEB" w:rsidRDefault="0080629D" w:rsidP="0080629D">
      <w:pPr>
        <w:spacing w:line="480" w:lineRule="auto"/>
        <w:ind w:left="360" w:right="-2"/>
        <w:jc w:val="both"/>
        <w:rPr>
          <w:rFonts w:ascii="Arial" w:hAnsi="Arial" w:cs="Arial"/>
          <w:lang w:val="es-EC"/>
        </w:rPr>
      </w:pPr>
    </w:p>
    <w:p w:rsidR="0080629D" w:rsidRDefault="0080629D" w:rsidP="0080629D">
      <w:pPr>
        <w:spacing w:line="480" w:lineRule="auto"/>
        <w:ind w:left="360" w:right="-2"/>
        <w:jc w:val="both"/>
        <w:rPr>
          <w:rFonts w:ascii="Arial" w:hAnsi="Arial" w:cs="Arial"/>
          <w:lang w:val="es-EC"/>
        </w:rPr>
      </w:pPr>
      <w:r>
        <w:rPr>
          <w:rFonts w:ascii="Arial" w:hAnsi="Arial" w:cs="Arial"/>
          <w:lang w:val="es-EC"/>
        </w:rPr>
        <w:t>Materiales de rápido abastecimiento se consideran aquellos que cumplen los siguientes requisitos:</w:t>
      </w:r>
    </w:p>
    <w:p w:rsidR="0080629D" w:rsidRPr="00010D90" w:rsidRDefault="0080629D" w:rsidP="0080629D">
      <w:pPr>
        <w:numPr>
          <w:ilvl w:val="0"/>
          <w:numId w:val="8"/>
        </w:numPr>
        <w:spacing w:line="480" w:lineRule="auto"/>
        <w:ind w:right="-2"/>
        <w:jc w:val="both"/>
        <w:rPr>
          <w:rFonts w:ascii="Arial" w:hAnsi="Arial" w:cs="Arial"/>
          <w:lang w:val="es-ES"/>
        </w:rPr>
      </w:pPr>
      <w:r w:rsidRPr="00010D90">
        <w:rPr>
          <w:rFonts w:ascii="Arial" w:hAnsi="Arial" w:cs="Arial"/>
          <w:lang w:val="es-ES"/>
        </w:rPr>
        <w:t>Proveedor local (dentro del país)</w:t>
      </w:r>
    </w:p>
    <w:p w:rsidR="0080629D" w:rsidRPr="00010D90" w:rsidRDefault="0080629D" w:rsidP="0080629D">
      <w:pPr>
        <w:numPr>
          <w:ilvl w:val="0"/>
          <w:numId w:val="8"/>
        </w:numPr>
        <w:spacing w:line="480" w:lineRule="auto"/>
        <w:ind w:right="-2"/>
        <w:jc w:val="both"/>
        <w:rPr>
          <w:rFonts w:ascii="Arial" w:hAnsi="Arial" w:cs="Arial"/>
          <w:lang w:val="es-ES"/>
        </w:rPr>
      </w:pPr>
      <w:r w:rsidRPr="00010D90">
        <w:rPr>
          <w:rFonts w:ascii="Arial" w:hAnsi="Arial" w:cs="Arial"/>
          <w:lang w:val="es-ES"/>
        </w:rPr>
        <w:t xml:space="preserve">Alto consumo </w:t>
      </w:r>
    </w:p>
    <w:p w:rsidR="0080629D" w:rsidRPr="00010D90" w:rsidRDefault="0080629D" w:rsidP="0080629D">
      <w:pPr>
        <w:numPr>
          <w:ilvl w:val="0"/>
          <w:numId w:val="8"/>
        </w:numPr>
        <w:spacing w:line="480" w:lineRule="auto"/>
        <w:ind w:right="-2"/>
        <w:jc w:val="both"/>
        <w:rPr>
          <w:rFonts w:ascii="Arial" w:hAnsi="Arial" w:cs="Arial"/>
          <w:lang w:val="es-ES"/>
        </w:rPr>
      </w:pPr>
      <w:r w:rsidRPr="00010D90">
        <w:rPr>
          <w:rFonts w:ascii="Arial" w:hAnsi="Arial" w:cs="Arial"/>
          <w:lang w:val="es-ES"/>
        </w:rPr>
        <w:t>Rapidez en tiempo de respuesta</w:t>
      </w:r>
    </w:p>
    <w:p w:rsidR="0080629D" w:rsidRDefault="0080629D" w:rsidP="0080629D">
      <w:pPr>
        <w:numPr>
          <w:ilvl w:val="0"/>
          <w:numId w:val="8"/>
        </w:numPr>
        <w:spacing w:line="480" w:lineRule="auto"/>
        <w:ind w:right="-2"/>
        <w:jc w:val="both"/>
        <w:rPr>
          <w:rFonts w:ascii="Arial" w:hAnsi="Arial" w:cs="Arial"/>
          <w:lang w:val="es-ES"/>
        </w:rPr>
      </w:pPr>
      <w:r w:rsidRPr="00010D90">
        <w:rPr>
          <w:rFonts w:ascii="Arial" w:hAnsi="Arial" w:cs="Arial"/>
          <w:lang w:val="es-ES"/>
        </w:rPr>
        <w:t>Disponibilidad de material</w:t>
      </w:r>
    </w:p>
    <w:p w:rsidR="0080629D" w:rsidRPr="00010D90" w:rsidRDefault="0080629D" w:rsidP="0080629D">
      <w:pPr>
        <w:numPr>
          <w:ilvl w:val="0"/>
          <w:numId w:val="8"/>
        </w:numPr>
        <w:spacing w:line="480" w:lineRule="auto"/>
        <w:ind w:right="-2"/>
        <w:jc w:val="both"/>
        <w:rPr>
          <w:rFonts w:ascii="Arial" w:hAnsi="Arial" w:cs="Arial"/>
          <w:lang w:val="es-ES"/>
        </w:rPr>
      </w:pPr>
      <w:r>
        <w:rPr>
          <w:rFonts w:ascii="Arial" w:hAnsi="Arial" w:cs="Arial"/>
          <w:lang w:val="es-ES"/>
        </w:rPr>
        <w:t>Calidad calificada y certificada del material</w:t>
      </w:r>
    </w:p>
    <w:p w:rsidR="0080629D" w:rsidRPr="00E33DEB" w:rsidRDefault="0080629D" w:rsidP="0080629D">
      <w:pPr>
        <w:spacing w:line="480" w:lineRule="auto"/>
        <w:ind w:left="360" w:right="-2"/>
        <w:jc w:val="both"/>
        <w:rPr>
          <w:rFonts w:ascii="Arial" w:hAnsi="Arial" w:cs="Arial"/>
          <w:lang w:val="es-EC"/>
        </w:rPr>
      </w:pPr>
    </w:p>
    <w:p w:rsidR="0080629D" w:rsidRPr="00E33DEB" w:rsidRDefault="0080629D" w:rsidP="0080629D">
      <w:pPr>
        <w:spacing w:line="480" w:lineRule="auto"/>
        <w:ind w:left="360" w:right="-2"/>
        <w:jc w:val="both"/>
        <w:rPr>
          <w:rFonts w:ascii="Arial" w:hAnsi="Arial" w:cs="Arial"/>
          <w:lang w:val="es-EC"/>
        </w:rPr>
      </w:pPr>
      <w:r>
        <w:rPr>
          <w:rFonts w:ascii="Arial" w:hAnsi="Arial" w:cs="Arial"/>
          <w:lang w:val="es-EC"/>
        </w:rPr>
        <w:t xml:space="preserve">Dentro de esta clasificación de materiales se encuentran materias primas sólidas, líquidas y materiales de empaque. Estos materiales no requieren inspección de calidad al momento de recibir la mercadería porque para ello ya se definieron especificaciones y se desarrollaron auditorias y controles en la planta del proveedor para lograr que las materias primas sean de la calidad requerida por las especificaciones de productos. </w:t>
      </w:r>
    </w:p>
    <w:p w:rsidR="0080629D" w:rsidRPr="00E33DEB" w:rsidRDefault="0080629D" w:rsidP="0080629D">
      <w:pPr>
        <w:spacing w:line="480" w:lineRule="auto"/>
        <w:ind w:left="360" w:right="-2"/>
        <w:jc w:val="both"/>
        <w:rPr>
          <w:rFonts w:ascii="Arial" w:hAnsi="Arial" w:cs="Arial"/>
          <w:lang w:val="es-EC"/>
        </w:rPr>
      </w:pPr>
    </w:p>
    <w:p w:rsidR="0080629D" w:rsidRPr="00E33DEB" w:rsidRDefault="0080629D" w:rsidP="0080629D">
      <w:pPr>
        <w:spacing w:line="480" w:lineRule="auto"/>
        <w:ind w:left="360" w:right="-2"/>
        <w:jc w:val="both"/>
        <w:rPr>
          <w:rFonts w:ascii="Arial" w:hAnsi="Arial" w:cs="Arial"/>
          <w:lang w:val="es-EC"/>
        </w:rPr>
      </w:pPr>
      <w:r>
        <w:rPr>
          <w:rFonts w:ascii="Arial" w:hAnsi="Arial" w:cs="Arial"/>
          <w:lang w:val="es-EC"/>
        </w:rPr>
        <w:t>El tiempo de respuesta entre colocar el pedido y recibir el material fluctúa entre 3 y 8 días. Para estos materiales el punto de reabastecimiento debe ser el nivel del inventario que tenga una cobertura máxima de 8 días según corresponda. Sin embargo actualmente se considera un inventario con cobertura de 15 días en algunos casos como stock de seguridad ante cualquier contratiempo en la entrega por parte del proveedor, esta situación se presenta como una oportunidad de mejora en la que se tendrá que definir los niveles de inventario óptimos y el stock de seguridad adecuado para cubrir cualquier variación imprevista en el abastecimiento de materiales.</w:t>
      </w:r>
    </w:p>
    <w:p w:rsidR="0080629D" w:rsidRDefault="0080629D" w:rsidP="0080629D">
      <w:pPr>
        <w:spacing w:line="480" w:lineRule="auto"/>
        <w:ind w:left="360" w:right="-2"/>
        <w:jc w:val="both"/>
        <w:rPr>
          <w:rFonts w:ascii="Arial" w:hAnsi="Arial" w:cs="Arial"/>
          <w:lang w:val="es-EC"/>
        </w:rPr>
      </w:pPr>
    </w:p>
    <w:p w:rsidR="0080629D" w:rsidRDefault="0080629D" w:rsidP="0080629D">
      <w:pPr>
        <w:spacing w:line="480" w:lineRule="auto"/>
        <w:ind w:left="360" w:right="-2"/>
        <w:jc w:val="both"/>
        <w:rPr>
          <w:rFonts w:ascii="Arial" w:hAnsi="Arial" w:cs="Arial"/>
          <w:lang w:val="es-EC"/>
        </w:rPr>
      </w:pPr>
      <w:r>
        <w:rPr>
          <w:rFonts w:ascii="Arial" w:hAnsi="Arial" w:cs="Arial"/>
          <w:lang w:val="es-EC"/>
        </w:rPr>
        <w:t>A continuación se presentan los niveles actuales de inventario con sus respectivas coberturas:</w:t>
      </w:r>
    </w:p>
    <w:p w:rsidR="0080629D" w:rsidRDefault="0080629D" w:rsidP="0080629D">
      <w:pPr>
        <w:spacing w:line="480" w:lineRule="auto"/>
        <w:ind w:left="360" w:right="-2"/>
        <w:jc w:val="center"/>
        <w:rPr>
          <w:rFonts w:ascii="Arial" w:hAnsi="Arial" w:cs="Arial"/>
          <w:b/>
          <w:lang w:val="es-EC"/>
        </w:rPr>
      </w:pPr>
      <w:r>
        <w:rPr>
          <w:rFonts w:ascii="Arial" w:hAnsi="Arial" w:cs="Arial"/>
          <w:b/>
          <w:lang w:val="es-EC"/>
        </w:rPr>
        <w:t>TABLA 16</w:t>
      </w:r>
    </w:p>
    <w:p w:rsidR="0080629D" w:rsidRDefault="0080629D" w:rsidP="0080629D">
      <w:pPr>
        <w:spacing w:line="480" w:lineRule="auto"/>
        <w:ind w:left="360" w:right="-2"/>
        <w:jc w:val="center"/>
        <w:rPr>
          <w:rFonts w:ascii="Arial" w:hAnsi="Arial" w:cs="Arial"/>
          <w:b/>
          <w:lang w:val="es-EC"/>
        </w:rPr>
      </w:pPr>
      <w:r w:rsidRPr="009B5A42">
        <w:rPr>
          <w:rFonts w:ascii="Arial" w:hAnsi="Arial" w:cs="Arial"/>
          <w:b/>
          <w:lang w:val="es-EC"/>
        </w:rPr>
        <w:t xml:space="preserve">COBERTURA DE MATERIALES </w:t>
      </w:r>
      <w:r>
        <w:rPr>
          <w:rFonts w:ascii="Arial" w:hAnsi="Arial" w:cs="Arial"/>
          <w:b/>
          <w:lang w:val="es-EC"/>
        </w:rPr>
        <w:t>LOCALES</w:t>
      </w:r>
    </w:p>
    <w:tbl>
      <w:tblPr>
        <w:tblW w:w="8020" w:type="dxa"/>
        <w:jc w:val="center"/>
        <w:tblInd w:w="-171" w:type="dxa"/>
        <w:tblCellMar>
          <w:left w:w="70" w:type="dxa"/>
          <w:right w:w="70" w:type="dxa"/>
        </w:tblCellMar>
        <w:tblLook w:val="0000"/>
      </w:tblPr>
      <w:tblGrid>
        <w:gridCol w:w="3906"/>
        <w:gridCol w:w="1643"/>
        <w:gridCol w:w="1621"/>
        <w:gridCol w:w="850"/>
      </w:tblGrid>
      <w:tr w:rsidR="0080629D" w:rsidRPr="00FE3F30">
        <w:trPr>
          <w:trHeight w:val="255"/>
          <w:jc w:val="center"/>
        </w:trPr>
        <w:tc>
          <w:tcPr>
            <w:tcW w:w="3906"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80629D" w:rsidRPr="00FE3F30" w:rsidRDefault="0080629D" w:rsidP="008D42E8">
            <w:pPr>
              <w:jc w:val="center"/>
              <w:rPr>
                <w:rFonts w:ascii="Arial" w:hAnsi="Arial" w:cs="Arial"/>
                <w:b/>
                <w:sz w:val="22"/>
                <w:szCs w:val="22"/>
              </w:rPr>
            </w:pPr>
            <w:r w:rsidRPr="00FE3F30">
              <w:rPr>
                <w:rFonts w:ascii="Arial" w:hAnsi="Arial" w:cs="Arial"/>
                <w:b/>
                <w:sz w:val="22"/>
                <w:szCs w:val="22"/>
              </w:rPr>
              <w:t>DESCRIPCION</w:t>
            </w:r>
          </w:p>
        </w:tc>
        <w:tc>
          <w:tcPr>
            <w:tcW w:w="1643" w:type="dxa"/>
            <w:tcBorders>
              <w:top w:val="single" w:sz="4" w:space="0" w:color="auto"/>
              <w:left w:val="nil"/>
              <w:bottom w:val="single" w:sz="4" w:space="0" w:color="auto"/>
              <w:right w:val="single" w:sz="4" w:space="0" w:color="auto"/>
            </w:tcBorders>
            <w:shd w:val="clear" w:color="auto" w:fill="FFCC99"/>
            <w:noWrap/>
            <w:vAlign w:val="center"/>
          </w:tcPr>
          <w:p w:rsidR="00856C03" w:rsidRDefault="0080629D" w:rsidP="008D42E8">
            <w:pPr>
              <w:jc w:val="center"/>
              <w:rPr>
                <w:rFonts w:ascii="Arial" w:hAnsi="Arial" w:cs="Arial"/>
                <w:b/>
                <w:sz w:val="22"/>
                <w:szCs w:val="22"/>
              </w:rPr>
            </w:pPr>
            <w:r w:rsidRPr="00FE3F30">
              <w:rPr>
                <w:rFonts w:ascii="Arial" w:hAnsi="Arial" w:cs="Arial"/>
                <w:b/>
                <w:sz w:val="22"/>
                <w:szCs w:val="22"/>
              </w:rPr>
              <w:t>STOCK</w:t>
            </w:r>
            <w:r w:rsidR="00856C03">
              <w:rPr>
                <w:rFonts w:ascii="Arial" w:hAnsi="Arial" w:cs="Arial"/>
                <w:b/>
                <w:sz w:val="22"/>
                <w:szCs w:val="22"/>
              </w:rPr>
              <w:t xml:space="preserve"> </w:t>
            </w:r>
          </w:p>
          <w:p w:rsidR="0080629D" w:rsidRPr="00FE3F30" w:rsidRDefault="00856C03" w:rsidP="008D42E8">
            <w:pPr>
              <w:jc w:val="center"/>
              <w:rPr>
                <w:rFonts w:ascii="Arial" w:hAnsi="Arial" w:cs="Arial"/>
                <w:b/>
                <w:sz w:val="22"/>
                <w:szCs w:val="22"/>
              </w:rPr>
            </w:pPr>
            <w:r>
              <w:rPr>
                <w:rFonts w:ascii="Arial" w:hAnsi="Arial" w:cs="Arial"/>
                <w:b/>
                <w:sz w:val="22"/>
                <w:szCs w:val="22"/>
              </w:rPr>
              <w:t>(Kg)</w:t>
            </w:r>
          </w:p>
        </w:tc>
        <w:tc>
          <w:tcPr>
            <w:tcW w:w="1621"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856C03" w:rsidRDefault="0080629D" w:rsidP="008D42E8">
            <w:pPr>
              <w:jc w:val="center"/>
              <w:rPr>
                <w:rFonts w:ascii="Arial" w:hAnsi="Arial" w:cs="Arial"/>
                <w:b/>
                <w:sz w:val="22"/>
                <w:szCs w:val="22"/>
              </w:rPr>
            </w:pPr>
            <w:r w:rsidRPr="00FE3F30">
              <w:rPr>
                <w:rFonts w:ascii="Arial" w:hAnsi="Arial" w:cs="Arial"/>
                <w:b/>
                <w:sz w:val="22"/>
                <w:szCs w:val="22"/>
              </w:rPr>
              <w:t>CONSUMO</w:t>
            </w:r>
          </w:p>
          <w:p w:rsidR="0080629D" w:rsidRPr="00FE3F30" w:rsidRDefault="00856C03" w:rsidP="008D42E8">
            <w:pPr>
              <w:jc w:val="center"/>
              <w:rPr>
                <w:rFonts w:ascii="Arial" w:hAnsi="Arial" w:cs="Arial"/>
                <w:b/>
                <w:sz w:val="22"/>
                <w:szCs w:val="22"/>
              </w:rPr>
            </w:pPr>
            <w:r>
              <w:rPr>
                <w:rFonts w:ascii="Arial" w:hAnsi="Arial" w:cs="Arial"/>
                <w:b/>
                <w:sz w:val="22"/>
                <w:szCs w:val="22"/>
              </w:rPr>
              <w:t>(Kg)</w:t>
            </w:r>
          </w:p>
        </w:tc>
        <w:tc>
          <w:tcPr>
            <w:tcW w:w="850" w:type="dxa"/>
            <w:tcBorders>
              <w:top w:val="single" w:sz="4" w:space="0" w:color="auto"/>
              <w:left w:val="nil"/>
              <w:bottom w:val="single" w:sz="4" w:space="0" w:color="auto"/>
              <w:right w:val="single" w:sz="4" w:space="0" w:color="auto"/>
            </w:tcBorders>
            <w:shd w:val="clear" w:color="auto" w:fill="FFCC99"/>
            <w:noWrap/>
            <w:vAlign w:val="center"/>
          </w:tcPr>
          <w:p w:rsidR="0080629D" w:rsidRPr="00FE3F30" w:rsidRDefault="0080629D" w:rsidP="008D42E8">
            <w:pPr>
              <w:jc w:val="center"/>
              <w:rPr>
                <w:rFonts w:ascii="Arial" w:hAnsi="Arial" w:cs="Arial"/>
                <w:b/>
                <w:sz w:val="22"/>
                <w:szCs w:val="22"/>
              </w:rPr>
            </w:pPr>
            <w:r w:rsidRPr="00FE3F30">
              <w:rPr>
                <w:rFonts w:ascii="Arial" w:hAnsi="Arial" w:cs="Arial"/>
                <w:b/>
                <w:sz w:val="22"/>
                <w:szCs w:val="22"/>
              </w:rPr>
              <w:t>COB</w:t>
            </w:r>
          </w:p>
          <w:p w:rsidR="0080629D" w:rsidRPr="00FE3F30" w:rsidRDefault="0080629D" w:rsidP="008D42E8">
            <w:pPr>
              <w:jc w:val="center"/>
              <w:rPr>
                <w:rFonts w:ascii="Arial" w:hAnsi="Arial" w:cs="Arial"/>
                <w:b/>
                <w:sz w:val="22"/>
                <w:szCs w:val="22"/>
              </w:rPr>
            </w:pPr>
            <w:r w:rsidRPr="00FE3F30">
              <w:rPr>
                <w:rFonts w:ascii="Arial" w:hAnsi="Arial" w:cs="Arial"/>
                <w:b/>
                <w:sz w:val="22"/>
                <w:szCs w:val="22"/>
              </w:rPr>
              <w:t>(mes)</w:t>
            </w:r>
          </w:p>
        </w:tc>
      </w:tr>
      <w:tr w:rsidR="0080629D" w:rsidRPr="00FE3F30">
        <w:trPr>
          <w:trHeight w:val="255"/>
          <w:jc w:val="center"/>
        </w:trPr>
        <w:tc>
          <w:tcPr>
            <w:tcW w:w="3906"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80629D" w:rsidRPr="00FE3F30" w:rsidRDefault="0080629D" w:rsidP="008D42E8">
            <w:pPr>
              <w:rPr>
                <w:rFonts w:ascii="Arial" w:hAnsi="Arial" w:cs="Arial"/>
                <w:sz w:val="22"/>
                <w:szCs w:val="22"/>
              </w:rPr>
            </w:pPr>
            <w:smartTag w:uri="urn:schemas-microsoft-com:office:smarttags" w:element="State">
              <w:smartTag w:uri="urn:schemas-microsoft-com:office:smarttags" w:element="place">
                <w:r w:rsidRPr="00FE3F30">
                  <w:rPr>
                    <w:rFonts w:ascii="Arial" w:hAnsi="Arial" w:cs="Arial"/>
                    <w:sz w:val="22"/>
                    <w:szCs w:val="22"/>
                  </w:rPr>
                  <w:t>COL</w:t>
                </w:r>
              </w:smartTag>
            </w:smartTag>
            <w:r w:rsidRPr="00FE3F30">
              <w:rPr>
                <w:rFonts w:ascii="Arial" w:hAnsi="Arial" w:cs="Arial"/>
                <w:sz w:val="22"/>
                <w:szCs w:val="22"/>
              </w:rPr>
              <w:t xml:space="preserve"> VERDE COLANYL/SOAPNYL</w:t>
            </w:r>
          </w:p>
        </w:tc>
        <w:tc>
          <w:tcPr>
            <w:tcW w:w="1643" w:type="dxa"/>
            <w:tcBorders>
              <w:top w:val="single" w:sz="4" w:space="0" w:color="auto"/>
              <w:left w:val="nil"/>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609     </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80     </w:t>
            </w:r>
          </w:p>
        </w:tc>
        <w:tc>
          <w:tcPr>
            <w:tcW w:w="850" w:type="dxa"/>
            <w:tcBorders>
              <w:top w:val="single" w:sz="4" w:space="0" w:color="auto"/>
              <w:left w:val="nil"/>
              <w:bottom w:val="single" w:sz="4" w:space="0" w:color="auto"/>
              <w:right w:val="single" w:sz="4" w:space="0" w:color="auto"/>
            </w:tcBorders>
            <w:shd w:val="clear" w:color="auto" w:fill="CCFFCC"/>
            <w:noWrap/>
            <w:vAlign w:val="bottom"/>
          </w:tcPr>
          <w:p w:rsidR="0080629D" w:rsidRPr="00FE3F30" w:rsidRDefault="0080629D" w:rsidP="008D42E8">
            <w:pPr>
              <w:jc w:val="center"/>
              <w:rPr>
                <w:rFonts w:ascii="Arial" w:hAnsi="Arial" w:cs="Arial"/>
                <w:sz w:val="22"/>
                <w:szCs w:val="22"/>
              </w:rPr>
            </w:pPr>
            <w:r w:rsidRPr="00FE3F30">
              <w:rPr>
                <w:rFonts w:ascii="Arial" w:hAnsi="Arial" w:cs="Arial"/>
                <w:sz w:val="22"/>
                <w:szCs w:val="22"/>
              </w:rPr>
              <w:t>7,6</w:t>
            </w:r>
          </w:p>
        </w:tc>
      </w:tr>
      <w:tr w:rsidR="0080629D" w:rsidRPr="00FE3F30">
        <w:trPr>
          <w:trHeight w:val="255"/>
          <w:jc w:val="center"/>
        </w:trPr>
        <w:tc>
          <w:tcPr>
            <w:tcW w:w="3906" w:type="dxa"/>
            <w:tcBorders>
              <w:top w:val="nil"/>
              <w:left w:val="single" w:sz="4" w:space="0" w:color="auto"/>
              <w:bottom w:val="single" w:sz="4" w:space="0" w:color="auto"/>
              <w:right w:val="single" w:sz="4" w:space="0" w:color="auto"/>
            </w:tcBorders>
            <w:shd w:val="clear" w:color="auto" w:fill="FFFF99"/>
            <w:noWrap/>
            <w:vAlign w:val="bottom"/>
          </w:tcPr>
          <w:p w:rsidR="0080629D" w:rsidRPr="00FE3F30" w:rsidRDefault="0080629D" w:rsidP="008D42E8">
            <w:pPr>
              <w:rPr>
                <w:rFonts w:ascii="Arial" w:hAnsi="Arial" w:cs="Arial"/>
                <w:sz w:val="22"/>
                <w:szCs w:val="22"/>
              </w:rPr>
            </w:pPr>
            <w:r w:rsidRPr="00FE3F30">
              <w:rPr>
                <w:rFonts w:ascii="Arial" w:hAnsi="Arial" w:cs="Arial"/>
                <w:sz w:val="22"/>
                <w:szCs w:val="22"/>
              </w:rPr>
              <w:t>PROPILENGLICOL DOW</w:t>
            </w:r>
          </w:p>
        </w:tc>
        <w:tc>
          <w:tcPr>
            <w:tcW w:w="1643" w:type="dxa"/>
            <w:tcBorders>
              <w:top w:val="nil"/>
              <w:left w:val="nil"/>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840     </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217     </w:t>
            </w:r>
          </w:p>
        </w:tc>
        <w:tc>
          <w:tcPr>
            <w:tcW w:w="850" w:type="dxa"/>
            <w:tcBorders>
              <w:top w:val="nil"/>
              <w:left w:val="nil"/>
              <w:bottom w:val="single" w:sz="4" w:space="0" w:color="auto"/>
              <w:right w:val="single" w:sz="4" w:space="0" w:color="auto"/>
            </w:tcBorders>
            <w:shd w:val="clear" w:color="auto" w:fill="CCFFCC"/>
            <w:noWrap/>
            <w:vAlign w:val="bottom"/>
          </w:tcPr>
          <w:p w:rsidR="0080629D" w:rsidRPr="00FE3F30" w:rsidRDefault="0080629D" w:rsidP="008D42E8">
            <w:pPr>
              <w:jc w:val="center"/>
              <w:rPr>
                <w:rFonts w:ascii="Arial" w:hAnsi="Arial" w:cs="Arial"/>
                <w:sz w:val="22"/>
                <w:szCs w:val="22"/>
              </w:rPr>
            </w:pPr>
            <w:r w:rsidRPr="00FE3F30">
              <w:rPr>
                <w:rFonts w:ascii="Arial" w:hAnsi="Arial" w:cs="Arial"/>
                <w:sz w:val="22"/>
                <w:szCs w:val="22"/>
              </w:rPr>
              <w:t>3,9</w:t>
            </w:r>
          </w:p>
        </w:tc>
      </w:tr>
      <w:tr w:rsidR="0080629D" w:rsidRPr="00FE3F30">
        <w:trPr>
          <w:trHeight w:val="255"/>
          <w:jc w:val="center"/>
        </w:trPr>
        <w:tc>
          <w:tcPr>
            <w:tcW w:w="3906" w:type="dxa"/>
            <w:tcBorders>
              <w:top w:val="nil"/>
              <w:left w:val="single" w:sz="4" w:space="0" w:color="auto"/>
              <w:bottom w:val="single" w:sz="4" w:space="0" w:color="auto"/>
              <w:right w:val="single" w:sz="4" w:space="0" w:color="auto"/>
            </w:tcBorders>
            <w:shd w:val="clear" w:color="auto" w:fill="FFFF99"/>
            <w:noWrap/>
            <w:vAlign w:val="bottom"/>
          </w:tcPr>
          <w:p w:rsidR="0080629D" w:rsidRPr="00FE3F30" w:rsidRDefault="0080629D" w:rsidP="008D42E8">
            <w:pPr>
              <w:rPr>
                <w:rFonts w:ascii="Arial" w:hAnsi="Arial" w:cs="Arial"/>
                <w:sz w:val="22"/>
                <w:szCs w:val="22"/>
              </w:rPr>
            </w:pPr>
            <w:r w:rsidRPr="00FE3F30">
              <w:rPr>
                <w:rFonts w:ascii="Arial" w:hAnsi="Arial" w:cs="Arial"/>
                <w:sz w:val="22"/>
                <w:szCs w:val="22"/>
              </w:rPr>
              <w:t>SILICONA DC1430</w:t>
            </w:r>
          </w:p>
        </w:tc>
        <w:tc>
          <w:tcPr>
            <w:tcW w:w="1643" w:type="dxa"/>
            <w:tcBorders>
              <w:top w:val="nil"/>
              <w:left w:val="nil"/>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2.000     </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1.059     </w:t>
            </w:r>
          </w:p>
        </w:tc>
        <w:tc>
          <w:tcPr>
            <w:tcW w:w="850" w:type="dxa"/>
            <w:tcBorders>
              <w:top w:val="nil"/>
              <w:left w:val="nil"/>
              <w:bottom w:val="single" w:sz="4" w:space="0" w:color="auto"/>
              <w:right w:val="single" w:sz="4" w:space="0" w:color="auto"/>
            </w:tcBorders>
            <w:shd w:val="clear" w:color="auto" w:fill="CCFFCC"/>
            <w:noWrap/>
            <w:vAlign w:val="bottom"/>
          </w:tcPr>
          <w:p w:rsidR="0080629D" w:rsidRPr="00FE3F30" w:rsidRDefault="0080629D" w:rsidP="008D42E8">
            <w:pPr>
              <w:jc w:val="center"/>
              <w:rPr>
                <w:rFonts w:ascii="Arial" w:hAnsi="Arial" w:cs="Arial"/>
                <w:sz w:val="22"/>
                <w:szCs w:val="22"/>
              </w:rPr>
            </w:pPr>
            <w:r w:rsidRPr="00FE3F30">
              <w:rPr>
                <w:rFonts w:ascii="Arial" w:hAnsi="Arial" w:cs="Arial"/>
                <w:sz w:val="22"/>
                <w:szCs w:val="22"/>
              </w:rPr>
              <w:t>1,9</w:t>
            </w:r>
          </w:p>
        </w:tc>
      </w:tr>
      <w:tr w:rsidR="0080629D" w:rsidRPr="00FE3F30">
        <w:trPr>
          <w:trHeight w:val="255"/>
          <w:jc w:val="center"/>
        </w:trPr>
        <w:tc>
          <w:tcPr>
            <w:tcW w:w="3906" w:type="dxa"/>
            <w:tcBorders>
              <w:top w:val="nil"/>
              <w:left w:val="single" w:sz="4" w:space="0" w:color="auto"/>
              <w:bottom w:val="single" w:sz="4" w:space="0" w:color="auto"/>
              <w:right w:val="single" w:sz="4" w:space="0" w:color="auto"/>
            </w:tcBorders>
            <w:shd w:val="clear" w:color="auto" w:fill="FFFF99"/>
            <w:noWrap/>
            <w:vAlign w:val="bottom"/>
          </w:tcPr>
          <w:p w:rsidR="0080629D" w:rsidRPr="00FE3F30" w:rsidRDefault="0080629D" w:rsidP="008D42E8">
            <w:pPr>
              <w:rPr>
                <w:rFonts w:ascii="Arial" w:hAnsi="Arial" w:cs="Arial"/>
                <w:sz w:val="22"/>
                <w:szCs w:val="22"/>
              </w:rPr>
            </w:pPr>
            <w:r w:rsidRPr="00FE3F30">
              <w:rPr>
                <w:rFonts w:ascii="Arial" w:hAnsi="Arial" w:cs="Arial"/>
                <w:sz w:val="22"/>
                <w:szCs w:val="22"/>
              </w:rPr>
              <w:t>SAL INDL 3</w:t>
            </w:r>
          </w:p>
        </w:tc>
        <w:tc>
          <w:tcPr>
            <w:tcW w:w="1643" w:type="dxa"/>
            <w:tcBorders>
              <w:top w:val="nil"/>
              <w:left w:val="nil"/>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2.000     </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1.365     </w:t>
            </w:r>
          </w:p>
        </w:tc>
        <w:tc>
          <w:tcPr>
            <w:tcW w:w="850" w:type="dxa"/>
            <w:tcBorders>
              <w:top w:val="nil"/>
              <w:left w:val="nil"/>
              <w:bottom w:val="single" w:sz="4" w:space="0" w:color="auto"/>
              <w:right w:val="single" w:sz="4" w:space="0" w:color="auto"/>
            </w:tcBorders>
            <w:shd w:val="clear" w:color="auto" w:fill="CCFFCC"/>
            <w:noWrap/>
            <w:vAlign w:val="bottom"/>
          </w:tcPr>
          <w:p w:rsidR="0080629D" w:rsidRPr="00FE3F30" w:rsidRDefault="0080629D" w:rsidP="008D42E8">
            <w:pPr>
              <w:jc w:val="center"/>
              <w:rPr>
                <w:rFonts w:ascii="Arial" w:hAnsi="Arial" w:cs="Arial"/>
                <w:sz w:val="22"/>
                <w:szCs w:val="22"/>
              </w:rPr>
            </w:pPr>
            <w:r w:rsidRPr="00FE3F30">
              <w:rPr>
                <w:rFonts w:ascii="Arial" w:hAnsi="Arial" w:cs="Arial"/>
                <w:sz w:val="22"/>
                <w:szCs w:val="22"/>
              </w:rPr>
              <w:t>1,5</w:t>
            </w:r>
          </w:p>
        </w:tc>
      </w:tr>
      <w:tr w:rsidR="0080629D" w:rsidRPr="00FE3F30">
        <w:trPr>
          <w:trHeight w:val="255"/>
          <w:jc w:val="center"/>
        </w:trPr>
        <w:tc>
          <w:tcPr>
            <w:tcW w:w="3906" w:type="dxa"/>
            <w:tcBorders>
              <w:top w:val="nil"/>
              <w:left w:val="single" w:sz="4" w:space="0" w:color="auto"/>
              <w:bottom w:val="single" w:sz="4" w:space="0" w:color="auto"/>
              <w:right w:val="single" w:sz="4" w:space="0" w:color="auto"/>
            </w:tcBorders>
            <w:shd w:val="clear" w:color="auto" w:fill="FFFF99"/>
            <w:noWrap/>
            <w:vAlign w:val="bottom"/>
          </w:tcPr>
          <w:p w:rsidR="0080629D" w:rsidRPr="00FE3F30" w:rsidRDefault="0080629D" w:rsidP="008D42E8">
            <w:pPr>
              <w:rPr>
                <w:rFonts w:ascii="Arial" w:hAnsi="Arial" w:cs="Arial"/>
                <w:sz w:val="22"/>
                <w:szCs w:val="22"/>
              </w:rPr>
            </w:pPr>
            <w:r w:rsidRPr="00FE3F30">
              <w:rPr>
                <w:rFonts w:ascii="Arial" w:hAnsi="Arial" w:cs="Arial"/>
                <w:sz w:val="22"/>
                <w:szCs w:val="22"/>
              </w:rPr>
              <w:t xml:space="preserve">ESTEARINA DE </w:t>
            </w:r>
            <w:smartTag w:uri="urn:schemas-microsoft-com:office:smarttags" w:element="City">
              <w:smartTag w:uri="urn:schemas-microsoft-com:office:smarttags" w:element="place">
                <w:r w:rsidRPr="00FE3F30">
                  <w:rPr>
                    <w:rFonts w:ascii="Arial" w:hAnsi="Arial" w:cs="Arial"/>
                    <w:sz w:val="22"/>
                    <w:szCs w:val="22"/>
                  </w:rPr>
                  <w:t>PALMA</w:t>
                </w:r>
              </w:smartTag>
            </w:smartTag>
          </w:p>
        </w:tc>
        <w:tc>
          <w:tcPr>
            <w:tcW w:w="1643" w:type="dxa"/>
            <w:tcBorders>
              <w:top w:val="nil"/>
              <w:left w:val="nil"/>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160.718     </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112.586     </w:t>
            </w:r>
          </w:p>
        </w:tc>
        <w:tc>
          <w:tcPr>
            <w:tcW w:w="850" w:type="dxa"/>
            <w:tcBorders>
              <w:top w:val="nil"/>
              <w:left w:val="nil"/>
              <w:bottom w:val="single" w:sz="4" w:space="0" w:color="auto"/>
              <w:right w:val="single" w:sz="4" w:space="0" w:color="auto"/>
            </w:tcBorders>
            <w:shd w:val="clear" w:color="auto" w:fill="CCFFCC"/>
            <w:noWrap/>
            <w:vAlign w:val="bottom"/>
          </w:tcPr>
          <w:p w:rsidR="0080629D" w:rsidRPr="00FE3F30" w:rsidRDefault="0080629D" w:rsidP="008D42E8">
            <w:pPr>
              <w:jc w:val="center"/>
              <w:rPr>
                <w:rFonts w:ascii="Arial" w:hAnsi="Arial" w:cs="Arial"/>
                <w:sz w:val="22"/>
                <w:szCs w:val="22"/>
              </w:rPr>
            </w:pPr>
            <w:r w:rsidRPr="00FE3F30">
              <w:rPr>
                <w:rFonts w:ascii="Arial" w:hAnsi="Arial" w:cs="Arial"/>
                <w:sz w:val="22"/>
                <w:szCs w:val="22"/>
              </w:rPr>
              <w:t>1,4</w:t>
            </w:r>
          </w:p>
        </w:tc>
      </w:tr>
      <w:tr w:rsidR="0080629D" w:rsidRPr="00FE3F30">
        <w:trPr>
          <w:trHeight w:val="255"/>
          <w:jc w:val="center"/>
        </w:trPr>
        <w:tc>
          <w:tcPr>
            <w:tcW w:w="3906" w:type="dxa"/>
            <w:tcBorders>
              <w:top w:val="nil"/>
              <w:left w:val="single" w:sz="4" w:space="0" w:color="auto"/>
              <w:bottom w:val="single" w:sz="4" w:space="0" w:color="auto"/>
              <w:right w:val="single" w:sz="4" w:space="0" w:color="auto"/>
            </w:tcBorders>
            <w:shd w:val="clear" w:color="auto" w:fill="FFFF99"/>
            <w:noWrap/>
            <w:vAlign w:val="bottom"/>
          </w:tcPr>
          <w:p w:rsidR="0080629D" w:rsidRPr="00FE3F30" w:rsidRDefault="0080629D" w:rsidP="008D42E8">
            <w:pPr>
              <w:rPr>
                <w:rFonts w:ascii="Arial" w:hAnsi="Arial" w:cs="Arial"/>
                <w:sz w:val="22"/>
                <w:szCs w:val="22"/>
              </w:rPr>
            </w:pPr>
            <w:smartTag w:uri="urn:schemas-microsoft-com:office:smarttags" w:element="State">
              <w:smartTag w:uri="urn:schemas-microsoft-com:office:smarttags" w:element="place">
                <w:r w:rsidRPr="00FE3F30">
                  <w:rPr>
                    <w:rFonts w:ascii="Arial" w:hAnsi="Arial" w:cs="Arial"/>
                    <w:sz w:val="22"/>
                    <w:szCs w:val="22"/>
                  </w:rPr>
                  <w:t>COL</w:t>
                </w:r>
              </w:smartTag>
            </w:smartTag>
            <w:r w:rsidRPr="00FE3F30">
              <w:rPr>
                <w:rFonts w:ascii="Arial" w:hAnsi="Arial" w:cs="Arial"/>
                <w:sz w:val="22"/>
                <w:szCs w:val="22"/>
              </w:rPr>
              <w:t xml:space="preserve"> ROJO COLANIL CI 12370 </w:t>
            </w:r>
          </w:p>
        </w:tc>
        <w:tc>
          <w:tcPr>
            <w:tcW w:w="1643" w:type="dxa"/>
            <w:tcBorders>
              <w:top w:val="nil"/>
              <w:left w:val="nil"/>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92     </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66     </w:t>
            </w:r>
          </w:p>
        </w:tc>
        <w:tc>
          <w:tcPr>
            <w:tcW w:w="850" w:type="dxa"/>
            <w:tcBorders>
              <w:top w:val="nil"/>
              <w:left w:val="nil"/>
              <w:bottom w:val="single" w:sz="4" w:space="0" w:color="auto"/>
              <w:right w:val="single" w:sz="4" w:space="0" w:color="auto"/>
            </w:tcBorders>
            <w:shd w:val="clear" w:color="auto" w:fill="CCFFCC"/>
            <w:noWrap/>
            <w:vAlign w:val="bottom"/>
          </w:tcPr>
          <w:p w:rsidR="0080629D" w:rsidRPr="00FE3F30" w:rsidRDefault="0080629D" w:rsidP="008D42E8">
            <w:pPr>
              <w:jc w:val="center"/>
              <w:rPr>
                <w:rFonts w:ascii="Arial" w:hAnsi="Arial" w:cs="Arial"/>
                <w:sz w:val="22"/>
                <w:szCs w:val="22"/>
              </w:rPr>
            </w:pPr>
            <w:r w:rsidRPr="00FE3F30">
              <w:rPr>
                <w:rFonts w:ascii="Arial" w:hAnsi="Arial" w:cs="Arial"/>
                <w:sz w:val="22"/>
                <w:szCs w:val="22"/>
              </w:rPr>
              <w:t>1,4</w:t>
            </w:r>
          </w:p>
        </w:tc>
      </w:tr>
      <w:tr w:rsidR="0080629D" w:rsidRPr="00FE3F30">
        <w:trPr>
          <w:trHeight w:val="255"/>
          <w:jc w:val="center"/>
        </w:trPr>
        <w:tc>
          <w:tcPr>
            <w:tcW w:w="3906" w:type="dxa"/>
            <w:tcBorders>
              <w:top w:val="nil"/>
              <w:left w:val="single" w:sz="4" w:space="0" w:color="auto"/>
              <w:bottom w:val="single" w:sz="4" w:space="0" w:color="auto"/>
              <w:right w:val="single" w:sz="4" w:space="0" w:color="auto"/>
            </w:tcBorders>
            <w:shd w:val="clear" w:color="auto" w:fill="FFFF99"/>
            <w:noWrap/>
            <w:vAlign w:val="bottom"/>
          </w:tcPr>
          <w:p w:rsidR="0080629D" w:rsidRPr="00FE3F30" w:rsidRDefault="0080629D" w:rsidP="008D42E8">
            <w:pPr>
              <w:rPr>
                <w:rFonts w:ascii="Arial" w:hAnsi="Arial" w:cs="Arial"/>
                <w:sz w:val="22"/>
                <w:szCs w:val="22"/>
              </w:rPr>
            </w:pPr>
            <w:r w:rsidRPr="00FE3F30">
              <w:rPr>
                <w:rFonts w:ascii="Arial" w:hAnsi="Arial" w:cs="Arial"/>
                <w:sz w:val="22"/>
                <w:szCs w:val="22"/>
              </w:rPr>
              <w:t>HIDROSULFITO DE SODIO</w:t>
            </w:r>
          </w:p>
        </w:tc>
        <w:tc>
          <w:tcPr>
            <w:tcW w:w="1643" w:type="dxa"/>
            <w:tcBorders>
              <w:top w:val="nil"/>
              <w:left w:val="nil"/>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200     </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154     </w:t>
            </w:r>
          </w:p>
        </w:tc>
        <w:tc>
          <w:tcPr>
            <w:tcW w:w="850" w:type="dxa"/>
            <w:tcBorders>
              <w:top w:val="nil"/>
              <w:left w:val="nil"/>
              <w:bottom w:val="single" w:sz="4" w:space="0" w:color="auto"/>
              <w:right w:val="single" w:sz="4" w:space="0" w:color="auto"/>
            </w:tcBorders>
            <w:shd w:val="clear" w:color="auto" w:fill="CCFFCC"/>
            <w:noWrap/>
            <w:vAlign w:val="bottom"/>
          </w:tcPr>
          <w:p w:rsidR="0080629D" w:rsidRPr="00FE3F30" w:rsidRDefault="0080629D" w:rsidP="008D42E8">
            <w:pPr>
              <w:jc w:val="center"/>
              <w:rPr>
                <w:rFonts w:ascii="Arial" w:hAnsi="Arial" w:cs="Arial"/>
                <w:sz w:val="22"/>
                <w:szCs w:val="22"/>
              </w:rPr>
            </w:pPr>
            <w:r w:rsidRPr="00FE3F30">
              <w:rPr>
                <w:rFonts w:ascii="Arial" w:hAnsi="Arial" w:cs="Arial"/>
                <w:sz w:val="22"/>
                <w:szCs w:val="22"/>
              </w:rPr>
              <w:t>1,3</w:t>
            </w:r>
          </w:p>
        </w:tc>
      </w:tr>
      <w:tr w:rsidR="0080629D" w:rsidRPr="00FE3F30">
        <w:trPr>
          <w:trHeight w:val="255"/>
          <w:jc w:val="center"/>
        </w:trPr>
        <w:tc>
          <w:tcPr>
            <w:tcW w:w="3906" w:type="dxa"/>
            <w:tcBorders>
              <w:top w:val="nil"/>
              <w:left w:val="single" w:sz="4" w:space="0" w:color="auto"/>
              <w:bottom w:val="single" w:sz="4" w:space="0" w:color="auto"/>
              <w:right w:val="single" w:sz="4" w:space="0" w:color="auto"/>
            </w:tcBorders>
            <w:shd w:val="clear" w:color="auto" w:fill="FFFF99"/>
            <w:noWrap/>
            <w:vAlign w:val="bottom"/>
          </w:tcPr>
          <w:p w:rsidR="0080629D" w:rsidRPr="00FE3F30" w:rsidRDefault="0080629D" w:rsidP="008D42E8">
            <w:pPr>
              <w:rPr>
                <w:rFonts w:ascii="Arial" w:hAnsi="Arial" w:cs="Arial"/>
                <w:sz w:val="22"/>
                <w:szCs w:val="22"/>
              </w:rPr>
            </w:pPr>
            <w:r w:rsidRPr="00FE3F30">
              <w:rPr>
                <w:rFonts w:ascii="Arial" w:hAnsi="Arial" w:cs="Arial"/>
                <w:sz w:val="22"/>
                <w:szCs w:val="22"/>
              </w:rPr>
              <w:t>SAL LAVADA/INDUSTRIAL 1</w:t>
            </w:r>
          </w:p>
        </w:tc>
        <w:tc>
          <w:tcPr>
            <w:tcW w:w="1643" w:type="dxa"/>
            <w:tcBorders>
              <w:top w:val="nil"/>
              <w:left w:val="nil"/>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1.250     </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1.000     </w:t>
            </w:r>
          </w:p>
        </w:tc>
        <w:tc>
          <w:tcPr>
            <w:tcW w:w="850" w:type="dxa"/>
            <w:tcBorders>
              <w:top w:val="nil"/>
              <w:left w:val="nil"/>
              <w:bottom w:val="single" w:sz="4" w:space="0" w:color="auto"/>
              <w:right w:val="single" w:sz="4" w:space="0" w:color="auto"/>
            </w:tcBorders>
            <w:shd w:val="clear" w:color="auto" w:fill="CCFFCC"/>
            <w:noWrap/>
            <w:vAlign w:val="bottom"/>
          </w:tcPr>
          <w:p w:rsidR="0080629D" w:rsidRPr="00FE3F30" w:rsidRDefault="0080629D" w:rsidP="008D42E8">
            <w:pPr>
              <w:jc w:val="center"/>
              <w:rPr>
                <w:rFonts w:ascii="Arial" w:hAnsi="Arial" w:cs="Arial"/>
                <w:sz w:val="22"/>
                <w:szCs w:val="22"/>
              </w:rPr>
            </w:pPr>
            <w:r w:rsidRPr="00FE3F30">
              <w:rPr>
                <w:rFonts w:ascii="Arial" w:hAnsi="Arial" w:cs="Arial"/>
                <w:sz w:val="22"/>
                <w:szCs w:val="22"/>
              </w:rPr>
              <w:t>1,3</w:t>
            </w:r>
          </w:p>
        </w:tc>
      </w:tr>
      <w:tr w:rsidR="0080629D" w:rsidRPr="00FE3F30">
        <w:trPr>
          <w:trHeight w:val="255"/>
          <w:jc w:val="center"/>
        </w:trPr>
        <w:tc>
          <w:tcPr>
            <w:tcW w:w="3906" w:type="dxa"/>
            <w:tcBorders>
              <w:top w:val="nil"/>
              <w:left w:val="single" w:sz="4" w:space="0" w:color="auto"/>
              <w:bottom w:val="single" w:sz="4" w:space="0" w:color="auto"/>
              <w:right w:val="single" w:sz="4" w:space="0" w:color="auto"/>
            </w:tcBorders>
            <w:shd w:val="clear" w:color="auto" w:fill="FFFF99"/>
            <w:noWrap/>
            <w:vAlign w:val="bottom"/>
          </w:tcPr>
          <w:p w:rsidR="0080629D" w:rsidRPr="00FE3F30" w:rsidRDefault="0080629D" w:rsidP="008D42E8">
            <w:pPr>
              <w:rPr>
                <w:rFonts w:ascii="Arial" w:hAnsi="Arial" w:cs="Arial"/>
                <w:sz w:val="22"/>
                <w:szCs w:val="22"/>
              </w:rPr>
            </w:pPr>
            <w:r w:rsidRPr="00FE3F30">
              <w:rPr>
                <w:rFonts w:ascii="Arial" w:hAnsi="Arial" w:cs="Arial"/>
                <w:sz w:val="22"/>
                <w:szCs w:val="22"/>
              </w:rPr>
              <w:t>ACIDOS GRASOS</w:t>
            </w:r>
          </w:p>
        </w:tc>
        <w:tc>
          <w:tcPr>
            <w:tcW w:w="1643" w:type="dxa"/>
            <w:tcBorders>
              <w:top w:val="nil"/>
              <w:left w:val="nil"/>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74.736     </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79.510     </w:t>
            </w:r>
          </w:p>
        </w:tc>
        <w:tc>
          <w:tcPr>
            <w:tcW w:w="850" w:type="dxa"/>
            <w:tcBorders>
              <w:top w:val="nil"/>
              <w:left w:val="nil"/>
              <w:bottom w:val="single" w:sz="4" w:space="0" w:color="auto"/>
              <w:right w:val="single" w:sz="4" w:space="0" w:color="auto"/>
            </w:tcBorders>
            <w:shd w:val="clear" w:color="auto" w:fill="CCFFCC"/>
            <w:noWrap/>
            <w:vAlign w:val="bottom"/>
          </w:tcPr>
          <w:p w:rsidR="0080629D" w:rsidRPr="00FE3F30" w:rsidRDefault="0080629D" w:rsidP="008D42E8">
            <w:pPr>
              <w:jc w:val="center"/>
              <w:rPr>
                <w:rFonts w:ascii="Arial" w:hAnsi="Arial" w:cs="Arial"/>
                <w:sz w:val="22"/>
                <w:szCs w:val="22"/>
              </w:rPr>
            </w:pPr>
            <w:r w:rsidRPr="00FE3F30">
              <w:rPr>
                <w:rFonts w:ascii="Arial" w:hAnsi="Arial" w:cs="Arial"/>
                <w:sz w:val="22"/>
                <w:szCs w:val="22"/>
              </w:rPr>
              <w:t>0,9</w:t>
            </w:r>
          </w:p>
        </w:tc>
      </w:tr>
      <w:tr w:rsidR="0080629D" w:rsidRPr="00FE3F30">
        <w:trPr>
          <w:trHeight w:val="255"/>
          <w:jc w:val="center"/>
        </w:trPr>
        <w:tc>
          <w:tcPr>
            <w:tcW w:w="3906" w:type="dxa"/>
            <w:tcBorders>
              <w:top w:val="nil"/>
              <w:left w:val="single" w:sz="4" w:space="0" w:color="auto"/>
              <w:bottom w:val="single" w:sz="4" w:space="0" w:color="auto"/>
              <w:right w:val="single" w:sz="4" w:space="0" w:color="auto"/>
            </w:tcBorders>
            <w:shd w:val="clear" w:color="auto" w:fill="FFFF99"/>
            <w:noWrap/>
            <w:vAlign w:val="bottom"/>
          </w:tcPr>
          <w:p w:rsidR="0080629D" w:rsidRPr="00FE3F30" w:rsidRDefault="0080629D" w:rsidP="008D42E8">
            <w:pPr>
              <w:rPr>
                <w:rFonts w:ascii="Arial" w:hAnsi="Arial" w:cs="Arial"/>
                <w:sz w:val="22"/>
                <w:szCs w:val="22"/>
              </w:rPr>
            </w:pPr>
            <w:r w:rsidRPr="00FE3F30">
              <w:rPr>
                <w:rFonts w:ascii="Arial" w:hAnsi="Arial" w:cs="Arial"/>
                <w:sz w:val="22"/>
                <w:szCs w:val="22"/>
              </w:rPr>
              <w:t>EDTA NERVANAID B-65/TRILON B</w:t>
            </w:r>
          </w:p>
        </w:tc>
        <w:tc>
          <w:tcPr>
            <w:tcW w:w="1643" w:type="dxa"/>
            <w:tcBorders>
              <w:top w:val="nil"/>
              <w:left w:val="nil"/>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75     </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112     </w:t>
            </w:r>
          </w:p>
        </w:tc>
        <w:tc>
          <w:tcPr>
            <w:tcW w:w="850" w:type="dxa"/>
            <w:tcBorders>
              <w:top w:val="nil"/>
              <w:left w:val="nil"/>
              <w:bottom w:val="single" w:sz="4" w:space="0" w:color="auto"/>
              <w:right w:val="single" w:sz="4" w:space="0" w:color="auto"/>
            </w:tcBorders>
            <w:shd w:val="clear" w:color="auto" w:fill="CCFFCC"/>
            <w:noWrap/>
            <w:vAlign w:val="bottom"/>
          </w:tcPr>
          <w:p w:rsidR="0080629D" w:rsidRPr="00FE3F30" w:rsidRDefault="0080629D" w:rsidP="008D42E8">
            <w:pPr>
              <w:jc w:val="center"/>
              <w:rPr>
                <w:rFonts w:ascii="Arial" w:hAnsi="Arial" w:cs="Arial"/>
                <w:sz w:val="22"/>
                <w:szCs w:val="22"/>
              </w:rPr>
            </w:pPr>
            <w:r w:rsidRPr="00FE3F30">
              <w:rPr>
                <w:rFonts w:ascii="Arial" w:hAnsi="Arial" w:cs="Arial"/>
                <w:sz w:val="22"/>
                <w:szCs w:val="22"/>
              </w:rPr>
              <w:t>0,7</w:t>
            </w:r>
          </w:p>
        </w:tc>
      </w:tr>
      <w:tr w:rsidR="0080629D" w:rsidRPr="00FE3F30">
        <w:trPr>
          <w:trHeight w:val="255"/>
          <w:jc w:val="center"/>
        </w:trPr>
        <w:tc>
          <w:tcPr>
            <w:tcW w:w="3906" w:type="dxa"/>
            <w:tcBorders>
              <w:top w:val="nil"/>
              <w:left w:val="single" w:sz="4" w:space="0" w:color="auto"/>
              <w:bottom w:val="single" w:sz="4" w:space="0" w:color="auto"/>
              <w:right w:val="single" w:sz="4" w:space="0" w:color="auto"/>
            </w:tcBorders>
            <w:shd w:val="clear" w:color="auto" w:fill="FFFF99"/>
            <w:noWrap/>
            <w:vAlign w:val="bottom"/>
          </w:tcPr>
          <w:p w:rsidR="0080629D" w:rsidRPr="00FE3F30" w:rsidRDefault="0080629D" w:rsidP="008D42E8">
            <w:pPr>
              <w:rPr>
                <w:rFonts w:ascii="Arial" w:hAnsi="Arial" w:cs="Arial"/>
                <w:sz w:val="22"/>
                <w:szCs w:val="22"/>
              </w:rPr>
            </w:pPr>
            <w:r w:rsidRPr="00FE3F30">
              <w:rPr>
                <w:rFonts w:ascii="Arial" w:hAnsi="Arial" w:cs="Arial"/>
                <w:sz w:val="22"/>
                <w:szCs w:val="22"/>
              </w:rPr>
              <w:t>HIPOCLORITO DE SODIO</w:t>
            </w:r>
          </w:p>
        </w:tc>
        <w:tc>
          <w:tcPr>
            <w:tcW w:w="1643" w:type="dxa"/>
            <w:tcBorders>
              <w:top w:val="nil"/>
              <w:left w:val="nil"/>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600     </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1.000     </w:t>
            </w:r>
          </w:p>
        </w:tc>
        <w:tc>
          <w:tcPr>
            <w:tcW w:w="850" w:type="dxa"/>
            <w:tcBorders>
              <w:top w:val="nil"/>
              <w:left w:val="nil"/>
              <w:bottom w:val="single" w:sz="4" w:space="0" w:color="auto"/>
              <w:right w:val="single" w:sz="4" w:space="0" w:color="auto"/>
            </w:tcBorders>
            <w:shd w:val="clear" w:color="auto" w:fill="CCFFCC"/>
            <w:noWrap/>
            <w:vAlign w:val="bottom"/>
          </w:tcPr>
          <w:p w:rsidR="0080629D" w:rsidRPr="00FE3F30" w:rsidRDefault="0080629D" w:rsidP="008D42E8">
            <w:pPr>
              <w:jc w:val="center"/>
              <w:rPr>
                <w:rFonts w:ascii="Arial" w:hAnsi="Arial" w:cs="Arial"/>
                <w:sz w:val="22"/>
                <w:szCs w:val="22"/>
              </w:rPr>
            </w:pPr>
            <w:r w:rsidRPr="00FE3F30">
              <w:rPr>
                <w:rFonts w:ascii="Arial" w:hAnsi="Arial" w:cs="Arial"/>
                <w:sz w:val="22"/>
                <w:szCs w:val="22"/>
              </w:rPr>
              <w:t>0,6</w:t>
            </w:r>
          </w:p>
        </w:tc>
      </w:tr>
      <w:tr w:rsidR="0080629D" w:rsidRPr="00FE3F30">
        <w:trPr>
          <w:trHeight w:val="255"/>
          <w:jc w:val="center"/>
        </w:trPr>
        <w:tc>
          <w:tcPr>
            <w:tcW w:w="3906" w:type="dxa"/>
            <w:tcBorders>
              <w:top w:val="nil"/>
              <w:left w:val="single" w:sz="4" w:space="0" w:color="auto"/>
              <w:bottom w:val="single" w:sz="4" w:space="0" w:color="auto"/>
              <w:right w:val="single" w:sz="4" w:space="0" w:color="auto"/>
            </w:tcBorders>
            <w:shd w:val="clear" w:color="auto" w:fill="FFFF99"/>
            <w:noWrap/>
            <w:vAlign w:val="bottom"/>
          </w:tcPr>
          <w:p w:rsidR="0080629D" w:rsidRPr="00FE3F30" w:rsidRDefault="0080629D" w:rsidP="008D42E8">
            <w:pPr>
              <w:rPr>
                <w:rFonts w:ascii="Arial" w:hAnsi="Arial" w:cs="Arial"/>
                <w:sz w:val="22"/>
                <w:szCs w:val="22"/>
              </w:rPr>
            </w:pPr>
            <w:r w:rsidRPr="00FE3F30">
              <w:rPr>
                <w:rFonts w:ascii="Arial" w:hAnsi="Arial" w:cs="Arial"/>
                <w:sz w:val="22"/>
                <w:szCs w:val="22"/>
              </w:rPr>
              <w:t>AZUFRE</w:t>
            </w:r>
          </w:p>
        </w:tc>
        <w:tc>
          <w:tcPr>
            <w:tcW w:w="1643" w:type="dxa"/>
            <w:tcBorders>
              <w:top w:val="nil"/>
              <w:left w:val="nil"/>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38.000     </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76.551     </w:t>
            </w:r>
          </w:p>
        </w:tc>
        <w:tc>
          <w:tcPr>
            <w:tcW w:w="850" w:type="dxa"/>
            <w:tcBorders>
              <w:top w:val="nil"/>
              <w:left w:val="nil"/>
              <w:bottom w:val="single" w:sz="4" w:space="0" w:color="auto"/>
              <w:right w:val="single" w:sz="4" w:space="0" w:color="auto"/>
            </w:tcBorders>
            <w:shd w:val="clear" w:color="auto" w:fill="CCFFCC"/>
            <w:noWrap/>
            <w:vAlign w:val="bottom"/>
          </w:tcPr>
          <w:p w:rsidR="0080629D" w:rsidRPr="00FE3F30" w:rsidRDefault="0080629D" w:rsidP="008D42E8">
            <w:pPr>
              <w:jc w:val="center"/>
              <w:rPr>
                <w:rFonts w:ascii="Arial" w:hAnsi="Arial" w:cs="Arial"/>
                <w:sz w:val="22"/>
                <w:szCs w:val="22"/>
              </w:rPr>
            </w:pPr>
            <w:r w:rsidRPr="00FE3F30">
              <w:rPr>
                <w:rFonts w:ascii="Arial" w:hAnsi="Arial" w:cs="Arial"/>
                <w:sz w:val="22"/>
                <w:szCs w:val="22"/>
              </w:rPr>
              <w:t>0,5</w:t>
            </w:r>
          </w:p>
        </w:tc>
      </w:tr>
      <w:tr w:rsidR="0080629D" w:rsidRPr="00FE3F30">
        <w:trPr>
          <w:trHeight w:val="255"/>
          <w:jc w:val="center"/>
        </w:trPr>
        <w:tc>
          <w:tcPr>
            <w:tcW w:w="3906" w:type="dxa"/>
            <w:tcBorders>
              <w:top w:val="nil"/>
              <w:left w:val="single" w:sz="4" w:space="0" w:color="auto"/>
              <w:bottom w:val="single" w:sz="4" w:space="0" w:color="auto"/>
              <w:right w:val="single" w:sz="4" w:space="0" w:color="auto"/>
            </w:tcBorders>
            <w:shd w:val="clear" w:color="auto" w:fill="FFFF99"/>
            <w:noWrap/>
            <w:vAlign w:val="bottom"/>
          </w:tcPr>
          <w:p w:rsidR="0080629D" w:rsidRPr="00FE3F30" w:rsidRDefault="0080629D" w:rsidP="008D42E8">
            <w:pPr>
              <w:rPr>
                <w:rFonts w:ascii="Arial" w:hAnsi="Arial" w:cs="Arial"/>
                <w:sz w:val="22"/>
                <w:szCs w:val="22"/>
              </w:rPr>
            </w:pPr>
            <w:r w:rsidRPr="00FE3F30">
              <w:rPr>
                <w:rFonts w:ascii="Arial" w:hAnsi="Arial" w:cs="Arial"/>
                <w:sz w:val="22"/>
                <w:szCs w:val="22"/>
              </w:rPr>
              <w:t>SULFATO DE ALUMINIO HIDRAT.</w:t>
            </w:r>
          </w:p>
        </w:tc>
        <w:tc>
          <w:tcPr>
            <w:tcW w:w="1643" w:type="dxa"/>
            <w:tcBorders>
              <w:top w:val="nil"/>
              <w:left w:val="nil"/>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5.775     </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12.615     </w:t>
            </w:r>
          </w:p>
        </w:tc>
        <w:tc>
          <w:tcPr>
            <w:tcW w:w="850" w:type="dxa"/>
            <w:tcBorders>
              <w:top w:val="nil"/>
              <w:left w:val="nil"/>
              <w:bottom w:val="single" w:sz="4" w:space="0" w:color="auto"/>
              <w:right w:val="single" w:sz="4" w:space="0" w:color="auto"/>
            </w:tcBorders>
            <w:shd w:val="clear" w:color="auto" w:fill="CCFFCC"/>
            <w:noWrap/>
            <w:vAlign w:val="bottom"/>
          </w:tcPr>
          <w:p w:rsidR="0080629D" w:rsidRPr="00FE3F30" w:rsidRDefault="0080629D" w:rsidP="008D42E8">
            <w:pPr>
              <w:jc w:val="center"/>
              <w:rPr>
                <w:rFonts w:ascii="Arial" w:hAnsi="Arial" w:cs="Arial"/>
                <w:sz w:val="22"/>
                <w:szCs w:val="22"/>
              </w:rPr>
            </w:pPr>
            <w:r w:rsidRPr="00FE3F30">
              <w:rPr>
                <w:rFonts w:ascii="Arial" w:hAnsi="Arial" w:cs="Arial"/>
                <w:sz w:val="22"/>
                <w:szCs w:val="22"/>
              </w:rPr>
              <w:t>0,5</w:t>
            </w:r>
          </w:p>
        </w:tc>
      </w:tr>
      <w:tr w:rsidR="0080629D" w:rsidRPr="00FE3F30">
        <w:trPr>
          <w:trHeight w:val="255"/>
          <w:jc w:val="center"/>
        </w:trPr>
        <w:tc>
          <w:tcPr>
            <w:tcW w:w="3906" w:type="dxa"/>
            <w:tcBorders>
              <w:top w:val="nil"/>
              <w:left w:val="single" w:sz="4" w:space="0" w:color="auto"/>
              <w:bottom w:val="single" w:sz="4" w:space="0" w:color="auto"/>
              <w:right w:val="single" w:sz="4" w:space="0" w:color="auto"/>
            </w:tcBorders>
            <w:shd w:val="clear" w:color="auto" w:fill="FFFF99"/>
            <w:noWrap/>
            <w:vAlign w:val="bottom"/>
          </w:tcPr>
          <w:p w:rsidR="0080629D" w:rsidRPr="00FE3F30" w:rsidRDefault="0080629D" w:rsidP="008D42E8">
            <w:pPr>
              <w:rPr>
                <w:rFonts w:ascii="Arial" w:hAnsi="Arial" w:cs="Arial"/>
                <w:sz w:val="22"/>
                <w:szCs w:val="22"/>
              </w:rPr>
            </w:pPr>
            <w:r w:rsidRPr="00FE3F30">
              <w:rPr>
                <w:rFonts w:ascii="Arial" w:hAnsi="Arial" w:cs="Arial"/>
                <w:sz w:val="22"/>
                <w:szCs w:val="22"/>
              </w:rPr>
              <w:t>SILICATO PIEDRA RE 1 2.0</w:t>
            </w:r>
          </w:p>
        </w:tc>
        <w:tc>
          <w:tcPr>
            <w:tcW w:w="1643" w:type="dxa"/>
            <w:tcBorders>
              <w:top w:val="nil"/>
              <w:left w:val="nil"/>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9.800     </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31.283     </w:t>
            </w:r>
          </w:p>
        </w:tc>
        <w:tc>
          <w:tcPr>
            <w:tcW w:w="850" w:type="dxa"/>
            <w:tcBorders>
              <w:top w:val="nil"/>
              <w:left w:val="nil"/>
              <w:bottom w:val="single" w:sz="4" w:space="0" w:color="auto"/>
              <w:right w:val="single" w:sz="4" w:space="0" w:color="auto"/>
            </w:tcBorders>
            <w:shd w:val="clear" w:color="auto" w:fill="CCFFCC"/>
            <w:noWrap/>
            <w:vAlign w:val="bottom"/>
          </w:tcPr>
          <w:p w:rsidR="0080629D" w:rsidRPr="00FE3F30" w:rsidRDefault="0080629D" w:rsidP="008D42E8">
            <w:pPr>
              <w:jc w:val="center"/>
              <w:rPr>
                <w:rFonts w:ascii="Arial" w:hAnsi="Arial" w:cs="Arial"/>
                <w:sz w:val="22"/>
                <w:szCs w:val="22"/>
              </w:rPr>
            </w:pPr>
            <w:r w:rsidRPr="00FE3F30">
              <w:rPr>
                <w:rFonts w:ascii="Arial" w:hAnsi="Arial" w:cs="Arial"/>
                <w:sz w:val="22"/>
                <w:szCs w:val="22"/>
              </w:rPr>
              <w:t>0,3</w:t>
            </w:r>
          </w:p>
        </w:tc>
      </w:tr>
      <w:tr w:rsidR="0080629D" w:rsidRPr="00FE3F30">
        <w:trPr>
          <w:trHeight w:val="255"/>
          <w:jc w:val="center"/>
        </w:trPr>
        <w:tc>
          <w:tcPr>
            <w:tcW w:w="3906" w:type="dxa"/>
            <w:tcBorders>
              <w:top w:val="nil"/>
              <w:left w:val="single" w:sz="4" w:space="0" w:color="auto"/>
              <w:bottom w:val="single" w:sz="4" w:space="0" w:color="auto"/>
              <w:right w:val="single" w:sz="4" w:space="0" w:color="auto"/>
            </w:tcBorders>
            <w:shd w:val="clear" w:color="auto" w:fill="FFFF99"/>
            <w:noWrap/>
            <w:vAlign w:val="bottom"/>
          </w:tcPr>
          <w:p w:rsidR="0080629D" w:rsidRPr="00FE3F30" w:rsidRDefault="0080629D" w:rsidP="008D42E8">
            <w:pPr>
              <w:rPr>
                <w:rFonts w:ascii="Arial" w:hAnsi="Arial" w:cs="Arial"/>
                <w:sz w:val="22"/>
                <w:szCs w:val="22"/>
              </w:rPr>
            </w:pPr>
            <w:r w:rsidRPr="00FE3F30">
              <w:rPr>
                <w:rFonts w:ascii="Arial" w:hAnsi="Arial" w:cs="Arial"/>
                <w:sz w:val="22"/>
                <w:szCs w:val="22"/>
              </w:rPr>
              <w:t>SODA CAUSTICA LIQUIDA 50%</w:t>
            </w:r>
          </w:p>
        </w:tc>
        <w:tc>
          <w:tcPr>
            <w:tcW w:w="1643" w:type="dxa"/>
            <w:tcBorders>
              <w:top w:val="nil"/>
              <w:left w:val="nil"/>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66.061     </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245.735     </w:t>
            </w:r>
          </w:p>
        </w:tc>
        <w:tc>
          <w:tcPr>
            <w:tcW w:w="850" w:type="dxa"/>
            <w:tcBorders>
              <w:top w:val="nil"/>
              <w:left w:val="nil"/>
              <w:bottom w:val="single" w:sz="4" w:space="0" w:color="auto"/>
              <w:right w:val="single" w:sz="4" w:space="0" w:color="auto"/>
            </w:tcBorders>
            <w:shd w:val="clear" w:color="auto" w:fill="CCFFCC"/>
            <w:noWrap/>
            <w:vAlign w:val="bottom"/>
          </w:tcPr>
          <w:p w:rsidR="0080629D" w:rsidRPr="00FE3F30" w:rsidRDefault="0080629D" w:rsidP="008D42E8">
            <w:pPr>
              <w:jc w:val="center"/>
              <w:rPr>
                <w:rFonts w:ascii="Arial" w:hAnsi="Arial" w:cs="Arial"/>
                <w:sz w:val="22"/>
                <w:szCs w:val="22"/>
              </w:rPr>
            </w:pPr>
            <w:r w:rsidRPr="00FE3F30">
              <w:rPr>
                <w:rFonts w:ascii="Arial" w:hAnsi="Arial" w:cs="Arial"/>
                <w:sz w:val="22"/>
                <w:szCs w:val="22"/>
              </w:rPr>
              <w:t>0,3</w:t>
            </w:r>
          </w:p>
        </w:tc>
      </w:tr>
      <w:tr w:rsidR="0080629D" w:rsidRPr="00FE3F30">
        <w:trPr>
          <w:trHeight w:val="255"/>
          <w:jc w:val="center"/>
        </w:trPr>
        <w:tc>
          <w:tcPr>
            <w:tcW w:w="3906"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80629D" w:rsidRPr="00FE3F30" w:rsidRDefault="0080629D" w:rsidP="008D42E8">
            <w:pPr>
              <w:rPr>
                <w:rFonts w:ascii="Arial" w:hAnsi="Arial" w:cs="Arial"/>
                <w:sz w:val="22"/>
                <w:szCs w:val="22"/>
              </w:rPr>
            </w:pPr>
            <w:r w:rsidRPr="00FE3F30">
              <w:rPr>
                <w:rFonts w:ascii="Arial" w:hAnsi="Arial" w:cs="Arial"/>
                <w:sz w:val="22"/>
                <w:szCs w:val="22"/>
              </w:rPr>
              <w:t>2C BLANCO</w:t>
            </w:r>
          </w:p>
        </w:tc>
        <w:tc>
          <w:tcPr>
            <w:tcW w:w="1643" w:type="dxa"/>
            <w:tcBorders>
              <w:top w:val="single" w:sz="4" w:space="0" w:color="auto"/>
              <w:left w:val="nil"/>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21.000     </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63.961     </w:t>
            </w:r>
          </w:p>
        </w:tc>
        <w:tc>
          <w:tcPr>
            <w:tcW w:w="850" w:type="dxa"/>
            <w:tcBorders>
              <w:top w:val="single" w:sz="4" w:space="0" w:color="auto"/>
              <w:left w:val="nil"/>
              <w:bottom w:val="single" w:sz="4" w:space="0" w:color="auto"/>
              <w:right w:val="single" w:sz="4" w:space="0" w:color="auto"/>
            </w:tcBorders>
            <w:shd w:val="clear" w:color="auto" w:fill="CCFFCC"/>
            <w:noWrap/>
            <w:vAlign w:val="bottom"/>
          </w:tcPr>
          <w:p w:rsidR="0080629D" w:rsidRPr="00FE3F30" w:rsidRDefault="0080629D" w:rsidP="008D42E8">
            <w:pPr>
              <w:jc w:val="center"/>
              <w:rPr>
                <w:rFonts w:ascii="Arial" w:hAnsi="Arial" w:cs="Arial"/>
                <w:sz w:val="22"/>
                <w:szCs w:val="22"/>
              </w:rPr>
            </w:pPr>
            <w:r w:rsidRPr="00FE3F30">
              <w:rPr>
                <w:rFonts w:ascii="Arial" w:hAnsi="Arial" w:cs="Arial"/>
                <w:sz w:val="22"/>
                <w:szCs w:val="22"/>
              </w:rPr>
              <w:t>0,3</w:t>
            </w:r>
          </w:p>
        </w:tc>
      </w:tr>
      <w:tr w:rsidR="0080629D" w:rsidRPr="00FE3F30">
        <w:trPr>
          <w:trHeight w:val="255"/>
          <w:jc w:val="center"/>
        </w:trPr>
        <w:tc>
          <w:tcPr>
            <w:tcW w:w="3906" w:type="dxa"/>
            <w:tcBorders>
              <w:top w:val="nil"/>
              <w:left w:val="single" w:sz="4" w:space="0" w:color="auto"/>
              <w:bottom w:val="single" w:sz="4" w:space="0" w:color="auto"/>
              <w:right w:val="single" w:sz="4" w:space="0" w:color="auto"/>
            </w:tcBorders>
            <w:shd w:val="clear" w:color="auto" w:fill="FFFF99"/>
            <w:noWrap/>
            <w:vAlign w:val="bottom"/>
          </w:tcPr>
          <w:p w:rsidR="0080629D" w:rsidRPr="00FE3F30" w:rsidRDefault="0080629D" w:rsidP="008D42E8">
            <w:pPr>
              <w:rPr>
                <w:rFonts w:ascii="Arial" w:hAnsi="Arial" w:cs="Arial"/>
                <w:sz w:val="22"/>
                <w:szCs w:val="22"/>
              </w:rPr>
            </w:pPr>
            <w:r w:rsidRPr="00FE3F30">
              <w:rPr>
                <w:rFonts w:ascii="Arial" w:hAnsi="Arial" w:cs="Arial"/>
                <w:sz w:val="22"/>
                <w:szCs w:val="22"/>
              </w:rPr>
              <w:t xml:space="preserve">CARBONATO DE CALCIO </w:t>
            </w:r>
            <w:smartTag w:uri="urn:schemas-microsoft-com:office:smarttags" w:element="City">
              <w:smartTag w:uri="urn:schemas-microsoft-com:office:smarttags" w:element="place">
                <w:r w:rsidRPr="00FE3F30">
                  <w:rPr>
                    <w:rFonts w:ascii="Arial" w:hAnsi="Arial" w:cs="Arial"/>
                    <w:sz w:val="22"/>
                    <w:szCs w:val="22"/>
                  </w:rPr>
                  <w:t>NORMAL</w:t>
                </w:r>
              </w:smartTag>
            </w:smartTag>
          </w:p>
        </w:tc>
        <w:tc>
          <w:tcPr>
            <w:tcW w:w="1643" w:type="dxa"/>
            <w:tcBorders>
              <w:top w:val="nil"/>
              <w:left w:val="nil"/>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10.800     </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59.480     </w:t>
            </w:r>
          </w:p>
        </w:tc>
        <w:tc>
          <w:tcPr>
            <w:tcW w:w="850" w:type="dxa"/>
            <w:tcBorders>
              <w:top w:val="nil"/>
              <w:left w:val="nil"/>
              <w:bottom w:val="single" w:sz="4" w:space="0" w:color="auto"/>
              <w:right w:val="single" w:sz="4" w:space="0" w:color="auto"/>
            </w:tcBorders>
            <w:shd w:val="clear" w:color="auto" w:fill="CCFFCC"/>
            <w:noWrap/>
            <w:vAlign w:val="bottom"/>
          </w:tcPr>
          <w:p w:rsidR="0080629D" w:rsidRPr="00FE3F30" w:rsidRDefault="0080629D" w:rsidP="008D42E8">
            <w:pPr>
              <w:jc w:val="center"/>
              <w:rPr>
                <w:rFonts w:ascii="Arial" w:hAnsi="Arial" w:cs="Arial"/>
                <w:sz w:val="22"/>
                <w:szCs w:val="22"/>
              </w:rPr>
            </w:pPr>
            <w:r w:rsidRPr="00FE3F30">
              <w:rPr>
                <w:rFonts w:ascii="Arial" w:hAnsi="Arial" w:cs="Arial"/>
                <w:sz w:val="22"/>
                <w:szCs w:val="22"/>
              </w:rPr>
              <w:t>0,2</w:t>
            </w:r>
          </w:p>
        </w:tc>
      </w:tr>
      <w:tr w:rsidR="0080629D" w:rsidRPr="00FE3F30">
        <w:trPr>
          <w:trHeight w:val="255"/>
          <w:jc w:val="center"/>
        </w:trPr>
        <w:tc>
          <w:tcPr>
            <w:tcW w:w="3906" w:type="dxa"/>
            <w:tcBorders>
              <w:top w:val="nil"/>
              <w:left w:val="single" w:sz="4" w:space="0" w:color="auto"/>
              <w:bottom w:val="single" w:sz="4" w:space="0" w:color="auto"/>
              <w:right w:val="single" w:sz="4" w:space="0" w:color="auto"/>
            </w:tcBorders>
            <w:shd w:val="clear" w:color="auto" w:fill="FFFF99"/>
            <w:noWrap/>
            <w:vAlign w:val="bottom"/>
          </w:tcPr>
          <w:p w:rsidR="0080629D" w:rsidRPr="00FE3F30" w:rsidRDefault="0080629D" w:rsidP="008D42E8">
            <w:pPr>
              <w:rPr>
                <w:rFonts w:ascii="Arial" w:hAnsi="Arial" w:cs="Arial"/>
                <w:sz w:val="22"/>
                <w:szCs w:val="22"/>
              </w:rPr>
            </w:pPr>
            <w:r w:rsidRPr="00FE3F30">
              <w:rPr>
                <w:rFonts w:ascii="Arial" w:hAnsi="Arial" w:cs="Arial"/>
                <w:sz w:val="22"/>
                <w:szCs w:val="22"/>
              </w:rPr>
              <w:t>SILICATO PIEDRA RE 1 2.5</w:t>
            </w:r>
          </w:p>
        </w:tc>
        <w:tc>
          <w:tcPr>
            <w:tcW w:w="1643" w:type="dxa"/>
            <w:tcBorders>
              <w:top w:val="nil"/>
              <w:left w:val="nil"/>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5.700     </w:t>
            </w: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0629D" w:rsidRPr="00FE3F30" w:rsidRDefault="0080629D" w:rsidP="008D42E8">
            <w:pPr>
              <w:jc w:val="right"/>
              <w:rPr>
                <w:rFonts w:ascii="Arial" w:hAnsi="Arial" w:cs="Arial"/>
                <w:sz w:val="22"/>
                <w:szCs w:val="22"/>
              </w:rPr>
            </w:pPr>
            <w:r w:rsidRPr="00FE3F30">
              <w:rPr>
                <w:rFonts w:ascii="Arial" w:hAnsi="Arial" w:cs="Arial"/>
                <w:sz w:val="22"/>
                <w:szCs w:val="22"/>
              </w:rPr>
              <w:t xml:space="preserve">   306.192     </w:t>
            </w:r>
          </w:p>
        </w:tc>
        <w:tc>
          <w:tcPr>
            <w:tcW w:w="850" w:type="dxa"/>
            <w:tcBorders>
              <w:top w:val="nil"/>
              <w:left w:val="nil"/>
              <w:bottom w:val="single" w:sz="4" w:space="0" w:color="auto"/>
              <w:right w:val="single" w:sz="4" w:space="0" w:color="auto"/>
            </w:tcBorders>
            <w:shd w:val="clear" w:color="auto" w:fill="CCFFCC"/>
            <w:noWrap/>
            <w:vAlign w:val="bottom"/>
          </w:tcPr>
          <w:p w:rsidR="0080629D" w:rsidRPr="00FE3F30" w:rsidRDefault="0080629D" w:rsidP="008D42E8">
            <w:pPr>
              <w:jc w:val="center"/>
              <w:rPr>
                <w:rFonts w:ascii="Arial" w:hAnsi="Arial" w:cs="Arial"/>
                <w:sz w:val="22"/>
                <w:szCs w:val="22"/>
              </w:rPr>
            </w:pPr>
            <w:r w:rsidRPr="00FE3F30">
              <w:rPr>
                <w:rFonts w:ascii="Arial" w:hAnsi="Arial" w:cs="Arial"/>
                <w:sz w:val="22"/>
                <w:szCs w:val="22"/>
              </w:rPr>
              <w:t>0,0</w:t>
            </w:r>
          </w:p>
        </w:tc>
      </w:tr>
    </w:tbl>
    <w:p w:rsidR="0080629D" w:rsidRDefault="0080629D" w:rsidP="0080629D">
      <w:pPr>
        <w:spacing w:line="480" w:lineRule="auto"/>
        <w:ind w:left="360" w:right="-2"/>
        <w:jc w:val="both"/>
        <w:rPr>
          <w:rFonts w:ascii="Arial" w:hAnsi="Arial" w:cs="Arial"/>
          <w:lang w:val="es-EC"/>
        </w:rPr>
      </w:pPr>
    </w:p>
    <w:p w:rsidR="0080629D" w:rsidRDefault="0080629D" w:rsidP="0080629D">
      <w:pPr>
        <w:spacing w:line="480" w:lineRule="auto"/>
        <w:ind w:left="360" w:right="-2"/>
        <w:jc w:val="both"/>
        <w:rPr>
          <w:rFonts w:ascii="Arial" w:hAnsi="Arial" w:cs="Arial"/>
          <w:lang w:val="es-EC"/>
        </w:rPr>
      </w:pPr>
      <w:r>
        <w:rPr>
          <w:rFonts w:ascii="Arial" w:hAnsi="Arial" w:cs="Arial"/>
          <w:lang w:val="es-EC"/>
        </w:rPr>
        <w:t>Existen materiales que tienen más de un mes de cobertura, aquí se debe diferenciar el caso de materiales que por su embalaje estándar representa tal cantidad de cobertura. Sin embargo existen materiales que no tienen esta particularidad y por el contrario tienen coberturas mayores a dos meses.</w:t>
      </w:r>
    </w:p>
    <w:p w:rsidR="0080629D" w:rsidRDefault="0080629D" w:rsidP="0080629D">
      <w:pPr>
        <w:spacing w:line="480" w:lineRule="auto"/>
        <w:ind w:left="360" w:right="-2"/>
        <w:jc w:val="both"/>
        <w:rPr>
          <w:rFonts w:ascii="Arial" w:hAnsi="Arial" w:cs="Arial"/>
          <w:lang w:val="es-EC"/>
        </w:rPr>
      </w:pPr>
    </w:p>
    <w:p w:rsidR="0080629D" w:rsidRDefault="0080629D" w:rsidP="0080629D">
      <w:pPr>
        <w:spacing w:line="480" w:lineRule="auto"/>
        <w:ind w:left="360" w:right="-2"/>
        <w:jc w:val="both"/>
        <w:rPr>
          <w:rFonts w:ascii="Arial" w:hAnsi="Arial" w:cs="Arial"/>
          <w:lang w:val="es-EC"/>
        </w:rPr>
      </w:pPr>
      <w:r>
        <w:rPr>
          <w:rFonts w:ascii="Arial" w:hAnsi="Arial" w:cs="Arial"/>
          <w:lang w:val="es-EC"/>
        </w:rPr>
        <w:t xml:space="preserve">Existen materiales de empaque cuyo tiempo de cobertura es mayor a un mes (entre 3 y 7 meses) siendo su tiempo de aprovisionamiento 30 días. </w:t>
      </w:r>
    </w:p>
    <w:p w:rsidR="0080629D" w:rsidRPr="00E33DEB" w:rsidRDefault="0080629D" w:rsidP="0080629D">
      <w:pPr>
        <w:spacing w:line="480" w:lineRule="auto"/>
        <w:ind w:left="360" w:right="-2"/>
        <w:jc w:val="both"/>
        <w:rPr>
          <w:rFonts w:ascii="Arial" w:hAnsi="Arial" w:cs="Arial"/>
          <w:lang w:val="es-EC"/>
        </w:rPr>
      </w:pPr>
    </w:p>
    <w:p w:rsidR="0080629D" w:rsidRPr="0031354D" w:rsidRDefault="0080629D" w:rsidP="0080629D">
      <w:pPr>
        <w:spacing w:line="480" w:lineRule="auto"/>
        <w:ind w:left="360" w:right="-2"/>
        <w:jc w:val="both"/>
        <w:rPr>
          <w:rFonts w:ascii="Arial" w:hAnsi="Arial" w:cs="Arial"/>
          <w:b/>
          <w:lang w:val="es-EC"/>
        </w:rPr>
      </w:pPr>
      <w:r w:rsidRPr="0031354D">
        <w:rPr>
          <w:rFonts w:ascii="Arial" w:hAnsi="Arial" w:cs="Arial"/>
          <w:b/>
          <w:lang w:val="es-EC"/>
        </w:rPr>
        <w:t>Conclusiones</w:t>
      </w:r>
    </w:p>
    <w:p w:rsidR="0080629D" w:rsidRDefault="0080629D" w:rsidP="0080629D">
      <w:pPr>
        <w:spacing w:line="480" w:lineRule="auto"/>
        <w:ind w:left="360" w:right="-2"/>
        <w:jc w:val="both"/>
        <w:rPr>
          <w:rFonts w:ascii="Arial" w:hAnsi="Arial" w:cs="Arial"/>
          <w:lang w:val="es-EC"/>
        </w:rPr>
      </w:pPr>
      <w:r>
        <w:rPr>
          <w:rFonts w:ascii="Arial" w:hAnsi="Arial" w:cs="Arial"/>
          <w:lang w:val="es-EC"/>
        </w:rPr>
        <w:t xml:space="preserve">En esta parte se ha tratado de recolectar la mayor información posible sobre la condición de la actual administración del proceso de abastecimiento de materias primas. Las no conformidades detectadas se presentan como excelentes oportunidades de mejora para agregar valor al proceso. </w:t>
      </w:r>
    </w:p>
    <w:p w:rsidR="0080629D" w:rsidRDefault="0080629D" w:rsidP="0080629D">
      <w:pPr>
        <w:spacing w:line="480" w:lineRule="auto"/>
        <w:ind w:left="360" w:right="-2"/>
        <w:jc w:val="both"/>
        <w:rPr>
          <w:rFonts w:ascii="Arial" w:hAnsi="Arial" w:cs="Arial"/>
          <w:lang w:val="es-EC"/>
        </w:rPr>
      </w:pPr>
    </w:p>
    <w:p w:rsidR="0080629D" w:rsidRDefault="0080629D" w:rsidP="0080629D">
      <w:pPr>
        <w:spacing w:line="480" w:lineRule="auto"/>
        <w:ind w:left="360" w:right="-2"/>
        <w:jc w:val="both"/>
        <w:rPr>
          <w:rFonts w:ascii="Arial" w:hAnsi="Arial" w:cs="Arial"/>
          <w:lang w:val="es-EC"/>
        </w:rPr>
      </w:pPr>
      <w:r>
        <w:rPr>
          <w:rFonts w:ascii="Arial" w:hAnsi="Arial" w:cs="Arial"/>
          <w:lang w:val="es-EC"/>
        </w:rPr>
        <w:t>Hasta ahora las herramientas usadas para el análisis son:</w:t>
      </w:r>
    </w:p>
    <w:p w:rsidR="0080629D" w:rsidRPr="00C17F77" w:rsidRDefault="0080629D" w:rsidP="0080629D">
      <w:pPr>
        <w:numPr>
          <w:ilvl w:val="0"/>
          <w:numId w:val="8"/>
        </w:numPr>
        <w:spacing w:line="480" w:lineRule="auto"/>
        <w:ind w:right="-2"/>
        <w:jc w:val="both"/>
        <w:rPr>
          <w:rFonts w:ascii="Arial" w:hAnsi="Arial" w:cs="Arial"/>
          <w:lang w:val="es-ES"/>
        </w:rPr>
      </w:pPr>
      <w:r w:rsidRPr="00C17F77">
        <w:rPr>
          <w:rFonts w:ascii="Arial" w:hAnsi="Arial" w:cs="Arial"/>
          <w:lang w:val="es-ES"/>
        </w:rPr>
        <w:t>Análisis de la distribución de espacio</w:t>
      </w:r>
    </w:p>
    <w:p w:rsidR="0080629D" w:rsidRPr="00C17F77" w:rsidRDefault="0080629D" w:rsidP="0080629D">
      <w:pPr>
        <w:numPr>
          <w:ilvl w:val="0"/>
          <w:numId w:val="8"/>
        </w:numPr>
        <w:spacing w:line="480" w:lineRule="auto"/>
        <w:ind w:right="-2"/>
        <w:jc w:val="both"/>
        <w:rPr>
          <w:rFonts w:ascii="Arial" w:hAnsi="Arial" w:cs="Arial"/>
          <w:lang w:val="es-ES"/>
        </w:rPr>
      </w:pPr>
      <w:r w:rsidRPr="00C17F77">
        <w:rPr>
          <w:rFonts w:ascii="Arial" w:hAnsi="Arial" w:cs="Arial"/>
          <w:lang w:val="es-ES"/>
        </w:rPr>
        <w:t>Análisis de Cobertura</w:t>
      </w:r>
      <w:r>
        <w:rPr>
          <w:rFonts w:ascii="Arial" w:hAnsi="Arial" w:cs="Arial"/>
          <w:lang w:val="es-ES"/>
        </w:rPr>
        <w:t xml:space="preserve"> de materiales</w:t>
      </w:r>
    </w:p>
    <w:p w:rsidR="0080629D" w:rsidRDefault="0080629D" w:rsidP="0080629D">
      <w:pPr>
        <w:numPr>
          <w:ilvl w:val="0"/>
          <w:numId w:val="8"/>
        </w:numPr>
        <w:spacing w:line="480" w:lineRule="auto"/>
        <w:ind w:right="-2"/>
        <w:jc w:val="both"/>
        <w:rPr>
          <w:rFonts w:ascii="Arial" w:hAnsi="Arial" w:cs="Arial"/>
          <w:lang w:val="es-ES"/>
        </w:rPr>
      </w:pPr>
      <w:r w:rsidRPr="00C17F77">
        <w:rPr>
          <w:rFonts w:ascii="Arial" w:hAnsi="Arial" w:cs="Arial"/>
          <w:lang w:val="es-ES"/>
        </w:rPr>
        <w:t>Curva ABC</w:t>
      </w:r>
    </w:p>
    <w:p w:rsidR="0080629D" w:rsidRPr="00C17F77" w:rsidRDefault="0080629D" w:rsidP="0080629D">
      <w:pPr>
        <w:numPr>
          <w:ilvl w:val="0"/>
          <w:numId w:val="8"/>
        </w:numPr>
        <w:spacing w:line="480" w:lineRule="auto"/>
        <w:ind w:right="-2"/>
        <w:jc w:val="both"/>
        <w:rPr>
          <w:rFonts w:ascii="Arial" w:hAnsi="Arial" w:cs="Arial"/>
          <w:lang w:val="es-ES"/>
        </w:rPr>
      </w:pPr>
      <w:r>
        <w:rPr>
          <w:rFonts w:ascii="Arial" w:hAnsi="Arial" w:cs="Arial"/>
          <w:lang w:val="es-ES"/>
        </w:rPr>
        <w:t>Árbol de pérdidas</w:t>
      </w:r>
    </w:p>
    <w:p w:rsidR="0080629D" w:rsidRDefault="0080629D" w:rsidP="0080629D">
      <w:pPr>
        <w:spacing w:line="480" w:lineRule="auto"/>
        <w:ind w:left="360" w:right="-2"/>
        <w:jc w:val="both"/>
        <w:rPr>
          <w:rFonts w:ascii="Arial" w:hAnsi="Arial" w:cs="Arial"/>
          <w:lang w:val="es-EC"/>
        </w:rPr>
      </w:pPr>
    </w:p>
    <w:p w:rsidR="0080629D" w:rsidRDefault="0080629D" w:rsidP="0080629D">
      <w:pPr>
        <w:spacing w:line="480" w:lineRule="auto"/>
        <w:ind w:left="360" w:right="-2"/>
        <w:jc w:val="both"/>
        <w:rPr>
          <w:rFonts w:ascii="Arial" w:hAnsi="Arial" w:cs="Arial"/>
          <w:lang w:val="es-EC"/>
        </w:rPr>
      </w:pPr>
      <w:r>
        <w:rPr>
          <w:rFonts w:ascii="Arial" w:hAnsi="Arial" w:cs="Arial"/>
          <w:lang w:val="es-EC"/>
        </w:rPr>
        <w:t>Se evidencia una incorrecta administración del capital de trabajo, es decir que se han comprado materiales en cantidades que no se necesitaban ocasionando coberturas excesivas, y por otro lado rupturas de stock.</w:t>
      </w:r>
    </w:p>
    <w:p w:rsidR="00155EDC" w:rsidRDefault="00155EDC" w:rsidP="0080629D">
      <w:pPr>
        <w:spacing w:line="480" w:lineRule="auto"/>
        <w:ind w:left="360" w:right="-2"/>
        <w:jc w:val="both"/>
        <w:rPr>
          <w:rFonts w:ascii="Arial" w:hAnsi="Arial" w:cs="Arial"/>
          <w:lang w:val="es-EC"/>
        </w:rPr>
      </w:pPr>
    </w:p>
    <w:p w:rsidR="0080629D" w:rsidRDefault="0080629D" w:rsidP="0080629D">
      <w:pPr>
        <w:spacing w:line="480" w:lineRule="auto"/>
        <w:ind w:left="360" w:right="-2"/>
        <w:jc w:val="both"/>
        <w:rPr>
          <w:rFonts w:ascii="Arial" w:hAnsi="Arial" w:cs="Arial"/>
          <w:lang w:val="es-EC"/>
        </w:rPr>
      </w:pPr>
      <w:r>
        <w:rPr>
          <w:rFonts w:ascii="Arial" w:hAnsi="Arial" w:cs="Arial"/>
          <w:lang w:val="es-EC"/>
        </w:rPr>
        <w:t>En el siguiente capítulo se formularán las propuestas que se consideren necesarias para obtener una administración eficiente del proceso, ahorrando en la inversión del inventario, usando los recursos necesarios y no incurriendo en desperdicios de tiempo, dinero y recursos del sistema.</w:t>
      </w:r>
    </w:p>
    <w:p w:rsidR="0080629D" w:rsidRDefault="0080629D" w:rsidP="0080629D">
      <w:pPr>
        <w:tabs>
          <w:tab w:val="left" w:pos="2113"/>
        </w:tabs>
        <w:ind w:left="360" w:right="-2"/>
        <w:jc w:val="both"/>
        <w:rPr>
          <w:rFonts w:ascii="Arial" w:hAnsi="Arial" w:cs="Arial"/>
          <w:lang w:val="es-EC"/>
        </w:rPr>
      </w:pPr>
    </w:p>
    <w:p w:rsidR="0080629D" w:rsidRDefault="0080629D" w:rsidP="0080629D">
      <w:pPr>
        <w:spacing w:line="480" w:lineRule="auto"/>
        <w:ind w:left="360" w:right="-2"/>
        <w:jc w:val="both"/>
        <w:rPr>
          <w:rFonts w:ascii="Arial" w:hAnsi="Arial" w:cs="Arial"/>
          <w:lang w:val="es-EC"/>
        </w:rPr>
      </w:pPr>
      <w:r>
        <w:rPr>
          <w:rFonts w:ascii="Arial" w:hAnsi="Arial" w:cs="Arial"/>
          <w:lang w:val="es-EC"/>
        </w:rPr>
        <w:t>Existen varias causas para llegar a entender la situación actual del proceso:</w:t>
      </w:r>
    </w:p>
    <w:p w:rsidR="0080629D" w:rsidRDefault="0080629D" w:rsidP="0080629D">
      <w:pPr>
        <w:numPr>
          <w:ilvl w:val="0"/>
          <w:numId w:val="9"/>
        </w:numPr>
        <w:spacing w:line="480" w:lineRule="auto"/>
        <w:ind w:right="-2"/>
        <w:jc w:val="both"/>
        <w:rPr>
          <w:rFonts w:ascii="Arial" w:hAnsi="Arial" w:cs="Arial"/>
          <w:lang w:val="es-EC"/>
        </w:rPr>
      </w:pPr>
      <w:r>
        <w:rPr>
          <w:rFonts w:ascii="Arial" w:hAnsi="Arial" w:cs="Arial"/>
          <w:lang w:val="es-EC"/>
        </w:rPr>
        <w:t>Falta conocimiento del Software nuevo (SAP).</w:t>
      </w:r>
    </w:p>
    <w:p w:rsidR="0080629D" w:rsidRDefault="0080629D" w:rsidP="0080629D">
      <w:pPr>
        <w:numPr>
          <w:ilvl w:val="0"/>
          <w:numId w:val="9"/>
        </w:numPr>
        <w:spacing w:line="480" w:lineRule="auto"/>
        <w:ind w:right="-2"/>
        <w:jc w:val="both"/>
        <w:rPr>
          <w:rFonts w:ascii="Arial" w:hAnsi="Arial" w:cs="Arial"/>
          <w:lang w:val="es-EC"/>
        </w:rPr>
      </w:pPr>
      <w:r>
        <w:rPr>
          <w:rFonts w:ascii="Arial" w:hAnsi="Arial" w:cs="Arial"/>
          <w:lang w:val="es-EC"/>
        </w:rPr>
        <w:t>La información del sistema es errada.</w:t>
      </w:r>
    </w:p>
    <w:p w:rsidR="0080629D" w:rsidRDefault="0080629D" w:rsidP="0080629D">
      <w:pPr>
        <w:numPr>
          <w:ilvl w:val="0"/>
          <w:numId w:val="9"/>
        </w:numPr>
        <w:spacing w:line="480" w:lineRule="auto"/>
        <w:ind w:right="-2"/>
        <w:jc w:val="both"/>
        <w:rPr>
          <w:rFonts w:ascii="Arial" w:hAnsi="Arial" w:cs="Arial"/>
          <w:lang w:val="es-EC"/>
        </w:rPr>
      </w:pPr>
      <w:r>
        <w:rPr>
          <w:rFonts w:ascii="Arial" w:hAnsi="Arial" w:cs="Arial"/>
          <w:lang w:val="es-EC"/>
        </w:rPr>
        <w:t>Falta de políticas y kpi´s ajustados para el área.</w:t>
      </w:r>
    </w:p>
    <w:p w:rsidR="0080629D" w:rsidRDefault="0080629D" w:rsidP="0080629D">
      <w:pPr>
        <w:spacing w:line="480" w:lineRule="auto"/>
        <w:ind w:left="360" w:right="-2"/>
        <w:jc w:val="both"/>
        <w:rPr>
          <w:rFonts w:ascii="Arial" w:hAnsi="Arial" w:cs="Arial"/>
          <w:lang w:val="es-EC"/>
        </w:rPr>
      </w:pPr>
    </w:p>
    <w:p w:rsidR="0080629D" w:rsidRDefault="0080629D" w:rsidP="0080629D">
      <w:pPr>
        <w:tabs>
          <w:tab w:val="left" w:pos="2113"/>
        </w:tabs>
        <w:ind w:left="360" w:right="-2"/>
        <w:jc w:val="both"/>
        <w:rPr>
          <w:rFonts w:ascii="Arial" w:hAnsi="Arial" w:cs="Arial"/>
          <w:lang w:val="es-EC"/>
        </w:rPr>
      </w:pPr>
    </w:p>
    <w:p w:rsidR="000A5270" w:rsidRDefault="000A5270" w:rsidP="0080629D">
      <w:pPr>
        <w:tabs>
          <w:tab w:val="left" w:pos="2113"/>
        </w:tabs>
        <w:ind w:left="360" w:right="-2"/>
        <w:jc w:val="both"/>
        <w:rPr>
          <w:rFonts w:ascii="Arial" w:hAnsi="Arial" w:cs="Arial"/>
          <w:lang w:val="es-EC"/>
        </w:rPr>
      </w:pPr>
    </w:p>
    <w:p w:rsidR="000A5270" w:rsidRDefault="000A5270" w:rsidP="0080629D">
      <w:pPr>
        <w:tabs>
          <w:tab w:val="left" w:pos="2113"/>
        </w:tabs>
        <w:ind w:left="360" w:right="-2"/>
        <w:jc w:val="both"/>
        <w:rPr>
          <w:rFonts w:ascii="Arial" w:hAnsi="Arial" w:cs="Arial"/>
          <w:lang w:val="es-EC"/>
        </w:rPr>
      </w:pPr>
    </w:p>
    <w:p w:rsidR="000A5270" w:rsidRDefault="000A5270" w:rsidP="0080629D">
      <w:pPr>
        <w:tabs>
          <w:tab w:val="left" w:pos="2113"/>
        </w:tabs>
        <w:ind w:left="360" w:right="-2"/>
        <w:jc w:val="both"/>
        <w:rPr>
          <w:rFonts w:ascii="Arial" w:hAnsi="Arial" w:cs="Arial"/>
          <w:lang w:val="es-EC"/>
        </w:rPr>
      </w:pPr>
    </w:p>
    <w:p w:rsidR="000A5270" w:rsidRDefault="000A5270" w:rsidP="0080629D">
      <w:pPr>
        <w:tabs>
          <w:tab w:val="left" w:pos="2113"/>
        </w:tabs>
        <w:ind w:left="360" w:right="-2"/>
        <w:jc w:val="both"/>
        <w:rPr>
          <w:rFonts w:ascii="Arial" w:hAnsi="Arial" w:cs="Arial"/>
          <w:lang w:val="es-EC"/>
        </w:rPr>
      </w:pPr>
    </w:p>
    <w:p w:rsidR="000A5270" w:rsidRDefault="000A5270" w:rsidP="0080629D">
      <w:pPr>
        <w:tabs>
          <w:tab w:val="left" w:pos="2113"/>
        </w:tabs>
        <w:ind w:left="360" w:right="-2"/>
        <w:jc w:val="both"/>
        <w:rPr>
          <w:rFonts w:ascii="Arial" w:hAnsi="Arial" w:cs="Arial"/>
          <w:lang w:val="es-EC"/>
        </w:rPr>
      </w:pPr>
    </w:p>
    <w:p w:rsidR="000A5270" w:rsidRDefault="000A5270" w:rsidP="0080629D">
      <w:pPr>
        <w:tabs>
          <w:tab w:val="left" w:pos="2113"/>
        </w:tabs>
        <w:ind w:left="360" w:right="-2"/>
        <w:jc w:val="both"/>
        <w:rPr>
          <w:rFonts w:ascii="Arial" w:hAnsi="Arial" w:cs="Arial"/>
          <w:lang w:val="es-EC"/>
        </w:rPr>
      </w:pPr>
    </w:p>
    <w:p w:rsidR="000A5270" w:rsidRDefault="000A5270" w:rsidP="0080629D">
      <w:pPr>
        <w:tabs>
          <w:tab w:val="left" w:pos="2113"/>
        </w:tabs>
        <w:ind w:left="360" w:right="-2"/>
        <w:jc w:val="both"/>
        <w:rPr>
          <w:rFonts w:ascii="Arial" w:hAnsi="Arial" w:cs="Arial"/>
          <w:lang w:val="es-EC"/>
        </w:rPr>
      </w:pPr>
    </w:p>
    <w:p w:rsidR="000A5270" w:rsidRDefault="000A5270" w:rsidP="0080629D">
      <w:pPr>
        <w:tabs>
          <w:tab w:val="left" w:pos="2113"/>
        </w:tabs>
        <w:ind w:left="360" w:right="-2"/>
        <w:jc w:val="both"/>
        <w:rPr>
          <w:rFonts w:ascii="Arial" w:hAnsi="Arial" w:cs="Arial"/>
          <w:lang w:val="es-EC"/>
        </w:rPr>
      </w:pPr>
    </w:p>
    <w:p w:rsidR="000A5270" w:rsidRDefault="000A5270" w:rsidP="0080629D">
      <w:pPr>
        <w:tabs>
          <w:tab w:val="left" w:pos="2113"/>
        </w:tabs>
        <w:ind w:left="360" w:right="-2"/>
        <w:jc w:val="both"/>
        <w:rPr>
          <w:rFonts w:ascii="Arial" w:hAnsi="Arial" w:cs="Arial"/>
          <w:lang w:val="es-EC"/>
        </w:rPr>
      </w:pPr>
    </w:p>
    <w:p w:rsidR="000A5270" w:rsidRDefault="000A5270" w:rsidP="0080629D">
      <w:pPr>
        <w:tabs>
          <w:tab w:val="left" w:pos="2113"/>
        </w:tabs>
        <w:ind w:left="360" w:right="-2"/>
        <w:jc w:val="both"/>
        <w:rPr>
          <w:rFonts w:ascii="Arial" w:hAnsi="Arial" w:cs="Arial"/>
          <w:lang w:val="es-EC"/>
        </w:rPr>
      </w:pPr>
    </w:p>
    <w:p w:rsidR="000A5270" w:rsidRDefault="000A5270" w:rsidP="0080629D">
      <w:pPr>
        <w:tabs>
          <w:tab w:val="left" w:pos="2113"/>
        </w:tabs>
        <w:ind w:left="360" w:right="-2"/>
        <w:jc w:val="both"/>
        <w:rPr>
          <w:rFonts w:ascii="Arial" w:hAnsi="Arial" w:cs="Arial"/>
          <w:lang w:val="es-EC"/>
        </w:rPr>
      </w:pPr>
    </w:p>
    <w:p w:rsidR="000A5270" w:rsidRDefault="000A5270" w:rsidP="0080629D">
      <w:pPr>
        <w:tabs>
          <w:tab w:val="left" w:pos="2113"/>
        </w:tabs>
        <w:ind w:left="360" w:right="-2"/>
        <w:jc w:val="both"/>
        <w:rPr>
          <w:rFonts w:ascii="Arial" w:hAnsi="Arial" w:cs="Arial"/>
          <w:lang w:val="es-EC"/>
        </w:rPr>
      </w:pPr>
    </w:p>
    <w:p w:rsidR="000A5270" w:rsidRDefault="000A5270" w:rsidP="0080629D">
      <w:pPr>
        <w:tabs>
          <w:tab w:val="left" w:pos="2113"/>
        </w:tabs>
        <w:ind w:left="360" w:right="-2"/>
        <w:jc w:val="both"/>
        <w:rPr>
          <w:rFonts w:ascii="Arial" w:hAnsi="Arial" w:cs="Arial"/>
          <w:lang w:val="es-EC"/>
        </w:rPr>
      </w:pPr>
    </w:p>
    <w:p w:rsidR="000A5270" w:rsidRDefault="000A5270" w:rsidP="0080629D">
      <w:pPr>
        <w:tabs>
          <w:tab w:val="left" w:pos="2113"/>
        </w:tabs>
        <w:ind w:left="360" w:right="-2"/>
        <w:jc w:val="both"/>
        <w:rPr>
          <w:rFonts w:ascii="Arial" w:hAnsi="Arial" w:cs="Arial"/>
          <w:lang w:val="es-EC"/>
        </w:rPr>
      </w:pPr>
    </w:p>
    <w:p w:rsidR="000A5270" w:rsidRDefault="000A5270" w:rsidP="0080629D">
      <w:pPr>
        <w:tabs>
          <w:tab w:val="left" w:pos="2113"/>
        </w:tabs>
        <w:ind w:left="360" w:right="-2"/>
        <w:jc w:val="both"/>
        <w:rPr>
          <w:rFonts w:ascii="Arial" w:hAnsi="Arial" w:cs="Arial"/>
          <w:lang w:val="es-EC"/>
        </w:rPr>
      </w:pPr>
    </w:p>
    <w:p w:rsidR="000A5270" w:rsidRDefault="000A5270" w:rsidP="0080629D">
      <w:pPr>
        <w:tabs>
          <w:tab w:val="left" w:pos="2113"/>
        </w:tabs>
        <w:ind w:left="360" w:right="-2"/>
        <w:jc w:val="both"/>
        <w:rPr>
          <w:rFonts w:ascii="Arial" w:hAnsi="Arial" w:cs="Arial"/>
          <w:lang w:val="es-EC"/>
        </w:rPr>
      </w:pPr>
    </w:p>
    <w:p w:rsidR="000A5270" w:rsidRDefault="000A5270" w:rsidP="000755A4">
      <w:pPr>
        <w:jc w:val="both"/>
        <w:rPr>
          <w:rFonts w:ascii="Arial" w:hAnsi="Arial" w:cs="Arial"/>
          <w:lang w:val="es-EC"/>
        </w:rPr>
      </w:pPr>
    </w:p>
    <w:p w:rsidR="000755A4" w:rsidRDefault="000755A4" w:rsidP="000755A4">
      <w:pPr>
        <w:jc w:val="both"/>
        <w:rPr>
          <w:rFonts w:ascii="Arial" w:hAnsi="Arial" w:cs="Arial"/>
          <w:lang w:val="es-EC"/>
        </w:rPr>
      </w:pPr>
    </w:p>
    <w:p w:rsidR="000755A4" w:rsidRDefault="000755A4" w:rsidP="000755A4">
      <w:pPr>
        <w:jc w:val="both"/>
        <w:rPr>
          <w:rFonts w:ascii="Arial" w:hAnsi="Arial" w:cs="Arial"/>
          <w:lang w:val="es-EC"/>
        </w:rPr>
      </w:pPr>
    </w:p>
    <w:p w:rsidR="000755A4" w:rsidRPr="00806DA3" w:rsidRDefault="000755A4" w:rsidP="000755A4">
      <w:pPr>
        <w:jc w:val="both"/>
        <w:rPr>
          <w:rFonts w:ascii="Arial" w:hAnsi="Arial" w:cs="Arial"/>
          <w:lang w:val="es-EC"/>
        </w:rPr>
      </w:pPr>
    </w:p>
    <w:p w:rsidR="0080629D" w:rsidRPr="000755A4" w:rsidRDefault="0080629D" w:rsidP="000755A4">
      <w:pPr>
        <w:jc w:val="center"/>
        <w:rPr>
          <w:rFonts w:ascii="Arial" w:hAnsi="Arial" w:cs="Arial"/>
          <w:b/>
          <w:sz w:val="48"/>
          <w:szCs w:val="48"/>
          <w:lang w:val="es-EC"/>
        </w:rPr>
      </w:pPr>
      <w:r w:rsidRPr="000755A4">
        <w:rPr>
          <w:rFonts w:ascii="Arial" w:hAnsi="Arial" w:cs="Arial"/>
          <w:b/>
          <w:sz w:val="48"/>
          <w:szCs w:val="48"/>
          <w:lang w:val="es-EC"/>
        </w:rPr>
        <w:t>CAPITULO 5</w:t>
      </w:r>
    </w:p>
    <w:p w:rsidR="0080629D" w:rsidRDefault="0080629D" w:rsidP="000755A4">
      <w:pPr>
        <w:jc w:val="both"/>
        <w:rPr>
          <w:rFonts w:ascii="Arial" w:hAnsi="Arial" w:cs="Arial"/>
          <w:lang w:val="es-EC"/>
        </w:rPr>
      </w:pPr>
    </w:p>
    <w:p w:rsidR="000755A4" w:rsidRDefault="000755A4" w:rsidP="000755A4">
      <w:pPr>
        <w:jc w:val="both"/>
        <w:rPr>
          <w:rFonts w:ascii="Arial" w:hAnsi="Arial" w:cs="Arial"/>
          <w:lang w:val="es-EC"/>
        </w:rPr>
      </w:pPr>
    </w:p>
    <w:p w:rsidR="000755A4" w:rsidRPr="000755A4" w:rsidRDefault="000755A4" w:rsidP="000755A4">
      <w:pPr>
        <w:jc w:val="both"/>
        <w:rPr>
          <w:rFonts w:ascii="Arial" w:hAnsi="Arial" w:cs="Arial"/>
          <w:lang w:val="es-EC"/>
        </w:rPr>
      </w:pPr>
    </w:p>
    <w:p w:rsidR="00BC3963" w:rsidRDefault="0080629D" w:rsidP="000755A4">
      <w:pPr>
        <w:rPr>
          <w:rFonts w:ascii="Arial" w:hAnsi="Arial" w:cs="Arial"/>
          <w:b/>
          <w:sz w:val="32"/>
          <w:szCs w:val="32"/>
          <w:lang w:val="es-EC"/>
        </w:rPr>
      </w:pPr>
      <w:r w:rsidRPr="000755A4">
        <w:rPr>
          <w:rFonts w:ascii="Arial" w:hAnsi="Arial" w:cs="Arial"/>
          <w:b/>
          <w:sz w:val="32"/>
          <w:szCs w:val="32"/>
          <w:lang w:val="es-EC"/>
        </w:rPr>
        <w:t>5. PROPU</w:t>
      </w:r>
      <w:r w:rsidR="00BC3963">
        <w:rPr>
          <w:rFonts w:ascii="Arial" w:hAnsi="Arial" w:cs="Arial"/>
          <w:b/>
          <w:sz w:val="32"/>
          <w:szCs w:val="32"/>
          <w:lang w:val="es-EC"/>
        </w:rPr>
        <w:t>ESTAS DE NUEVAS POLÍTICAS Y USO</w:t>
      </w:r>
    </w:p>
    <w:p w:rsidR="0080629D" w:rsidRPr="000755A4" w:rsidRDefault="00BC3963" w:rsidP="000755A4">
      <w:pPr>
        <w:rPr>
          <w:rFonts w:ascii="Arial" w:hAnsi="Arial" w:cs="Arial"/>
          <w:b/>
          <w:sz w:val="32"/>
          <w:szCs w:val="32"/>
          <w:lang w:val="es-EC"/>
        </w:rPr>
      </w:pPr>
      <w:r>
        <w:rPr>
          <w:rFonts w:ascii="Arial" w:hAnsi="Arial" w:cs="Arial"/>
          <w:b/>
          <w:sz w:val="32"/>
          <w:szCs w:val="32"/>
          <w:lang w:val="es-EC"/>
        </w:rPr>
        <w:t xml:space="preserve">    </w:t>
      </w:r>
      <w:r w:rsidR="0080629D" w:rsidRPr="000755A4">
        <w:rPr>
          <w:rFonts w:ascii="Arial" w:hAnsi="Arial" w:cs="Arial"/>
          <w:b/>
          <w:sz w:val="32"/>
          <w:szCs w:val="32"/>
          <w:lang w:val="es-EC"/>
        </w:rPr>
        <w:t>EFICIENTE DE RECURSOS</w:t>
      </w:r>
    </w:p>
    <w:p w:rsidR="0080629D" w:rsidRDefault="0080629D" w:rsidP="000755A4">
      <w:pPr>
        <w:jc w:val="both"/>
        <w:rPr>
          <w:rFonts w:ascii="Arial" w:hAnsi="Arial" w:cs="Arial"/>
          <w:lang w:val="es-EC"/>
        </w:rPr>
      </w:pPr>
    </w:p>
    <w:p w:rsidR="000755A4" w:rsidRDefault="000755A4" w:rsidP="000755A4">
      <w:pPr>
        <w:jc w:val="both"/>
        <w:rPr>
          <w:rFonts w:ascii="Arial" w:hAnsi="Arial" w:cs="Arial"/>
          <w:lang w:val="es-EC"/>
        </w:rPr>
      </w:pPr>
    </w:p>
    <w:p w:rsidR="000755A4" w:rsidRDefault="000755A4" w:rsidP="000755A4">
      <w:pPr>
        <w:jc w:val="both"/>
        <w:rPr>
          <w:rFonts w:ascii="Arial" w:hAnsi="Arial" w:cs="Arial"/>
          <w:lang w:val="es-EC"/>
        </w:rPr>
      </w:pPr>
    </w:p>
    <w:p w:rsidR="000755A4" w:rsidRPr="000755A4" w:rsidRDefault="000755A4" w:rsidP="000755A4">
      <w:pPr>
        <w:jc w:val="both"/>
        <w:rPr>
          <w:rFonts w:ascii="Arial" w:hAnsi="Arial" w:cs="Arial"/>
          <w:lang w:val="es-EC"/>
        </w:rPr>
      </w:pPr>
    </w:p>
    <w:p w:rsidR="0080629D" w:rsidRPr="000755A4" w:rsidRDefault="0080629D" w:rsidP="000755A4">
      <w:pPr>
        <w:jc w:val="both"/>
        <w:rPr>
          <w:rFonts w:ascii="Arial" w:hAnsi="Arial" w:cs="Arial"/>
          <w:b/>
          <w:lang w:val="es-EC"/>
        </w:rPr>
      </w:pPr>
      <w:r w:rsidRPr="000755A4">
        <w:rPr>
          <w:rFonts w:ascii="Arial" w:hAnsi="Arial" w:cs="Arial"/>
          <w:b/>
          <w:lang w:val="es-EC"/>
        </w:rPr>
        <w:t>Introducción</w:t>
      </w:r>
    </w:p>
    <w:p w:rsidR="000755A4" w:rsidRDefault="000755A4" w:rsidP="0080629D">
      <w:pPr>
        <w:spacing w:line="480" w:lineRule="auto"/>
        <w:ind w:left="360" w:right="-2"/>
        <w:jc w:val="both"/>
        <w:rPr>
          <w:rFonts w:ascii="Arial" w:hAnsi="Arial" w:cs="Arial"/>
          <w:lang w:val="es-EC"/>
        </w:rPr>
      </w:pPr>
    </w:p>
    <w:p w:rsidR="0080629D" w:rsidRPr="00A83BD3" w:rsidRDefault="0080629D" w:rsidP="0080629D">
      <w:pPr>
        <w:spacing w:line="480" w:lineRule="auto"/>
        <w:ind w:left="360" w:right="-2"/>
        <w:jc w:val="both"/>
        <w:rPr>
          <w:rFonts w:ascii="Arial" w:hAnsi="Arial" w:cs="Arial"/>
          <w:color w:val="FF0000"/>
          <w:lang w:val="es-EC"/>
        </w:rPr>
      </w:pPr>
      <w:r w:rsidRPr="00BA2B88">
        <w:rPr>
          <w:rFonts w:ascii="Arial" w:hAnsi="Arial" w:cs="Arial"/>
          <w:lang w:val="es-EC"/>
        </w:rPr>
        <w:t>Luego del análisis realizado en el capítulo anterior</w:t>
      </w:r>
      <w:r>
        <w:rPr>
          <w:rFonts w:ascii="Arial" w:hAnsi="Arial" w:cs="Arial"/>
          <w:lang w:val="es-EC"/>
        </w:rPr>
        <w:t>,</w:t>
      </w:r>
      <w:r w:rsidRPr="00BA2B88">
        <w:rPr>
          <w:rFonts w:ascii="Arial" w:hAnsi="Arial" w:cs="Arial"/>
          <w:lang w:val="es-EC"/>
        </w:rPr>
        <w:t xml:space="preserve"> se identificaron las oportunidades de mejora para las áreas estudiadas, </w:t>
      </w:r>
      <w:r>
        <w:rPr>
          <w:rFonts w:ascii="Arial" w:hAnsi="Arial" w:cs="Arial"/>
          <w:lang w:val="es-EC"/>
        </w:rPr>
        <w:t xml:space="preserve">las cuales se desarrollan dentro de este capítulo. Se han propuestos </w:t>
      </w:r>
      <w:r w:rsidRPr="00BA2B88">
        <w:rPr>
          <w:rFonts w:ascii="Arial" w:hAnsi="Arial" w:cs="Arial"/>
          <w:lang w:val="es-EC"/>
        </w:rPr>
        <w:t>nue</w:t>
      </w:r>
      <w:r>
        <w:rPr>
          <w:rFonts w:ascii="Arial" w:hAnsi="Arial" w:cs="Arial"/>
          <w:lang w:val="es-EC"/>
        </w:rPr>
        <w:t xml:space="preserve">vos procesos </w:t>
      </w:r>
      <w:r w:rsidRPr="00BA2B88">
        <w:rPr>
          <w:rFonts w:ascii="Arial" w:hAnsi="Arial" w:cs="Arial"/>
          <w:lang w:val="es-EC"/>
        </w:rPr>
        <w:t xml:space="preserve"> y nuevas estrategias para la administración </w:t>
      </w:r>
      <w:r>
        <w:rPr>
          <w:rFonts w:ascii="Arial" w:hAnsi="Arial" w:cs="Arial"/>
          <w:lang w:val="es-EC"/>
        </w:rPr>
        <w:t>eficiente de los recursos en</w:t>
      </w:r>
      <w:r w:rsidRPr="00BA2B88">
        <w:rPr>
          <w:rFonts w:ascii="Arial" w:hAnsi="Arial" w:cs="Arial"/>
          <w:lang w:val="es-EC"/>
        </w:rPr>
        <w:t xml:space="preserve"> las áreas donde se han enco</w:t>
      </w:r>
      <w:r>
        <w:rPr>
          <w:rFonts w:ascii="Arial" w:hAnsi="Arial" w:cs="Arial"/>
          <w:lang w:val="es-EC"/>
        </w:rPr>
        <w:t>ntrado condiciones sub-</w:t>
      </w:r>
      <w:r w:rsidRPr="003702E1">
        <w:rPr>
          <w:rFonts w:ascii="Arial" w:hAnsi="Arial" w:cs="Arial"/>
          <w:lang w:val="es-EC"/>
        </w:rPr>
        <w:t>estándar o ineficientes.</w:t>
      </w:r>
    </w:p>
    <w:p w:rsidR="0080629D" w:rsidRDefault="0080629D" w:rsidP="0080629D">
      <w:pPr>
        <w:spacing w:line="480" w:lineRule="auto"/>
        <w:ind w:left="360" w:right="-2"/>
        <w:jc w:val="both"/>
        <w:rPr>
          <w:rFonts w:ascii="Arial" w:hAnsi="Arial" w:cs="Arial"/>
          <w:lang w:val="es-EC"/>
        </w:rPr>
      </w:pPr>
    </w:p>
    <w:p w:rsidR="0080629D" w:rsidRPr="00A83BD3" w:rsidRDefault="0080629D" w:rsidP="0080629D">
      <w:pPr>
        <w:spacing w:line="480" w:lineRule="auto"/>
        <w:ind w:left="360" w:right="-2"/>
        <w:jc w:val="both"/>
        <w:rPr>
          <w:rFonts w:ascii="Arial" w:hAnsi="Arial" w:cs="Arial"/>
          <w:color w:val="FF0000"/>
          <w:lang w:val="es-EC"/>
        </w:rPr>
      </w:pPr>
      <w:r>
        <w:rPr>
          <w:rFonts w:ascii="Arial" w:hAnsi="Arial" w:cs="Arial"/>
          <w:lang w:val="es-EC"/>
        </w:rPr>
        <w:t>Para la formulación de las propuestas se aplican los</w:t>
      </w:r>
      <w:r w:rsidRPr="003702E1">
        <w:rPr>
          <w:rFonts w:ascii="Arial" w:hAnsi="Arial" w:cs="Arial"/>
          <w:lang w:val="es-EC"/>
        </w:rPr>
        <w:t xml:space="preserve"> conceptos</w:t>
      </w:r>
      <w:r>
        <w:rPr>
          <w:rFonts w:ascii="Arial" w:hAnsi="Arial" w:cs="Arial"/>
          <w:lang w:val="es-EC"/>
        </w:rPr>
        <w:t xml:space="preserve"> de la ingeniería industrial y las buenas </w:t>
      </w:r>
      <w:r w:rsidRPr="003702E1">
        <w:rPr>
          <w:rFonts w:ascii="Arial" w:hAnsi="Arial" w:cs="Arial"/>
          <w:lang w:val="es-EC"/>
        </w:rPr>
        <w:t>prácticas (know how) que</w:t>
      </w:r>
      <w:r>
        <w:rPr>
          <w:rFonts w:ascii="Arial" w:hAnsi="Arial" w:cs="Arial"/>
          <w:lang w:val="es-EC"/>
        </w:rPr>
        <w:t xml:space="preserve"> la industria utiliza para el desarrollo de sus actividades. Dichas propuestas serán sometidas a un análisis costo-beneficio</w:t>
      </w:r>
      <w:r w:rsidRPr="003702E1">
        <w:rPr>
          <w:rFonts w:ascii="Arial" w:hAnsi="Arial" w:cs="Arial"/>
          <w:lang w:val="es-EC"/>
        </w:rPr>
        <w:t>;</w:t>
      </w:r>
      <w:r>
        <w:rPr>
          <w:rFonts w:ascii="Arial" w:hAnsi="Arial" w:cs="Arial"/>
          <w:color w:val="FF0000"/>
          <w:lang w:val="es-EC"/>
        </w:rPr>
        <w:t xml:space="preserve"> </w:t>
      </w:r>
      <w:r>
        <w:rPr>
          <w:rFonts w:ascii="Arial" w:hAnsi="Arial" w:cs="Arial"/>
          <w:lang w:val="es-EC"/>
        </w:rPr>
        <w:t xml:space="preserve">luego quedará a criterio de la gerencia de la </w:t>
      </w:r>
      <w:r w:rsidRPr="003702E1">
        <w:rPr>
          <w:rFonts w:ascii="Arial" w:hAnsi="Arial" w:cs="Arial"/>
          <w:lang w:val="es-EC"/>
        </w:rPr>
        <w:t>empresa</w:t>
      </w:r>
      <w:r>
        <w:rPr>
          <w:rFonts w:ascii="Arial" w:hAnsi="Arial" w:cs="Arial"/>
          <w:lang w:val="es-EC"/>
        </w:rPr>
        <w:t xml:space="preserve"> la implementación total o parcial, sobre la base de las propuestas consideradas. </w:t>
      </w:r>
    </w:p>
    <w:p w:rsidR="0080629D" w:rsidRPr="00BA2B88" w:rsidRDefault="0080629D" w:rsidP="0080629D">
      <w:pPr>
        <w:spacing w:line="480" w:lineRule="auto"/>
        <w:ind w:left="360" w:right="-2"/>
        <w:jc w:val="both"/>
        <w:rPr>
          <w:rFonts w:ascii="Arial" w:hAnsi="Arial" w:cs="Arial"/>
          <w:lang w:val="es-EC"/>
        </w:rPr>
      </w:pPr>
    </w:p>
    <w:p w:rsidR="0080629D" w:rsidRPr="0078079C" w:rsidRDefault="0080629D" w:rsidP="0080629D">
      <w:pPr>
        <w:spacing w:line="480" w:lineRule="auto"/>
        <w:ind w:left="360" w:right="-2"/>
        <w:jc w:val="both"/>
        <w:rPr>
          <w:rFonts w:ascii="Arial" w:hAnsi="Arial" w:cs="Arial"/>
          <w:b/>
          <w:lang w:val="es-ES"/>
        </w:rPr>
      </w:pPr>
      <w:r w:rsidRPr="0078079C">
        <w:rPr>
          <w:rFonts w:ascii="Arial" w:hAnsi="Arial" w:cs="Arial"/>
          <w:b/>
          <w:lang w:val="es-ES"/>
        </w:rPr>
        <w:t>5.1</w:t>
      </w:r>
      <w:r>
        <w:rPr>
          <w:rFonts w:ascii="Arial" w:hAnsi="Arial" w:cs="Arial"/>
          <w:b/>
          <w:lang w:val="es-ES"/>
        </w:rPr>
        <w:t>.</w:t>
      </w:r>
      <w:r w:rsidRPr="0078079C">
        <w:rPr>
          <w:rFonts w:ascii="Arial" w:hAnsi="Arial" w:cs="Arial"/>
          <w:b/>
          <w:lang w:val="es-ES"/>
        </w:rPr>
        <w:t xml:space="preserve"> Propuesta de Consignación para material Tr</w:t>
      </w:r>
      <w:r w:rsidR="00830B37">
        <w:rPr>
          <w:rFonts w:ascii="Arial" w:hAnsi="Arial" w:cs="Arial"/>
          <w:b/>
          <w:lang w:val="es-ES"/>
        </w:rPr>
        <w:t>i</w:t>
      </w:r>
      <w:r w:rsidRPr="0078079C">
        <w:rPr>
          <w:rFonts w:ascii="Arial" w:hAnsi="Arial" w:cs="Arial"/>
          <w:b/>
          <w:lang w:val="es-ES"/>
        </w:rPr>
        <w:t xml:space="preserve">polifosfato de </w:t>
      </w:r>
      <w:r w:rsidR="00BC3963">
        <w:rPr>
          <w:rFonts w:ascii="Arial" w:hAnsi="Arial" w:cs="Arial"/>
          <w:b/>
          <w:lang w:val="es-ES"/>
        </w:rPr>
        <w:tab/>
        <w:t xml:space="preserve"> </w:t>
      </w:r>
      <w:r w:rsidR="00BC3963">
        <w:rPr>
          <w:rFonts w:ascii="Arial" w:hAnsi="Arial" w:cs="Arial"/>
          <w:b/>
          <w:lang w:val="es-ES"/>
        </w:rPr>
        <w:tab/>
        <w:t xml:space="preserve">  </w:t>
      </w:r>
      <w:r w:rsidRPr="0078079C">
        <w:rPr>
          <w:rFonts w:ascii="Arial" w:hAnsi="Arial" w:cs="Arial"/>
          <w:b/>
          <w:lang w:val="es-ES"/>
        </w:rPr>
        <w:t>Sodio.</w:t>
      </w:r>
    </w:p>
    <w:p w:rsidR="0080629D" w:rsidRPr="004437AA" w:rsidRDefault="0080629D" w:rsidP="0080629D">
      <w:pPr>
        <w:spacing w:line="480" w:lineRule="auto"/>
        <w:ind w:left="360" w:right="-2"/>
        <w:jc w:val="both"/>
        <w:rPr>
          <w:rFonts w:ascii="Arial" w:hAnsi="Arial" w:cs="Arial"/>
          <w:lang w:val="es-ES"/>
        </w:rPr>
      </w:pPr>
    </w:p>
    <w:p w:rsidR="0080629D" w:rsidRPr="00BA2B88" w:rsidRDefault="0080629D" w:rsidP="0080629D">
      <w:pPr>
        <w:spacing w:line="480" w:lineRule="auto"/>
        <w:ind w:left="720" w:right="-2"/>
        <w:jc w:val="both"/>
        <w:rPr>
          <w:rFonts w:ascii="Arial" w:hAnsi="Arial" w:cs="Arial"/>
          <w:lang w:val="es-EC"/>
        </w:rPr>
      </w:pPr>
      <w:r w:rsidRPr="00BA2B88">
        <w:rPr>
          <w:rFonts w:ascii="Arial" w:hAnsi="Arial" w:cs="Arial"/>
          <w:lang w:val="es-EC"/>
        </w:rPr>
        <w:t xml:space="preserve">Como hemos visto </w:t>
      </w:r>
      <w:r>
        <w:rPr>
          <w:rFonts w:ascii="Arial" w:hAnsi="Arial" w:cs="Arial"/>
          <w:lang w:val="es-EC"/>
        </w:rPr>
        <w:t>el</w:t>
      </w:r>
      <w:r w:rsidRPr="00BA2B88">
        <w:rPr>
          <w:rFonts w:ascii="Arial" w:hAnsi="Arial" w:cs="Arial"/>
          <w:lang w:val="es-EC"/>
        </w:rPr>
        <w:t xml:space="preserve"> material</w:t>
      </w:r>
      <w:r>
        <w:rPr>
          <w:rFonts w:ascii="Arial" w:hAnsi="Arial" w:cs="Arial"/>
          <w:lang w:val="es-EC"/>
        </w:rPr>
        <w:t xml:space="preserve"> Tripolifosfato de Sodio, que ahora llamaremos STPP,</w:t>
      </w:r>
      <w:r w:rsidRPr="00BA2B88">
        <w:rPr>
          <w:rFonts w:ascii="Arial" w:hAnsi="Arial" w:cs="Arial"/>
          <w:lang w:val="es-EC"/>
        </w:rPr>
        <w:t xml:space="preserve"> es considerado dentro de la clasificación ABC como </w:t>
      </w:r>
      <w:r>
        <w:rPr>
          <w:rFonts w:ascii="Arial" w:hAnsi="Arial" w:cs="Arial"/>
          <w:lang w:val="es-EC"/>
        </w:rPr>
        <w:t xml:space="preserve">uno de los </w:t>
      </w:r>
      <w:r w:rsidRPr="00BA2B88">
        <w:rPr>
          <w:rFonts w:ascii="Arial" w:hAnsi="Arial" w:cs="Arial"/>
          <w:lang w:val="es-EC"/>
        </w:rPr>
        <w:t>materiales más importantes por cuanto está calificado como triple A, bajo los c</w:t>
      </w:r>
      <w:r>
        <w:rPr>
          <w:rFonts w:ascii="Arial" w:hAnsi="Arial" w:cs="Arial"/>
          <w:lang w:val="es-EC"/>
        </w:rPr>
        <w:t>riterios definidos en el capítulo anterior</w:t>
      </w:r>
      <w:r w:rsidRPr="00BA2B88">
        <w:rPr>
          <w:rFonts w:ascii="Arial" w:hAnsi="Arial" w:cs="Arial"/>
          <w:lang w:val="es-EC"/>
        </w:rPr>
        <w:t>.</w:t>
      </w:r>
    </w:p>
    <w:p w:rsidR="0080629D" w:rsidRPr="00BA2B88" w:rsidRDefault="0080629D" w:rsidP="0080629D">
      <w:pPr>
        <w:spacing w:line="480" w:lineRule="auto"/>
        <w:ind w:left="720" w:right="-2"/>
        <w:jc w:val="both"/>
        <w:rPr>
          <w:rFonts w:ascii="Arial" w:hAnsi="Arial" w:cs="Arial"/>
          <w:lang w:val="es-EC"/>
        </w:rPr>
      </w:pPr>
    </w:p>
    <w:p w:rsidR="0080629D" w:rsidRPr="00BA2B88" w:rsidRDefault="0080629D" w:rsidP="0080629D">
      <w:pPr>
        <w:spacing w:line="480" w:lineRule="auto"/>
        <w:ind w:left="720" w:right="-2"/>
        <w:jc w:val="both"/>
        <w:rPr>
          <w:rFonts w:ascii="Arial" w:hAnsi="Arial" w:cs="Arial"/>
          <w:lang w:val="es-EC"/>
        </w:rPr>
      </w:pPr>
      <w:r w:rsidRPr="00BA2B88">
        <w:rPr>
          <w:rFonts w:ascii="Arial" w:hAnsi="Arial" w:cs="Arial"/>
          <w:lang w:val="es-EC"/>
        </w:rPr>
        <w:t>Considerando también</w:t>
      </w:r>
      <w:r>
        <w:rPr>
          <w:rFonts w:ascii="Arial" w:hAnsi="Arial" w:cs="Arial"/>
          <w:lang w:val="es-EC"/>
        </w:rPr>
        <w:t xml:space="preserve"> que el material representa el 1,4</w:t>
      </w:r>
      <w:r w:rsidRPr="00BA2B88">
        <w:rPr>
          <w:rFonts w:ascii="Arial" w:hAnsi="Arial" w:cs="Arial"/>
          <w:lang w:val="es-EC"/>
        </w:rPr>
        <w:t>% del KPI % de stock vs. Ventas, es obvio que si se logra disminuir el impacto de este material en el inventario</w:t>
      </w:r>
      <w:r>
        <w:rPr>
          <w:rFonts w:ascii="Arial" w:hAnsi="Arial" w:cs="Arial"/>
          <w:lang w:val="es-EC"/>
        </w:rPr>
        <w:t>,</w:t>
      </w:r>
      <w:r w:rsidRPr="00BA2B88">
        <w:rPr>
          <w:rFonts w:ascii="Arial" w:hAnsi="Arial" w:cs="Arial"/>
          <w:lang w:val="es-EC"/>
        </w:rPr>
        <w:t xml:space="preserve"> se logrará tener una mejor inversión en el inventario</w:t>
      </w:r>
      <w:r>
        <w:rPr>
          <w:rFonts w:ascii="Arial" w:hAnsi="Arial" w:cs="Arial"/>
          <w:lang w:val="es-EC"/>
        </w:rPr>
        <w:t xml:space="preserve">. </w:t>
      </w:r>
      <w:r w:rsidRPr="00BA2B88">
        <w:rPr>
          <w:rFonts w:ascii="Arial" w:hAnsi="Arial" w:cs="Arial"/>
          <w:lang w:val="es-EC"/>
        </w:rPr>
        <w:t>Para lograr minimizar el inventario en este ítem se han propuestos varios escenarios, entre ellos:</w:t>
      </w:r>
    </w:p>
    <w:p w:rsidR="0080629D" w:rsidRPr="00BA2B88" w:rsidRDefault="0080629D" w:rsidP="0080629D">
      <w:pPr>
        <w:numPr>
          <w:ilvl w:val="0"/>
          <w:numId w:val="10"/>
        </w:numPr>
        <w:tabs>
          <w:tab w:val="clear" w:pos="1080"/>
          <w:tab w:val="num" w:pos="1260"/>
        </w:tabs>
        <w:spacing w:line="480" w:lineRule="auto"/>
        <w:ind w:left="1260" w:right="-2"/>
        <w:jc w:val="both"/>
        <w:rPr>
          <w:rFonts w:ascii="Arial" w:hAnsi="Arial" w:cs="Arial"/>
          <w:lang w:val="es-EC"/>
        </w:rPr>
      </w:pPr>
      <w:r w:rsidRPr="00BA2B88">
        <w:rPr>
          <w:rFonts w:ascii="Arial" w:hAnsi="Arial" w:cs="Arial"/>
          <w:lang w:val="es-EC"/>
        </w:rPr>
        <w:t>Reducir el consumo del material en la fórmula</w:t>
      </w:r>
      <w:r>
        <w:rPr>
          <w:rFonts w:ascii="Arial" w:hAnsi="Arial" w:cs="Arial"/>
          <w:lang w:val="es-EC"/>
        </w:rPr>
        <w:t>.</w:t>
      </w:r>
    </w:p>
    <w:p w:rsidR="0080629D" w:rsidRPr="00BA2B88" w:rsidRDefault="0080629D" w:rsidP="0080629D">
      <w:pPr>
        <w:numPr>
          <w:ilvl w:val="0"/>
          <w:numId w:val="10"/>
        </w:numPr>
        <w:tabs>
          <w:tab w:val="clear" w:pos="1080"/>
          <w:tab w:val="num" w:pos="1260"/>
        </w:tabs>
        <w:spacing w:line="480" w:lineRule="auto"/>
        <w:ind w:left="1260" w:right="-2"/>
        <w:jc w:val="both"/>
        <w:rPr>
          <w:rFonts w:ascii="Arial" w:hAnsi="Arial" w:cs="Arial"/>
          <w:lang w:val="es-EC"/>
        </w:rPr>
      </w:pPr>
      <w:r w:rsidRPr="00BA2B88">
        <w:rPr>
          <w:rFonts w:ascii="Arial" w:hAnsi="Arial" w:cs="Arial"/>
          <w:lang w:val="es-EC"/>
        </w:rPr>
        <w:t>Stock de seguridad con cargo al proveedor</w:t>
      </w:r>
      <w:r>
        <w:rPr>
          <w:rFonts w:ascii="Arial" w:hAnsi="Arial" w:cs="Arial"/>
          <w:lang w:val="es-EC"/>
        </w:rPr>
        <w:t>.</w:t>
      </w:r>
    </w:p>
    <w:p w:rsidR="0080629D" w:rsidRPr="00BA2B88" w:rsidRDefault="0080629D" w:rsidP="0080629D">
      <w:pPr>
        <w:numPr>
          <w:ilvl w:val="0"/>
          <w:numId w:val="10"/>
        </w:numPr>
        <w:tabs>
          <w:tab w:val="clear" w:pos="1080"/>
          <w:tab w:val="num" w:pos="1260"/>
        </w:tabs>
        <w:spacing w:line="480" w:lineRule="auto"/>
        <w:ind w:left="1260" w:right="-2"/>
        <w:jc w:val="both"/>
        <w:rPr>
          <w:rFonts w:ascii="Arial" w:hAnsi="Arial" w:cs="Arial"/>
          <w:lang w:val="es-EC"/>
        </w:rPr>
      </w:pPr>
      <w:r w:rsidRPr="00BA2B88">
        <w:rPr>
          <w:rFonts w:ascii="Arial" w:hAnsi="Arial" w:cs="Arial"/>
          <w:lang w:val="es-EC"/>
        </w:rPr>
        <w:t>Material en régimen de consignación.</w:t>
      </w:r>
    </w:p>
    <w:p w:rsidR="0080629D" w:rsidRPr="00BA2B88" w:rsidRDefault="0080629D" w:rsidP="0080629D">
      <w:pPr>
        <w:spacing w:line="480" w:lineRule="auto"/>
        <w:ind w:left="360" w:right="-2"/>
        <w:jc w:val="both"/>
        <w:rPr>
          <w:rFonts w:ascii="Arial" w:hAnsi="Arial" w:cs="Arial"/>
          <w:lang w:val="es-EC"/>
        </w:rPr>
      </w:pPr>
    </w:p>
    <w:p w:rsidR="0080629D" w:rsidRDefault="0080629D" w:rsidP="0080629D">
      <w:pPr>
        <w:spacing w:line="480" w:lineRule="auto"/>
        <w:ind w:left="720" w:right="-2"/>
        <w:jc w:val="both"/>
        <w:rPr>
          <w:rFonts w:ascii="Arial" w:hAnsi="Arial" w:cs="Arial"/>
          <w:lang w:val="es-EC"/>
        </w:rPr>
      </w:pPr>
      <w:r w:rsidRPr="00BA2B88">
        <w:rPr>
          <w:rFonts w:ascii="Arial" w:hAnsi="Arial" w:cs="Arial"/>
          <w:lang w:val="es-EC"/>
        </w:rPr>
        <w:t xml:space="preserve">Para la primera propuesta se debe pasar por el desarrollo de una nueva fórmula en todos los productos terminados que usan esta materia prima, ello implicaría </w:t>
      </w:r>
      <w:r>
        <w:rPr>
          <w:rFonts w:ascii="Arial" w:hAnsi="Arial" w:cs="Arial"/>
          <w:lang w:val="es-EC"/>
        </w:rPr>
        <w:t xml:space="preserve">gastos de </w:t>
      </w:r>
      <w:r w:rsidRPr="00BA2B88">
        <w:rPr>
          <w:rFonts w:ascii="Arial" w:hAnsi="Arial" w:cs="Arial"/>
          <w:lang w:val="es-EC"/>
        </w:rPr>
        <w:t xml:space="preserve">inversión en el estudio, pruebas de laboratorio y ensayos industriales, inversión no solo de dinero sino de recursos humanos, de tiempo, de </w:t>
      </w:r>
      <w:r w:rsidRPr="003702E1">
        <w:rPr>
          <w:rFonts w:ascii="Arial" w:hAnsi="Arial" w:cs="Arial"/>
          <w:lang w:val="es-EC"/>
        </w:rPr>
        <w:t>infraestructura, de recursos y materiales entre</w:t>
      </w:r>
      <w:r w:rsidRPr="00BA2B88">
        <w:rPr>
          <w:rFonts w:ascii="Arial" w:hAnsi="Arial" w:cs="Arial"/>
          <w:lang w:val="es-EC"/>
        </w:rPr>
        <w:t xml:space="preserve"> otras.</w:t>
      </w:r>
    </w:p>
    <w:p w:rsidR="0080629D" w:rsidRPr="00BA2B88" w:rsidRDefault="0080629D" w:rsidP="0080629D">
      <w:pPr>
        <w:spacing w:line="480" w:lineRule="auto"/>
        <w:ind w:left="720" w:right="-2"/>
        <w:jc w:val="both"/>
        <w:rPr>
          <w:rFonts w:ascii="Arial" w:hAnsi="Arial" w:cs="Arial"/>
          <w:lang w:val="es-EC"/>
        </w:rPr>
      </w:pPr>
      <w:r w:rsidRPr="00BA2B88">
        <w:rPr>
          <w:rFonts w:ascii="Arial" w:hAnsi="Arial" w:cs="Arial"/>
          <w:lang w:val="es-EC"/>
        </w:rPr>
        <w:t xml:space="preserve"> </w:t>
      </w:r>
    </w:p>
    <w:p w:rsidR="0080629D" w:rsidRPr="00BA2B88" w:rsidRDefault="0080629D" w:rsidP="0080629D">
      <w:pPr>
        <w:spacing w:line="480" w:lineRule="auto"/>
        <w:ind w:left="720" w:right="-2"/>
        <w:jc w:val="both"/>
        <w:rPr>
          <w:rFonts w:ascii="Arial" w:hAnsi="Arial" w:cs="Arial"/>
          <w:lang w:val="es-EC"/>
        </w:rPr>
      </w:pPr>
      <w:r w:rsidRPr="00BA2B88">
        <w:rPr>
          <w:rFonts w:ascii="Arial" w:hAnsi="Arial" w:cs="Arial"/>
          <w:lang w:val="es-EC"/>
        </w:rPr>
        <w:t xml:space="preserve">La segunda </w:t>
      </w:r>
      <w:r>
        <w:rPr>
          <w:rFonts w:ascii="Arial" w:hAnsi="Arial" w:cs="Arial"/>
          <w:lang w:val="es-EC"/>
        </w:rPr>
        <w:t>propuesta hace uso de un mecanismo</w:t>
      </w:r>
      <w:r w:rsidRPr="00BA2B88">
        <w:rPr>
          <w:rFonts w:ascii="Arial" w:hAnsi="Arial" w:cs="Arial"/>
          <w:lang w:val="es-EC"/>
        </w:rPr>
        <w:t xml:space="preserve"> muy empleado por el medio, pero quizás el mayor obstáculo que encontró esta alternativa es que se crearía complejidad en la logística de recepción porque se tendría que destinar recursos para almacenar el stock propio de la empresa, así como también el stock de seguridad a cargo del proveedor. El impacto se vería ciertamente en la reducción de la inversión del material</w:t>
      </w:r>
      <w:r>
        <w:rPr>
          <w:rFonts w:ascii="Arial" w:hAnsi="Arial" w:cs="Arial"/>
          <w:lang w:val="es-EC"/>
        </w:rPr>
        <w:t>,</w:t>
      </w:r>
      <w:r w:rsidRPr="00BA2B88">
        <w:rPr>
          <w:rFonts w:ascii="Arial" w:hAnsi="Arial" w:cs="Arial"/>
          <w:lang w:val="es-EC"/>
        </w:rPr>
        <w:t xml:space="preserve"> pero ¿por qué no dejar que el proveedor administre todo el </w:t>
      </w:r>
      <w:r>
        <w:rPr>
          <w:rFonts w:ascii="Arial" w:hAnsi="Arial" w:cs="Arial"/>
          <w:lang w:val="es-EC"/>
        </w:rPr>
        <w:t xml:space="preserve">inventario? </w:t>
      </w:r>
    </w:p>
    <w:p w:rsidR="000A5270" w:rsidRDefault="000A5270" w:rsidP="0080629D">
      <w:pPr>
        <w:spacing w:line="480" w:lineRule="auto"/>
        <w:ind w:left="720" w:right="-2"/>
        <w:jc w:val="both"/>
        <w:rPr>
          <w:rFonts w:ascii="Arial" w:hAnsi="Arial" w:cs="Arial"/>
          <w:lang w:val="es-EC"/>
        </w:rPr>
      </w:pPr>
    </w:p>
    <w:p w:rsidR="0080629D" w:rsidRDefault="0080629D" w:rsidP="0080629D">
      <w:pPr>
        <w:spacing w:line="480" w:lineRule="auto"/>
        <w:ind w:left="720" w:right="-2"/>
        <w:jc w:val="both"/>
        <w:rPr>
          <w:rFonts w:ascii="Arial" w:hAnsi="Arial" w:cs="Arial"/>
          <w:lang w:val="es-EC"/>
        </w:rPr>
      </w:pPr>
      <w:r>
        <w:rPr>
          <w:rFonts w:ascii="Arial" w:hAnsi="Arial" w:cs="Arial"/>
          <w:lang w:val="es-EC"/>
        </w:rPr>
        <w:t xml:space="preserve">Lo anterior </w:t>
      </w:r>
      <w:r w:rsidRPr="00BA2B88">
        <w:rPr>
          <w:rFonts w:ascii="Arial" w:hAnsi="Arial" w:cs="Arial"/>
          <w:lang w:val="es-EC"/>
        </w:rPr>
        <w:t>dio pie a la tercera alternativa, el inventario pasa completamente bajo la administración del proveedor dentro de las instalaciones de la empresa lo que permite ventajas operativas</w:t>
      </w:r>
      <w:r>
        <w:rPr>
          <w:rFonts w:ascii="Arial" w:hAnsi="Arial" w:cs="Arial"/>
          <w:lang w:val="es-EC"/>
        </w:rPr>
        <w:t xml:space="preserve"> y ahorros para ambas partes, </w:t>
      </w:r>
      <w:r w:rsidRPr="00BA2B88">
        <w:rPr>
          <w:rFonts w:ascii="Arial" w:hAnsi="Arial" w:cs="Arial"/>
          <w:lang w:val="es-EC"/>
        </w:rPr>
        <w:t>una relación ganar – ganar, el proveedor gana porque ahorra la inversión en almacenamiento y en costos asociados a</w:t>
      </w:r>
      <w:r>
        <w:rPr>
          <w:rFonts w:ascii="Arial" w:hAnsi="Arial" w:cs="Arial"/>
          <w:lang w:val="es-EC"/>
        </w:rPr>
        <w:t xml:space="preserve"> esta gestión, y la empresa se beneficia</w:t>
      </w:r>
      <w:r w:rsidRPr="00BA2B88">
        <w:rPr>
          <w:rFonts w:ascii="Arial" w:hAnsi="Arial" w:cs="Arial"/>
          <w:lang w:val="es-EC"/>
        </w:rPr>
        <w:t xml:space="preserve"> por cuanto sólo </w:t>
      </w:r>
      <w:r>
        <w:rPr>
          <w:rFonts w:ascii="Arial" w:hAnsi="Arial" w:cs="Arial"/>
          <w:lang w:val="es-EC"/>
        </w:rPr>
        <w:t>asumirá los costos asociados a</w:t>
      </w:r>
      <w:r w:rsidRPr="00BA2B88">
        <w:rPr>
          <w:rFonts w:ascii="Arial" w:hAnsi="Arial" w:cs="Arial"/>
          <w:lang w:val="es-EC"/>
        </w:rPr>
        <w:t>l stock que se consuma dur</w:t>
      </w:r>
      <w:r>
        <w:rPr>
          <w:rFonts w:ascii="Arial" w:hAnsi="Arial" w:cs="Arial"/>
          <w:lang w:val="es-EC"/>
        </w:rPr>
        <w:t>ante la producción.</w:t>
      </w:r>
      <w:r w:rsidRPr="00BA2B88">
        <w:rPr>
          <w:rFonts w:ascii="Arial" w:hAnsi="Arial" w:cs="Arial"/>
          <w:lang w:val="es-EC"/>
        </w:rPr>
        <w:t xml:space="preserve"> </w:t>
      </w:r>
      <w:r>
        <w:rPr>
          <w:rFonts w:ascii="Arial" w:hAnsi="Arial" w:cs="Arial"/>
          <w:lang w:val="es-EC"/>
        </w:rPr>
        <w:t>Se presenta la tabla con los criterios de decisión evaluados:</w:t>
      </w:r>
      <w:r w:rsidRPr="00855749">
        <w:rPr>
          <w:rFonts w:ascii="Arial" w:hAnsi="Arial" w:cs="Arial"/>
          <w:lang w:val="es-EC"/>
        </w:rPr>
        <w:t xml:space="preserve"> </w:t>
      </w:r>
    </w:p>
    <w:p w:rsidR="000A5270" w:rsidRDefault="000A5270" w:rsidP="0080629D">
      <w:pPr>
        <w:spacing w:line="480" w:lineRule="auto"/>
        <w:ind w:left="720" w:right="-2"/>
        <w:jc w:val="center"/>
        <w:rPr>
          <w:rFonts w:ascii="Arial" w:hAnsi="Arial" w:cs="Arial"/>
          <w:b/>
          <w:lang w:val="es-EC"/>
        </w:rPr>
      </w:pPr>
    </w:p>
    <w:p w:rsidR="0080629D" w:rsidRPr="00AA3B20" w:rsidRDefault="0080629D" w:rsidP="0080629D">
      <w:pPr>
        <w:spacing w:line="480" w:lineRule="auto"/>
        <w:ind w:left="720" w:right="-2"/>
        <w:jc w:val="center"/>
        <w:rPr>
          <w:rFonts w:ascii="Arial" w:hAnsi="Arial" w:cs="Arial"/>
          <w:lang w:val="es-EC"/>
        </w:rPr>
      </w:pPr>
      <w:r w:rsidRPr="00855749">
        <w:rPr>
          <w:rFonts w:ascii="Arial" w:hAnsi="Arial" w:cs="Arial"/>
          <w:b/>
          <w:lang w:val="es-EC"/>
        </w:rPr>
        <w:t>TABLA 17</w:t>
      </w:r>
    </w:p>
    <w:p w:rsidR="0080629D" w:rsidRPr="00855749" w:rsidRDefault="0080629D" w:rsidP="0080629D">
      <w:pPr>
        <w:spacing w:line="480" w:lineRule="auto"/>
        <w:ind w:left="360" w:right="-2"/>
        <w:jc w:val="center"/>
        <w:rPr>
          <w:rFonts w:ascii="Arial" w:hAnsi="Arial" w:cs="Arial"/>
          <w:b/>
          <w:lang w:val="es-EC"/>
        </w:rPr>
      </w:pPr>
      <w:r>
        <w:rPr>
          <w:rFonts w:ascii="Arial" w:hAnsi="Arial" w:cs="Arial"/>
          <w:b/>
          <w:lang w:val="es-EC"/>
        </w:rPr>
        <w:t>CRITERIOS DE DECISIÓN</w:t>
      </w:r>
    </w:p>
    <w:tbl>
      <w:tblPr>
        <w:tblW w:w="5382" w:type="dxa"/>
        <w:jc w:val="center"/>
        <w:tblInd w:w="65" w:type="dxa"/>
        <w:tblCellMar>
          <w:left w:w="70" w:type="dxa"/>
          <w:right w:w="70" w:type="dxa"/>
        </w:tblCellMar>
        <w:tblLook w:val="0000"/>
      </w:tblPr>
      <w:tblGrid>
        <w:gridCol w:w="1475"/>
        <w:gridCol w:w="820"/>
        <w:gridCol w:w="1306"/>
        <w:gridCol w:w="1030"/>
        <w:gridCol w:w="751"/>
      </w:tblGrid>
      <w:tr w:rsidR="0080629D" w:rsidRPr="00DD7BED">
        <w:trPr>
          <w:trHeight w:val="255"/>
          <w:jc w:val="center"/>
        </w:trPr>
        <w:tc>
          <w:tcPr>
            <w:tcW w:w="1475"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80629D" w:rsidRPr="00DD7BED" w:rsidRDefault="0080629D" w:rsidP="008D42E8">
            <w:pPr>
              <w:jc w:val="center"/>
              <w:rPr>
                <w:rFonts w:ascii="Tahoma" w:hAnsi="Tahoma" w:cs="Tahoma"/>
                <w:b/>
                <w:bCs/>
              </w:rPr>
            </w:pPr>
            <w:r w:rsidRPr="00DD7BED">
              <w:rPr>
                <w:rFonts w:ascii="Tahoma" w:hAnsi="Tahoma" w:cs="Tahoma"/>
                <w:b/>
                <w:bCs/>
              </w:rPr>
              <w:t>Alternativa</w:t>
            </w:r>
          </w:p>
        </w:tc>
        <w:tc>
          <w:tcPr>
            <w:tcW w:w="820" w:type="dxa"/>
            <w:tcBorders>
              <w:top w:val="single" w:sz="4" w:space="0" w:color="auto"/>
              <w:left w:val="nil"/>
              <w:bottom w:val="single" w:sz="4" w:space="0" w:color="auto"/>
              <w:right w:val="single" w:sz="4" w:space="0" w:color="auto"/>
            </w:tcBorders>
            <w:shd w:val="clear" w:color="auto" w:fill="FFCC99"/>
            <w:noWrap/>
            <w:vAlign w:val="bottom"/>
          </w:tcPr>
          <w:p w:rsidR="0080629D" w:rsidRPr="00DD7BED" w:rsidRDefault="0080629D" w:rsidP="008D42E8">
            <w:pPr>
              <w:jc w:val="center"/>
              <w:rPr>
                <w:rFonts w:ascii="Tahoma" w:hAnsi="Tahoma" w:cs="Tahoma"/>
                <w:b/>
                <w:bCs/>
              </w:rPr>
            </w:pPr>
            <w:r w:rsidRPr="00DD7BED">
              <w:rPr>
                <w:rFonts w:ascii="Tahoma" w:hAnsi="Tahoma" w:cs="Tahoma"/>
                <w:b/>
                <w:bCs/>
              </w:rPr>
              <w:t>Costo</w:t>
            </w:r>
          </w:p>
        </w:tc>
        <w:tc>
          <w:tcPr>
            <w:tcW w:w="1306" w:type="dxa"/>
            <w:tcBorders>
              <w:top w:val="single" w:sz="4" w:space="0" w:color="auto"/>
              <w:left w:val="nil"/>
              <w:bottom w:val="single" w:sz="4" w:space="0" w:color="auto"/>
              <w:right w:val="single" w:sz="4" w:space="0" w:color="auto"/>
            </w:tcBorders>
            <w:shd w:val="clear" w:color="auto" w:fill="FFCC99"/>
            <w:noWrap/>
            <w:vAlign w:val="bottom"/>
          </w:tcPr>
          <w:p w:rsidR="0080629D" w:rsidRPr="00DD7BED" w:rsidRDefault="0080629D" w:rsidP="008D42E8">
            <w:pPr>
              <w:jc w:val="center"/>
              <w:rPr>
                <w:rFonts w:ascii="Tahoma" w:hAnsi="Tahoma" w:cs="Tahoma"/>
                <w:b/>
                <w:bCs/>
              </w:rPr>
            </w:pPr>
            <w:r w:rsidRPr="00DD7BED">
              <w:rPr>
                <w:rFonts w:ascii="Tahoma" w:hAnsi="Tahoma" w:cs="Tahoma"/>
                <w:b/>
                <w:bCs/>
              </w:rPr>
              <w:t>Dificultad</w:t>
            </w:r>
          </w:p>
        </w:tc>
        <w:tc>
          <w:tcPr>
            <w:tcW w:w="1030" w:type="dxa"/>
            <w:tcBorders>
              <w:top w:val="single" w:sz="4" w:space="0" w:color="auto"/>
              <w:left w:val="nil"/>
              <w:bottom w:val="single" w:sz="4" w:space="0" w:color="auto"/>
              <w:right w:val="single" w:sz="4" w:space="0" w:color="auto"/>
            </w:tcBorders>
            <w:shd w:val="clear" w:color="auto" w:fill="FFCC99"/>
            <w:noWrap/>
            <w:vAlign w:val="bottom"/>
          </w:tcPr>
          <w:p w:rsidR="0080629D" w:rsidRPr="00DD7BED" w:rsidRDefault="0080629D" w:rsidP="008D42E8">
            <w:pPr>
              <w:jc w:val="center"/>
              <w:rPr>
                <w:rFonts w:ascii="Tahoma" w:hAnsi="Tahoma" w:cs="Tahoma"/>
                <w:b/>
                <w:bCs/>
              </w:rPr>
            </w:pPr>
            <w:r w:rsidRPr="00DD7BED">
              <w:rPr>
                <w:rFonts w:ascii="Tahoma" w:hAnsi="Tahoma" w:cs="Tahoma"/>
                <w:b/>
                <w:bCs/>
              </w:rPr>
              <w:t>Tiempo</w:t>
            </w:r>
          </w:p>
        </w:tc>
        <w:tc>
          <w:tcPr>
            <w:tcW w:w="751" w:type="dxa"/>
            <w:tcBorders>
              <w:top w:val="single" w:sz="4" w:space="0" w:color="auto"/>
              <w:left w:val="nil"/>
              <w:bottom w:val="single" w:sz="4" w:space="0" w:color="auto"/>
              <w:right w:val="single" w:sz="4" w:space="0" w:color="auto"/>
            </w:tcBorders>
            <w:shd w:val="clear" w:color="auto" w:fill="FFCC99"/>
            <w:noWrap/>
            <w:vAlign w:val="bottom"/>
          </w:tcPr>
          <w:p w:rsidR="0080629D" w:rsidRPr="00DD7BED" w:rsidRDefault="0080629D" w:rsidP="008D42E8">
            <w:pPr>
              <w:jc w:val="center"/>
              <w:rPr>
                <w:rFonts w:ascii="Tahoma" w:hAnsi="Tahoma" w:cs="Tahoma"/>
                <w:b/>
                <w:bCs/>
              </w:rPr>
            </w:pPr>
            <w:r w:rsidRPr="00DD7BED">
              <w:rPr>
                <w:rFonts w:ascii="Tahoma" w:hAnsi="Tahoma" w:cs="Tahoma"/>
                <w:b/>
                <w:bCs/>
              </w:rPr>
              <w:t>Total</w:t>
            </w:r>
          </w:p>
        </w:tc>
      </w:tr>
      <w:tr w:rsidR="0080629D" w:rsidRPr="00DD7BED">
        <w:trPr>
          <w:trHeight w:val="255"/>
          <w:jc w:val="center"/>
        </w:trPr>
        <w:tc>
          <w:tcPr>
            <w:tcW w:w="1475" w:type="dxa"/>
            <w:tcBorders>
              <w:top w:val="nil"/>
              <w:left w:val="single" w:sz="4" w:space="0" w:color="auto"/>
              <w:bottom w:val="single" w:sz="4" w:space="0" w:color="auto"/>
              <w:right w:val="single" w:sz="4" w:space="0" w:color="auto"/>
            </w:tcBorders>
            <w:shd w:val="clear" w:color="auto" w:fill="auto"/>
            <w:noWrap/>
            <w:vAlign w:val="bottom"/>
          </w:tcPr>
          <w:p w:rsidR="0080629D" w:rsidRPr="00DD7BED" w:rsidRDefault="0080629D" w:rsidP="008D42E8">
            <w:pPr>
              <w:jc w:val="center"/>
              <w:rPr>
                <w:rFonts w:ascii="Tahoma" w:hAnsi="Tahoma" w:cs="Tahoma"/>
                <w:b/>
                <w:bCs/>
              </w:rPr>
            </w:pPr>
            <w:r w:rsidRPr="00DD7BED">
              <w:rPr>
                <w:rFonts w:ascii="Tahoma" w:hAnsi="Tahoma" w:cs="Tahoma"/>
                <w:b/>
                <w:bCs/>
              </w:rPr>
              <w:t>A</w:t>
            </w:r>
          </w:p>
        </w:tc>
        <w:tc>
          <w:tcPr>
            <w:tcW w:w="820" w:type="dxa"/>
            <w:tcBorders>
              <w:top w:val="nil"/>
              <w:left w:val="nil"/>
              <w:bottom w:val="single" w:sz="4" w:space="0" w:color="auto"/>
              <w:right w:val="single" w:sz="4" w:space="0" w:color="auto"/>
            </w:tcBorders>
            <w:shd w:val="clear" w:color="auto" w:fill="auto"/>
            <w:noWrap/>
            <w:vAlign w:val="bottom"/>
          </w:tcPr>
          <w:p w:rsidR="0080629D" w:rsidRPr="00DD7BED" w:rsidRDefault="0080629D" w:rsidP="008D42E8">
            <w:pPr>
              <w:jc w:val="center"/>
              <w:rPr>
                <w:rFonts w:ascii="Tahoma" w:hAnsi="Tahoma" w:cs="Tahoma"/>
              </w:rPr>
            </w:pPr>
            <w:r w:rsidRPr="00DD7BED">
              <w:rPr>
                <w:rFonts w:ascii="Tahoma" w:hAnsi="Tahoma" w:cs="Tahoma"/>
              </w:rPr>
              <w:t>1</w:t>
            </w:r>
          </w:p>
        </w:tc>
        <w:tc>
          <w:tcPr>
            <w:tcW w:w="1306" w:type="dxa"/>
            <w:tcBorders>
              <w:top w:val="nil"/>
              <w:left w:val="nil"/>
              <w:bottom w:val="single" w:sz="4" w:space="0" w:color="auto"/>
              <w:right w:val="single" w:sz="4" w:space="0" w:color="auto"/>
            </w:tcBorders>
            <w:shd w:val="clear" w:color="auto" w:fill="auto"/>
            <w:noWrap/>
            <w:vAlign w:val="bottom"/>
          </w:tcPr>
          <w:p w:rsidR="0080629D" w:rsidRPr="00DD7BED" w:rsidRDefault="0080629D" w:rsidP="008D42E8">
            <w:pPr>
              <w:jc w:val="center"/>
              <w:rPr>
                <w:rFonts w:ascii="Tahoma" w:hAnsi="Tahoma" w:cs="Tahoma"/>
              </w:rPr>
            </w:pPr>
            <w:r w:rsidRPr="00DD7BED">
              <w:rPr>
                <w:rFonts w:ascii="Tahoma" w:hAnsi="Tahoma" w:cs="Tahoma"/>
              </w:rPr>
              <w:t>1</w:t>
            </w:r>
          </w:p>
        </w:tc>
        <w:tc>
          <w:tcPr>
            <w:tcW w:w="1030" w:type="dxa"/>
            <w:tcBorders>
              <w:top w:val="nil"/>
              <w:left w:val="nil"/>
              <w:bottom w:val="single" w:sz="4" w:space="0" w:color="auto"/>
              <w:right w:val="single" w:sz="4" w:space="0" w:color="auto"/>
            </w:tcBorders>
            <w:shd w:val="clear" w:color="auto" w:fill="auto"/>
            <w:noWrap/>
            <w:vAlign w:val="bottom"/>
          </w:tcPr>
          <w:p w:rsidR="0080629D" w:rsidRPr="00DD7BED" w:rsidRDefault="0080629D" w:rsidP="008D42E8">
            <w:pPr>
              <w:jc w:val="center"/>
              <w:rPr>
                <w:rFonts w:ascii="Tahoma" w:hAnsi="Tahoma" w:cs="Tahoma"/>
              </w:rPr>
            </w:pPr>
            <w:r w:rsidRPr="00DD7BED">
              <w:rPr>
                <w:rFonts w:ascii="Tahoma" w:hAnsi="Tahoma" w:cs="Tahoma"/>
              </w:rPr>
              <w:t>1</w:t>
            </w:r>
          </w:p>
        </w:tc>
        <w:tc>
          <w:tcPr>
            <w:tcW w:w="751" w:type="dxa"/>
            <w:tcBorders>
              <w:top w:val="nil"/>
              <w:left w:val="nil"/>
              <w:bottom w:val="single" w:sz="4" w:space="0" w:color="auto"/>
              <w:right w:val="single" w:sz="4" w:space="0" w:color="auto"/>
            </w:tcBorders>
            <w:shd w:val="clear" w:color="auto" w:fill="auto"/>
            <w:noWrap/>
            <w:vAlign w:val="bottom"/>
          </w:tcPr>
          <w:p w:rsidR="0080629D" w:rsidRPr="00DD7BED" w:rsidRDefault="0080629D" w:rsidP="008D42E8">
            <w:pPr>
              <w:jc w:val="center"/>
              <w:rPr>
                <w:rFonts w:ascii="Tahoma" w:hAnsi="Tahoma" w:cs="Tahoma"/>
                <w:b/>
                <w:bCs/>
              </w:rPr>
            </w:pPr>
            <w:r w:rsidRPr="00DD7BED">
              <w:rPr>
                <w:rFonts w:ascii="Tahoma" w:hAnsi="Tahoma" w:cs="Tahoma"/>
                <w:b/>
                <w:bCs/>
              </w:rPr>
              <w:t>3</w:t>
            </w:r>
          </w:p>
        </w:tc>
      </w:tr>
      <w:tr w:rsidR="0080629D" w:rsidRPr="00DD7BED">
        <w:trPr>
          <w:trHeight w:val="255"/>
          <w:jc w:val="center"/>
        </w:trPr>
        <w:tc>
          <w:tcPr>
            <w:tcW w:w="1475" w:type="dxa"/>
            <w:tcBorders>
              <w:top w:val="nil"/>
              <w:left w:val="single" w:sz="4" w:space="0" w:color="auto"/>
              <w:bottom w:val="single" w:sz="4" w:space="0" w:color="auto"/>
              <w:right w:val="single" w:sz="4" w:space="0" w:color="auto"/>
            </w:tcBorders>
            <w:shd w:val="clear" w:color="auto" w:fill="auto"/>
            <w:noWrap/>
            <w:vAlign w:val="bottom"/>
          </w:tcPr>
          <w:p w:rsidR="0080629D" w:rsidRPr="00DD7BED" w:rsidRDefault="0080629D" w:rsidP="008D42E8">
            <w:pPr>
              <w:jc w:val="center"/>
              <w:rPr>
                <w:rFonts w:ascii="Tahoma" w:hAnsi="Tahoma" w:cs="Tahoma"/>
                <w:b/>
                <w:bCs/>
              </w:rPr>
            </w:pPr>
            <w:r w:rsidRPr="00DD7BED">
              <w:rPr>
                <w:rFonts w:ascii="Tahoma" w:hAnsi="Tahoma" w:cs="Tahoma"/>
                <w:b/>
                <w:bCs/>
              </w:rPr>
              <w:t>B</w:t>
            </w:r>
          </w:p>
        </w:tc>
        <w:tc>
          <w:tcPr>
            <w:tcW w:w="820" w:type="dxa"/>
            <w:tcBorders>
              <w:top w:val="nil"/>
              <w:left w:val="nil"/>
              <w:bottom w:val="single" w:sz="4" w:space="0" w:color="auto"/>
              <w:right w:val="single" w:sz="4" w:space="0" w:color="auto"/>
            </w:tcBorders>
            <w:shd w:val="clear" w:color="auto" w:fill="auto"/>
            <w:noWrap/>
            <w:vAlign w:val="bottom"/>
          </w:tcPr>
          <w:p w:rsidR="0080629D" w:rsidRPr="00DD7BED" w:rsidRDefault="0080629D" w:rsidP="008D42E8">
            <w:pPr>
              <w:jc w:val="center"/>
              <w:rPr>
                <w:rFonts w:ascii="Tahoma" w:hAnsi="Tahoma" w:cs="Tahoma"/>
              </w:rPr>
            </w:pPr>
            <w:r w:rsidRPr="00DD7BED">
              <w:rPr>
                <w:rFonts w:ascii="Tahoma" w:hAnsi="Tahoma" w:cs="Tahoma"/>
              </w:rPr>
              <w:t>3</w:t>
            </w:r>
          </w:p>
        </w:tc>
        <w:tc>
          <w:tcPr>
            <w:tcW w:w="1306" w:type="dxa"/>
            <w:tcBorders>
              <w:top w:val="nil"/>
              <w:left w:val="nil"/>
              <w:bottom w:val="single" w:sz="4" w:space="0" w:color="auto"/>
              <w:right w:val="single" w:sz="4" w:space="0" w:color="auto"/>
            </w:tcBorders>
            <w:shd w:val="clear" w:color="auto" w:fill="auto"/>
            <w:noWrap/>
            <w:vAlign w:val="bottom"/>
          </w:tcPr>
          <w:p w:rsidR="0080629D" w:rsidRPr="00DD7BED" w:rsidRDefault="0080629D" w:rsidP="008D42E8">
            <w:pPr>
              <w:jc w:val="center"/>
              <w:rPr>
                <w:rFonts w:ascii="Tahoma" w:hAnsi="Tahoma" w:cs="Tahoma"/>
              </w:rPr>
            </w:pPr>
            <w:r w:rsidRPr="00DD7BED">
              <w:rPr>
                <w:rFonts w:ascii="Tahoma" w:hAnsi="Tahoma" w:cs="Tahoma"/>
              </w:rPr>
              <w:t>2</w:t>
            </w:r>
          </w:p>
        </w:tc>
        <w:tc>
          <w:tcPr>
            <w:tcW w:w="1030" w:type="dxa"/>
            <w:tcBorders>
              <w:top w:val="nil"/>
              <w:left w:val="nil"/>
              <w:bottom w:val="single" w:sz="4" w:space="0" w:color="auto"/>
              <w:right w:val="single" w:sz="4" w:space="0" w:color="auto"/>
            </w:tcBorders>
            <w:shd w:val="clear" w:color="auto" w:fill="auto"/>
            <w:noWrap/>
            <w:vAlign w:val="bottom"/>
          </w:tcPr>
          <w:p w:rsidR="0080629D" w:rsidRPr="00DD7BED" w:rsidRDefault="0080629D" w:rsidP="008D42E8">
            <w:pPr>
              <w:jc w:val="center"/>
              <w:rPr>
                <w:rFonts w:ascii="Tahoma" w:hAnsi="Tahoma" w:cs="Tahoma"/>
              </w:rPr>
            </w:pPr>
            <w:r w:rsidRPr="00DD7BED">
              <w:rPr>
                <w:rFonts w:ascii="Tahoma" w:hAnsi="Tahoma" w:cs="Tahoma"/>
              </w:rPr>
              <w:t>2</w:t>
            </w:r>
          </w:p>
        </w:tc>
        <w:tc>
          <w:tcPr>
            <w:tcW w:w="751" w:type="dxa"/>
            <w:tcBorders>
              <w:top w:val="nil"/>
              <w:left w:val="nil"/>
              <w:bottom w:val="single" w:sz="4" w:space="0" w:color="auto"/>
              <w:right w:val="single" w:sz="4" w:space="0" w:color="auto"/>
            </w:tcBorders>
            <w:shd w:val="clear" w:color="auto" w:fill="auto"/>
            <w:noWrap/>
            <w:vAlign w:val="bottom"/>
          </w:tcPr>
          <w:p w:rsidR="0080629D" w:rsidRPr="00DD7BED" w:rsidRDefault="0080629D" w:rsidP="008D42E8">
            <w:pPr>
              <w:jc w:val="center"/>
              <w:rPr>
                <w:rFonts w:ascii="Tahoma" w:hAnsi="Tahoma" w:cs="Tahoma"/>
                <w:b/>
                <w:bCs/>
              </w:rPr>
            </w:pPr>
            <w:r w:rsidRPr="00DD7BED">
              <w:rPr>
                <w:rFonts w:ascii="Tahoma" w:hAnsi="Tahoma" w:cs="Tahoma"/>
                <w:b/>
                <w:bCs/>
              </w:rPr>
              <w:t>7</w:t>
            </w:r>
          </w:p>
        </w:tc>
      </w:tr>
      <w:tr w:rsidR="0080629D" w:rsidRPr="00DD7BED">
        <w:trPr>
          <w:trHeight w:val="255"/>
          <w:jc w:val="center"/>
        </w:trPr>
        <w:tc>
          <w:tcPr>
            <w:tcW w:w="1475" w:type="dxa"/>
            <w:tcBorders>
              <w:top w:val="nil"/>
              <w:left w:val="single" w:sz="4" w:space="0" w:color="auto"/>
              <w:bottom w:val="single" w:sz="4" w:space="0" w:color="auto"/>
              <w:right w:val="single" w:sz="4" w:space="0" w:color="auto"/>
            </w:tcBorders>
            <w:shd w:val="clear" w:color="auto" w:fill="auto"/>
            <w:noWrap/>
            <w:vAlign w:val="bottom"/>
          </w:tcPr>
          <w:p w:rsidR="0080629D" w:rsidRPr="00DD7BED" w:rsidRDefault="0080629D" w:rsidP="008D42E8">
            <w:pPr>
              <w:jc w:val="center"/>
              <w:rPr>
                <w:rFonts w:ascii="Tahoma" w:hAnsi="Tahoma" w:cs="Tahoma"/>
                <w:b/>
                <w:bCs/>
              </w:rPr>
            </w:pPr>
            <w:r w:rsidRPr="00DD7BED">
              <w:rPr>
                <w:rFonts w:ascii="Tahoma" w:hAnsi="Tahoma" w:cs="Tahoma"/>
                <w:b/>
                <w:bCs/>
              </w:rPr>
              <w:t>C</w:t>
            </w:r>
          </w:p>
        </w:tc>
        <w:tc>
          <w:tcPr>
            <w:tcW w:w="820" w:type="dxa"/>
            <w:tcBorders>
              <w:top w:val="nil"/>
              <w:left w:val="nil"/>
              <w:bottom w:val="single" w:sz="4" w:space="0" w:color="auto"/>
              <w:right w:val="single" w:sz="4" w:space="0" w:color="auto"/>
            </w:tcBorders>
            <w:shd w:val="clear" w:color="auto" w:fill="auto"/>
            <w:noWrap/>
            <w:vAlign w:val="bottom"/>
          </w:tcPr>
          <w:p w:rsidR="0080629D" w:rsidRPr="00DD7BED" w:rsidRDefault="0080629D" w:rsidP="008D42E8">
            <w:pPr>
              <w:jc w:val="center"/>
              <w:rPr>
                <w:rFonts w:ascii="Tahoma" w:hAnsi="Tahoma" w:cs="Tahoma"/>
              </w:rPr>
            </w:pPr>
            <w:r w:rsidRPr="00DD7BED">
              <w:rPr>
                <w:rFonts w:ascii="Tahoma" w:hAnsi="Tahoma" w:cs="Tahoma"/>
              </w:rPr>
              <w:t>3</w:t>
            </w:r>
          </w:p>
        </w:tc>
        <w:tc>
          <w:tcPr>
            <w:tcW w:w="1306" w:type="dxa"/>
            <w:tcBorders>
              <w:top w:val="nil"/>
              <w:left w:val="nil"/>
              <w:bottom w:val="single" w:sz="4" w:space="0" w:color="auto"/>
              <w:right w:val="single" w:sz="4" w:space="0" w:color="auto"/>
            </w:tcBorders>
            <w:shd w:val="clear" w:color="auto" w:fill="auto"/>
            <w:noWrap/>
            <w:vAlign w:val="bottom"/>
          </w:tcPr>
          <w:p w:rsidR="0080629D" w:rsidRPr="00DD7BED" w:rsidRDefault="0080629D" w:rsidP="008D42E8">
            <w:pPr>
              <w:jc w:val="center"/>
              <w:rPr>
                <w:rFonts w:ascii="Tahoma" w:hAnsi="Tahoma" w:cs="Tahoma"/>
              </w:rPr>
            </w:pPr>
            <w:r w:rsidRPr="00DD7BED">
              <w:rPr>
                <w:rFonts w:ascii="Tahoma" w:hAnsi="Tahoma" w:cs="Tahoma"/>
              </w:rPr>
              <w:t>3</w:t>
            </w:r>
          </w:p>
        </w:tc>
        <w:tc>
          <w:tcPr>
            <w:tcW w:w="1030" w:type="dxa"/>
            <w:tcBorders>
              <w:top w:val="nil"/>
              <w:left w:val="nil"/>
              <w:bottom w:val="single" w:sz="4" w:space="0" w:color="auto"/>
              <w:right w:val="single" w:sz="4" w:space="0" w:color="auto"/>
            </w:tcBorders>
            <w:shd w:val="clear" w:color="auto" w:fill="auto"/>
            <w:noWrap/>
            <w:vAlign w:val="bottom"/>
          </w:tcPr>
          <w:p w:rsidR="0080629D" w:rsidRPr="00DD7BED" w:rsidRDefault="0080629D" w:rsidP="008D42E8">
            <w:pPr>
              <w:jc w:val="center"/>
              <w:rPr>
                <w:rFonts w:ascii="Tahoma" w:hAnsi="Tahoma" w:cs="Tahoma"/>
              </w:rPr>
            </w:pPr>
            <w:r w:rsidRPr="00DD7BED">
              <w:rPr>
                <w:rFonts w:ascii="Tahoma" w:hAnsi="Tahoma" w:cs="Tahoma"/>
              </w:rPr>
              <w:t>2</w:t>
            </w:r>
          </w:p>
        </w:tc>
        <w:tc>
          <w:tcPr>
            <w:tcW w:w="751" w:type="dxa"/>
            <w:tcBorders>
              <w:top w:val="nil"/>
              <w:left w:val="nil"/>
              <w:bottom w:val="single" w:sz="4" w:space="0" w:color="auto"/>
              <w:right w:val="single" w:sz="4" w:space="0" w:color="auto"/>
            </w:tcBorders>
            <w:shd w:val="clear" w:color="auto" w:fill="FFFF99"/>
            <w:noWrap/>
            <w:vAlign w:val="bottom"/>
          </w:tcPr>
          <w:p w:rsidR="0080629D" w:rsidRPr="00DD7BED" w:rsidRDefault="0080629D" w:rsidP="008D42E8">
            <w:pPr>
              <w:jc w:val="center"/>
              <w:rPr>
                <w:rFonts w:ascii="Tahoma" w:hAnsi="Tahoma" w:cs="Tahoma"/>
                <w:b/>
                <w:bCs/>
                <w:color w:val="FF0000"/>
              </w:rPr>
            </w:pPr>
            <w:r w:rsidRPr="00DD7BED">
              <w:rPr>
                <w:rFonts w:ascii="Tahoma" w:hAnsi="Tahoma" w:cs="Tahoma"/>
                <w:b/>
                <w:bCs/>
                <w:color w:val="FF0000"/>
              </w:rPr>
              <w:t>8</w:t>
            </w:r>
          </w:p>
        </w:tc>
      </w:tr>
    </w:tbl>
    <w:p w:rsidR="000A5270" w:rsidRDefault="000A5270" w:rsidP="0080629D">
      <w:pPr>
        <w:spacing w:line="480" w:lineRule="auto"/>
        <w:ind w:left="720" w:right="-2"/>
        <w:rPr>
          <w:rFonts w:ascii="Arial" w:hAnsi="Arial" w:cs="Arial"/>
          <w:lang w:val="es-EC"/>
        </w:rPr>
      </w:pPr>
    </w:p>
    <w:p w:rsidR="0080629D" w:rsidRDefault="0080629D" w:rsidP="0080629D">
      <w:pPr>
        <w:spacing w:line="480" w:lineRule="auto"/>
        <w:ind w:left="720" w:right="-2"/>
        <w:rPr>
          <w:rFonts w:ascii="Arial" w:hAnsi="Arial" w:cs="Arial"/>
          <w:lang w:val="es-EC"/>
        </w:rPr>
      </w:pPr>
      <w:r>
        <w:rPr>
          <w:rFonts w:ascii="Arial" w:hAnsi="Arial" w:cs="Arial"/>
          <w:lang w:val="es-EC"/>
        </w:rPr>
        <w:t>D</w:t>
      </w:r>
      <w:r w:rsidR="00C6726C">
        <w:rPr>
          <w:rFonts w:ascii="Arial" w:hAnsi="Arial" w:cs="Arial"/>
          <w:lang w:val="es-EC"/>
        </w:rPr>
        <w:t>onde: 1= Alto; 2= Medio; 3= Bajo</w:t>
      </w:r>
      <w:r>
        <w:rPr>
          <w:rFonts w:ascii="Arial" w:hAnsi="Arial" w:cs="Arial"/>
          <w:lang w:val="es-EC"/>
        </w:rPr>
        <w:t>.</w:t>
      </w:r>
    </w:p>
    <w:p w:rsidR="0080629D" w:rsidRDefault="0080629D" w:rsidP="0080629D">
      <w:pPr>
        <w:spacing w:line="480" w:lineRule="auto"/>
        <w:ind w:left="720" w:right="-2"/>
        <w:jc w:val="both"/>
        <w:rPr>
          <w:rFonts w:ascii="Arial" w:hAnsi="Arial" w:cs="Arial"/>
          <w:lang w:val="es-EC"/>
        </w:rPr>
      </w:pPr>
      <w:r w:rsidRPr="00BA2B88">
        <w:rPr>
          <w:rFonts w:ascii="Arial" w:hAnsi="Arial" w:cs="Arial"/>
          <w:lang w:val="es-EC"/>
        </w:rPr>
        <w:t xml:space="preserve">A continuación veremos </w:t>
      </w:r>
      <w:r>
        <w:rPr>
          <w:rFonts w:ascii="Arial" w:hAnsi="Arial" w:cs="Arial"/>
          <w:lang w:val="es-EC"/>
        </w:rPr>
        <w:t>efecto en</w:t>
      </w:r>
      <w:r w:rsidRPr="00BA2B88">
        <w:rPr>
          <w:rFonts w:ascii="Arial" w:hAnsi="Arial" w:cs="Arial"/>
          <w:lang w:val="es-EC"/>
        </w:rPr>
        <w:t xml:space="preserve"> los costos bajo </w:t>
      </w:r>
      <w:r>
        <w:rPr>
          <w:rFonts w:ascii="Arial" w:hAnsi="Arial" w:cs="Arial"/>
          <w:lang w:val="es-EC"/>
        </w:rPr>
        <w:t>la alternativa C</w:t>
      </w:r>
      <w:r w:rsidRPr="00BA2B88">
        <w:rPr>
          <w:rFonts w:ascii="Arial" w:hAnsi="Arial" w:cs="Arial"/>
          <w:lang w:val="es-EC"/>
        </w:rPr>
        <w:t>.</w:t>
      </w:r>
    </w:p>
    <w:p w:rsidR="000A5270" w:rsidRDefault="000A5270" w:rsidP="0080629D">
      <w:pPr>
        <w:spacing w:line="480" w:lineRule="auto"/>
        <w:ind w:left="360" w:right="-2"/>
        <w:jc w:val="center"/>
        <w:rPr>
          <w:rFonts w:ascii="Arial" w:hAnsi="Arial" w:cs="Arial"/>
          <w:b/>
          <w:lang w:val="es-EC"/>
        </w:rPr>
      </w:pPr>
    </w:p>
    <w:p w:rsidR="0080629D" w:rsidRPr="008A3E2E" w:rsidRDefault="0080629D" w:rsidP="0080629D">
      <w:pPr>
        <w:spacing w:line="480" w:lineRule="auto"/>
        <w:ind w:left="360" w:right="-2"/>
        <w:jc w:val="center"/>
        <w:rPr>
          <w:rFonts w:ascii="Arial" w:hAnsi="Arial" w:cs="Arial"/>
          <w:b/>
          <w:lang w:val="es-EC"/>
        </w:rPr>
      </w:pPr>
      <w:r w:rsidRPr="008A3E2E">
        <w:rPr>
          <w:rFonts w:ascii="Arial" w:hAnsi="Arial" w:cs="Arial"/>
          <w:b/>
          <w:lang w:val="es-EC"/>
        </w:rPr>
        <w:t>TABLA 18</w:t>
      </w:r>
    </w:p>
    <w:p w:rsidR="0080629D" w:rsidRPr="00555C91" w:rsidRDefault="0080629D" w:rsidP="0080629D">
      <w:pPr>
        <w:spacing w:line="480" w:lineRule="auto"/>
        <w:ind w:left="360" w:right="-2"/>
        <w:jc w:val="center"/>
        <w:rPr>
          <w:rFonts w:ascii="Arial" w:hAnsi="Arial" w:cs="Arial"/>
          <w:b/>
          <w:lang w:val="es-EC"/>
        </w:rPr>
      </w:pPr>
      <w:r w:rsidRPr="00555C91">
        <w:rPr>
          <w:rFonts w:ascii="Arial" w:hAnsi="Arial" w:cs="Arial"/>
          <w:b/>
          <w:lang w:val="es-EC"/>
        </w:rPr>
        <w:t>AHORRO MENSUAL EN STPP – ALTERNATIVA C</w:t>
      </w:r>
    </w:p>
    <w:tbl>
      <w:tblPr>
        <w:tblW w:w="4023" w:type="dxa"/>
        <w:jc w:val="center"/>
        <w:tblInd w:w="-230" w:type="dxa"/>
        <w:tblCellMar>
          <w:left w:w="70" w:type="dxa"/>
          <w:right w:w="70" w:type="dxa"/>
        </w:tblCellMar>
        <w:tblLook w:val="0000"/>
      </w:tblPr>
      <w:tblGrid>
        <w:gridCol w:w="2159"/>
        <w:gridCol w:w="1864"/>
      </w:tblGrid>
      <w:tr w:rsidR="0080629D" w:rsidRPr="00BA4BE5">
        <w:trPr>
          <w:trHeight w:val="300"/>
          <w:jc w:val="center"/>
        </w:trPr>
        <w:tc>
          <w:tcPr>
            <w:tcW w:w="4023" w:type="dxa"/>
            <w:gridSpan w:val="2"/>
            <w:tcBorders>
              <w:top w:val="single" w:sz="4" w:space="0" w:color="auto"/>
              <w:left w:val="single" w:sz="4" w:space="0" w:color="auto"/>
              <w:bottom w:val="single" w:sz="4" w:space="0" w:color="auto"/>
              <w:right w:val="single" w:sz="4" w:space="0" w:color="auto"/>
            </w:tcBorders>
            <w:shd w:val="clear" w:color="auto" w:fill="FFCC99"/>
            <w:noWrap/>
            <w:vAlign w:val="bottom"/>
          </w:tcPr>
          <w:p w:rsidR="0080629D" w:rsidRPr="00BA4BE5" w:rsidRDefault="0080629D" w:rsidP="008D42E8">
            <w:pPr>
              <w:jc w:val="center"/>
              <w:rPr>
                <w:rFonts w:ascii="Tahoma" w:hAnsi="Tahoma" w:cs="Tahoma"/>
                <w:b/>
                <w:bCs/>
                <w:lang w:val="es-ES"/>
              </w:rPr>
            </w:pPr>
            <w:r>
              <w:rPr>
                <w:rFonts w:ascii="Tahoma" w:hAnsi="Tahoma" w:cs="Tahoma"/>
                <w:b/>
                <w:bCs/>
                <w:lang w:val="es-ES"/>
              </w:rPr>
              <w:t>Costo de STPP</w:t>
            </w:r>
            <w:r w:rsidRPr="00BA4BE5">
              <w:rPr>
                <w:rFonts w:ascii="Tahoma" w:hAnsi="Tahoma" w:cs="Tahoma"/>
                <w:b/>
                <w:bCs/>
                <w:lang w:val="es-ES"/>
              </w:rPr>
              <w:t xml:space="preserve"> x mes</w:t>
            </w:r>
            <w:r>
              <w:rPr>
                <w:rFonts w:ascii="Tahoma" w:hAnsi="Tahoma" w:cs="Tahoma"/>
                <w:b/>
                <w:bCs/>
                <w:lang w:val="es-ES"/>
              </w:rPr>
              <w:t xml:space="preserve"> (Usd)</w:t>
            </w:r>
          </w:p>
        </w:tc>
      </w:tr>
      <w:tr w:rsidR="0080629D">
        <w:trPr>
          <w:trHeight w:val="300"/>
          <w:jc w:val="center"/>
        </w:trPr>
        <w:tc>
          <w:tcPr>
            <w:tcW w:w="2159" w:type="dxa"/>
            <w:tcBorders>
              <w:top w:val="nil"/>
              <w:left w:val="single" w:sz="4" w:space="0" w:color="auto"/>
              <w:bottom w:val="single" w:sz="4" w:space="0" w:color="auto"/>
              <w:right w:val="single" w:sz="4" w:space="0" w:color="auto"/>
            </w:tcBorders>
            <w:shd w:val="clear" w:color="auto" w:fill="auto"/>
            <w:noWrap/>
            <w:vAlign w:val="bottom"/>
          </w:tcPr>
          <w:p w:rsidR="0080629D" w:rsidRPr="00DD7BED" w:rsidRDefault="0080629D" w:rsidP="008D42E8">
            <w:pPr>
              <w:rPr>
                <w:rFonts w:ascii="Tahoma" w:hAnsi="Tahoma" w:cs="Tahoma"/>
                <w:lang w:val="es-ES"/>
              </w:rPr>
            </w:pPr>
            <w:r w:rsidRPr="00DD7BED">
              <w:rPr>
                <w:rFonts w:ascii="Tahoma" w:hAnsi="Tahoma" w:cs="Tahoma"/>
                <w:lang w:val="es-ES"/>
              </w:rPr>
              <w:t>Material</w:t>
            </w:r>
          </w:p>
        </w:tc>
        <w:tc>
          <w:tcPr>
            <w:tcW w:w="1864"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rPr>
            </w:pPr>
            <w:r w:rsidRPr="00DD7BED">
              <w:rPr>
                <w:rFonts w:ascii="Tahoma" w:hAnsi="Tahoma" w:cs="Tahoma"/>
                <w:lang w:val="es-ES"/>
              </w:rPr>
              <w:t xml:space="preserve">     </w:t>
            </w:r>
            <w:r>
              <w:rPr>
                <w:rFonts w:ascii="Tahoma" w:hAnsi="Tahoma" w:cs="Tahoma"/>
              </w:rPr>
              <w:t xml:space="preserve">456.960   </w:t>
            </w:r>
          </w:p>
        </w:tc>
      </w:tr>
      <w:tr w:rsidR="0080629D">
        <w:trPr>
          <w:trHeight w:val="300"/>
          <w:jc w:val="center"/>
        </w:trPr>
        <w:tc>
          <w:tcPr>
            <w:tcW w:w="2159"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rPr>
            </w:pPr>
            <w:r>
              <w:rPr>
                <w:rFonts w:ascii="Tahoma" w:hAnsi="Tahoma" w:cs="Tahoma"/>
              </w:rPr>
              <w:t xml:space="preserve">Labor </w:t>
            </w:r>
          </w:p>
        </w:tc>
        <w:tc>
          <w:tcPr>
            <w:tcW w:w="1864"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rPr>
            </w:pPr>
            <w:r>
              <w:rPr>
                <w:rFonts w:ascii="Tahoma" w:hAnsi="Tahoma" w:cs="Tahoma"/>
              </w:rPr>
              <w:t xml:space="preserve">          - 567   </w:t>
            </w:r>
          </w:p>
        </w:tc>
      </w:tr>
      <w:tr w:rsidR="0080629D">
        <w:trPr>
          <w:trHeight w:val="300"/>
          <w:jc w:val="center"/>
        </w:trPr>
        <w:tc>
          <w:tcPr>
            <w:tcW w:w="2159"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rPr>
            </w:pPr>
            <w:r>
              <w:rPr>
                <w:rFonts w:ascii="Tahoma" w:hAnsi="Tahoma" w:cs="Tahoma"/>
              </w:rPr>
              <w:t>Mantenimiento</w:t>
            </w:r>
          </w:p>
        </w:tc>
        <w:tc>
          <w:tcPr>
            <w:tcW w:w="1864"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rPr>
            </w:pPr>
            <w:r>
              <w:rPr>
                <w:rFonts w:ascii="Tahoma" w:hAnsi="Tahoma" w:cs="Tahoma"/>
              </w:rPr>
              <w:t xml:space="preserve">          - 532   </w:t>
            </w:r>
          </w:p>
        </w:tc>
      </w:tr>
      <w:tr w:rsidR="0080629D">
        <w:trPr>
          <w:trHeight w:val="300"/>
          <w:jc w:val="center"/>
        </w:trPr>
        <w:tc>
          <w:tcPr>
            <w:tcW w:w="2159"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rPr>
            </w:pPr>
            <w:r>
              <w:rPr>
                <w:rFonts w:ascii="Tahoma" w:hAnsi="Tahoma" w:cs="Tahoma"/>
              </w:rPr>
              <w:t>Gastos</w:t>
            </w:r>
          </w:p>
        </w:tc>
        <w:tc>
          <w:tcPr>
            <w:tcW w:w="1864"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rPr>
            </w:pPr>
            <w:r>
              <w:rPr>
                <w:rFonts w:ascii="Tahoma" w:hAnsi="Tahoma" w:cs="Tahoma"/>
              </w:rPr>
              <w:t xml:space="preserve">          - 418   </w:t>
            </w:r>
          </w:p>
        </w:tc>
      </w:tr>
      <w:tr w:rsidR="0080629D">
        <w:trPr>
          <w:trHeight w:val="300"/>
          <w:jc w:val="center"/>
        </w:trPr>
        <w:tc>
          <w:tcPr>
            <w:tcW w:w="2159"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rPr>
            </w:pPr>
            <w:r>
              <w:rPr>
                <w:rFonts w:ascii="Tahoma" w:hAnsi="Tahoma" w:cs="Tahoma"/>
              </w:rPr>
              <w:t>Energía</w:t>
            </w:r>
          </w:p>
        </w:tc>
        <w:tc>
          <w:tcPr>
            <w:tcW w:w="1864"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rPr>
            </w:pPr>
            <w:r>
              <w:rPr>
                <w:rFonts w:ascii="Tahoma" w:hAnsi="Tahoma" w:cs="Tahoma"/>
              </w:rPr>
              <w:t xml:space="preserve">          - 106   </w:t>
            </w:r>
          </w:p>
        </w:tc>
      </w:tr>
      <w:tr w:rsidR="0080629D">
        <w:trPr>
          <w:trHeight w:val="300"/>
          <w:jc w:val="center"/>
        </w:trPr>
        <w:tc>
          <w:tcPr>
            <w:tcW w:w="2159"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rPr>
            </w:pPr>
            <w:r>
              <w:rPr>
                <w:rFonts w:ascii="Tahoma" w:hAnsi="Tahoma" w:cs="Tahoma"/>
              </w:rPr>
              <w:t>Depreciación</w:t>
            </w:r>
          </w:p>
        </w:tc>
        <w:tc>
          <w:tcPr>
            <w:tcW w:w="1864"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rPr>
            </w:pPr>
            <w:r>
              <w:rPr>
                <w:rFonts w:ascii="Tahoma" w:hAnsi="Tahoma" w:cs="Tahoma"/>
              </w:rPr>
              <w:t xml:space="preserve">          -   45   </w:t>
            </w:r>
          </w:p>
        </w:tc>
      </w:tr>
      <w:tr w:rsidR="0080629D" w:rsidRPr="008260E8">
        <w:trPr>
          <w:trHeight w:val="300"/>
          <w:jc w:val="center"/>
        </w:trPr>
        <w:tc>
          <w:tcPr>
            <w:tcW w:w="2159" w:type="dxa"/>
            <w:tcBorders>
              <w:top w:val="nil"/>
              <w:left w:val="single" w:sz="4" w:space="0" w:color="auto"/>
              <w:bottom w:val="single" w:sz="4" w:space="0" w:color="auto"/>
              <w:right w:val="nil"/>
            </w:tcBorders>
            <w:shd w:val="clear" w:color="auto" w:fill="auto"/>
            <w:noWrap/>
            <w:vAlign w:val="bottom"/>
          </w:tcPr>
          <w:p w:rsidR="0080629D" w:rsidRDefault="0080629D" w:rsidP="008D42E8">
            <w:pPr>
              <w:jc w:val="right"/>
              <w:rPr>
                <w:rFonts w:ascii="Tahoma" w:hAnsi="Tahoma" w:cs="Tahoma"/>
                <w:b/>
                <w:bCs/>
              </w:rPr>
            </w:pPr>
            <w:r>
              <w:rPr>
                <w:rFonts w:ascii="Tahoma" w:hAnsi="Tahoma" w:cs="Tahoma"/>
                <w:b/>
                <w:bCs/>
              </w:rPr>
              <w:t>TOTAL:</w:t>
            </w:r>
          </w:p>
        </w:tc>
        <w:tc>
          <w:tcPr>
            <w:tcW w:w="1864" w:type="dxa"/>
            <w:tcBorders>
              <w:top w:val="nil"/>
              <w:left w:val="single" w:sz="4" w:space="0" w:color="auto"/>
              <w:bottom w:val="single" w:sz="4" w:space="0" w:color="auto"/>
              <w:right w:val="single" w:sz="4" w:space="0" w:color="auto"/>
            </w:tcBorders>
            <w:shd w:val="clear" w:color="auto" w:fill="FFFF99"/>
            <w:noWrap/>
            <w:vAlign w:val="bottom"/>
          </w:tcPr>
          <w:p w:rsidR="0080629D" w:rsidRPr="008260E8" w:rsidRDefault="0080629D" w:rsidP="008D42E8">
            <w:pPr>
              <w:jc w:val="right"/>
              <w:rPr>
                <w:rFonts w:ascii="Tahoma" w:hAnsi="Tahoma" w:cs="Tahoma"/>
                <w:b/>
                <w:bCs/>
                <w:lang w:val="es-ES"/>
              </w:rPr>
            </w:pPr>
            <w:r>
              <w:rPr>
                <w:rFonts w:ascii="Tahoma" w:hAnsi="Tahoma" w:cs="Tahoma"/>
                <w:b/>
                <w:bCs/>
              </w:rPr>
              <w:t xml:space="preserve">    </w:t>
            </w:r>
            <w:r>
              <w:rPr>
                <w:rFonts w:ascii="Tahoma" w:hAnsi="Tahoma" w:cs="Tahoma"/>
                <w:b/>
                <w:bCs/>
                <w:lang w:val="es-ES"/>
              </w:rPr>
              <w:t>455.292</w:t>
            </w:r>
            <w:r w:rsidRPr="008260E8">
              <w:rPr>
                <w:rFonts w:ascii="Tahoma" w:hAnsi="Tahoma" w:cs="Tahoma"/>
                <w:b/>
                <w:bCs/>
                <w:lang w:val="es-ES"/>
              </w:rPr>
              <w:t xml:space="preserve">   </w:t>
            </w:r>
          </w:p>
        </w:tc>
      </w:tr>
    </w:tbl>
    <w:p w:rsidR="0080629D" w:rsidRDefault="0080629D" w:rsidP="0080629D">
      <w:pPr>
        <w:spacing w:line="480" w:lineRule="auto"/>
        <w:ind w:left="360" w:right="-2"/>
        <w:jc w:val="center"/>
        <w:rPr>
          <w:rFonts w:ascii="Arial" w:hAnsi="Arial" w:cs="Arial"/>
          <w:b/>
          <w:sz w:val="20"/>
          <w:szCs w:val="20"/>
          <w:lang w:val="es-EC"/>
        </w:rPr>
      </w:pPr>
    </w:p>
    <w:p w:rsidR="000A5270" w:rsidRDefault="000A5270" w:rsidP="0080629D">
      <w:pPr>
        <w:spacing w:line="480" w:lineRule="auto"/>
        <w:ind w:left="360" w:right="-2"/>
        <w:jc w:val="center"/>
        <w:rPr>
          <w:rFonts w:ascii="Arial" w:hAnsi="Arial" w:cs="Arial"/>
          <w:b/>
          <w:sz w:val="20"/>
          <w:szCs w:val="20"/>
          <w:lang w:val="es-EC"/>
        </w:rPr>
      </w:pPr>
    </w:p>
    <w:p w:rsidR="0080629D" w:rsidRDefault="0080629D" w:rsidP="0080629D">
      <w:pPr>
        <w:spacing w:line="480" w:lineRule="auto"/>
        <w:ind w:left="720" w:right="-2"/>
        <w:jc w:val="both"/>
        <w:rPr>
          <w:rFonts w:ascii="Arial" w:hAnsi="Arial" w:cs="Arial"/>
          <w:lang w:val="es-EC"/>
        </w:rPr>
      </w:pPr>
      <w:r>
        <w:rPr>
          <w:rFonts w:ascii="Arial" w:hAnsi="Arial" w:cs="Arial"/>
          <w:lang w:val="es-EC"/>
        </w:rPr>
        <w:t xml:space="preserve">Con </w:t>
      </w:r>
      <w:r w:rsidRPr="00BA2B88">
        <w:rPr>
          <w:rFonts w:ascii="Arial" w:hAnsi="Arial" w:cs="Arial"/>
          <w:lang w:val="es-EC"/>
        </w:rPr>
        <w:t xml:space="preserve">el inventario completamente bajo la administración del proveedor dentro de las instalaciones de la empresa </w:t>
      </w:r>
      <w:r>
        <w:rPr>
          <w:rFonts w:ascii="Arial" w:hAnsi="Arial" w:cs="Arial"/>
          <w:lang w:val="es-EC"/>
        </w:rPr>
        <w:t>se reduce a 7,1% el porcentaje de stock sobre las ventas, en la tabla 19 se aprecia el impacto en el indicador.</w:t>
      </w:r>
    </w:p>
    <w:p w:rsidR="0080629D" w:rsidRPr="008A3E2E" w:rsidRDefault="0080629D" w:rsidP="0080629D">
      <w:pPr>
        <w:spacing w:line="480" w:lineRule="auto"/>
        <w:ind w:left="360" w:right="-2"/>
        <w:jc w:val="center"/>
        <w:rPr>
          <w:rFonts w:ascii="Arial" w:hAnsi="Arial" w:cs="Arial"/>
          <w:b/>
          <w:lang w:val="es-EC"/>
        </w:rPr>
      </w:pPr>
      <w:r w:rsidRPr="008A3E2E">
        <w:rPr>
          <w:rFonts w:ascii="Arial" w:hAnsi="Arial" w:cs="Arial"/>
          <w:b/>
          <w:lang w:val="es-EC"/>
        </w:rPr>
        <w:t>TABLA 19</w:t>
      </w:r>
    </w:p>
    <w:p w:rsidR="0080629D" w:rsidRPr="008A3E2E" w:rsidRDefault="0080629D" w:rsidP="0080629D">
      <w:pPr>
        <w:spacing w:line="480" w:lineRule="auto"/>
        <w:ind w:left="360" w:right="-2"/>
        <w:jc w:val="center"/>
        <w:rPr>
          <w:rFonts w:ascii="Arial" w:hAnsi="Arial" w:cs="Arial"/>
          <w:b/>
          <w:lang w:val="es-EC"/>
        </w:rPr>
      </w:pPr>
      <w:r w:rsidRPr="008A3E2E">
        <w:rPr>
          <w:rFonts w:ascii="Arial" w:hAnsi="Arial" w:cs="Arial"/>
          <w:b/>
          <w:bCs/>
          <w:lang w:val="es-ES"/>
        </w:rPr>
        <w:t>REDUCCIÓN DEL INDICADOR DE GESTIÓN</w:t>
      </w:r>
    </w:p>
    <w:tbl>
      <w:tblPr>
        <w:tblW w:w="5620" w:type="dxa"/>
        <w:jc w:val="center"/>
        <w:tblInd w:w="65" w:type="dxa"/>
        <w:tblCellMar>
          <w:left w:w="70" w:type="dxa"/>
          <w:right w:w="70" w:type="dxa"/>
        </w:tblCellMar>
        <w:tblLook w:val="0000"/>
      </w:tblPr>
      <w:tblGrid>
        <w:gridCol w:w="2453"/>
        <w:gridCol w:w="1010"/>
        <w:gridCol w:w="2157"/>
      </w:tblGrid>
      <w:tr w:rsidR="0080629D" w:rsidRPr="00CB7998">
        <w:trPr>
          <w:trHeight w:val="605"/>
          <w:jc w:val="center"/>
        </w:trPr>
        <w:tc>
          <w:tcPr>
            <w:tcW w:w="5620" w:type="dxa"/>
            <w:gridSpan w:val="3"/>
            <w:tcBorders>
              <w:top w:val="single" w:sz="4" w:space="0" w:color="auto"/>
              <w:left w:val="single" w:sz="4" w:space="0" w:color="auto"/>
              <w:bottom w:val="single" w:sz="4" w:space="0" w:color="auto"/>
              <w:right w:val="single" w:sz="4" w:space="0" w:color="000000"/>
            </w:tcBorders>
            <w:shd w:val="clear" w:color="auto" w:fill="FFCC99"/>
            <w:noWrap/>
            <w:vAlign w:val="center"/>
          </w:tcPr>
          <w:p w:rsidR="0080629D" w:rsidRPr="00CB7998" w:rsidRDefault="0080629D" w:rsidP="008D42E8">
            <w:pPr>
              <w:jc w:val="center"/>
              <w:rPr>
                <w:rFonts w:ascii="Tahoma" w:hAnsi="Tahoma" w:cs="Tahoma"/>
                <w:b/>
                <w:bCs/>
                <w:lang w:val="es-ES"/>
              </w:rPr>
            </w:pPr>
            <w:r w:rsidRPr="00CB7998">
              <w:rPr>
                <w:rFonts w:ascii="Tahoma" w:hAnsi="Tahoma" w:cs="Tahoma"/>
                <w:b/>
                <w:bCs/>
                <w:lang w:val="es-ES"/>
              </w:rPr>
              <w:t xml:space="preserve">% </w:t>
            </w:r>
            <w:r w:rsidR="00856C03">
              <w:rPr>
                <w:rFonts w:ascii="Tahoma" w:hAnsi="Tahoma" w:cs="Tahoma"/>
                <w:b/>
                <w:bCs/>
                <w:lang w:val="es-ES"/>
              </w:rPr>
              <w:t>S</w:t>
            </w:r>
            <w:r w:rsidRPr="00CB7998">
              <w:rPr>
                <w:rFonts w:ascii="Tahoma" w:hAnsi="Tahoma" w:cs="Tahoma"/>
                <w:b/>
                <w:bCs/>
                <w:lang w:val="es-ES"/>
              </w:rPr>
              <w:t>tock vs. Ventas mensuales</w:t>
            </w:r>
          </w:p>
        </w:tc>
      </w:tr>
      <w:tr w:rsidR="0080629D">
        <w:trPr>
          <w:trHeight w:val="300"/>
          <w:jc w:val="center"/>
        </w:trPr>
        <w:tc>
          <w:tcPr>
            <w:tcW w:w="2453"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rPr>
            </w:pPr>
            <w:r>
              <w:rPr>
                <w:rFonts w:ascii="Tahoma" w:hAnsi="Tahoma" w:cs="Tahoma"/>
              </w:rPr>
              <w:t>KPI  Total</w:t>
            </w:r>
          </w:p>
        </w:tc>
        <w:tc>
          <w:tcPr>
            <w:tcW w:w="101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center"/>
              <w:rPr>
                <w:rFonts w:ascii="Tahoma" w:hAnsi="Tahoma" w:cs="Tahoma"/>
              </w:rPr>
            </w:pPr>
            <w:r>
              <w:rPr>
                <w:rFonts w:ascii="Tahoma" w:hAnsi="Tahoma" w:cs="Tahoma"/>
              </w:rPr>
              <w:t>8,5%</w:t>
            </w:r>
          </w:p>
        </w:tc>
        <w:tc>
          <w:tcPr>
            <w:tcW w:w="2157"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right"/>
              <w:rPr>
                <w:rFonts w:ascii="Tahoma" w:hAnsi="Tahoma" w:cs="Tahoma"/>
              </w:rPr>
            </w:pPr>
            <w:r>
              <w:rPr>
                <w:rFonts w:ascii="Tahoma" w:hAnsi="Tahoma" w:cs="Tahoma"/>
              </w:rPr>
              <w:t xml:space="preserve">2.849.628 </w:t>
            </w:r>
            <w:r w:rsidR="00856C03">
              <w:rPr>
                <w:rFonts w:ascii="Tahoma" w:hAnsi="Tahoma" w:cs="Tahoma"/>
              </w:rPr>
              <w:t>usd</w:t>
            </w:r>
          </w:p>
        </w:tc>
      </w:tr>
      <w:tr w:rsidR="0080629D" w:rsidRPr="008260E8">
        <w:trPr>
          <w:trHeight w:val="300"/>
          <w:jc w:val="center"/>
        </w:trPr>
        <w:tc>
          <w:tcPr>
            <w:tcW w:w="2453" w:type="dxa"/>
            <w:tcBorders>
              <w:top w:val="nil"/>
              <w:left w:val="single" w:sz="4" w:space="0" w:color="auto"/>
              <w:bottom w:val="single" w:sz="4" w:space="0" w:color="auto"/>
              <w:right w:val="single" w:sz="4" w:space="0" w:color="auto"/>
            </w:tcBorders>
            <w:shd w:val="clear" w:color="auto" w:fill="auto"/>
            <w:noWrap/>
            <w:vAlign w:val="bottom"/>
          </w:tcPr>
          <w:p w:rsidR="0080629D" w:rsidRDefault="0080629D" w:rsidP="008D42E8">
            <w:pPr>
              <w:rPr>
                <w:rFonts w:ascii="Tahoma" w:hAnsi="Tahoma" w:cs="Tahoma"/>
              </w:rPr>
            </w:pPr>
            <w:r>
              <w:rPr>
                <w:rFonts w:ascii="Tahoma" w:hAnsi="Tahoma" w:cs="Tahoma"/>
              </w:rPr>
              <w:t xml:space="preserve">Reducción por </w:t>
            </w:r>
            <w:smartTag w:uri="urn:schemas-microsoft-com:office:smarttags" w:element="City">
              <w:smartTag w:uri="urn:schemas-microsoft-com:office:smarttags" w:element="place">
                <w:r>
                  <w:rPr>
                    <w:rFonts w:ascii="Tahoma" w:hAnsi="Tahoma" w:cs="Tahoma"/>
                  </w:rPr>
                  <w:t>Tripoli</w:t>
                </w:r>
              </w:smartTag>
            </w:smartTag>
          </w:p>
        </w:tc>
        <w:tc>
          <w:tcPr>
            <w:tcW w:w="1010" w:type="dxa"/>
            <w:tcBorders>
              <w:top w:val="nil"/>
              <w:left w:val="nil"/>
              <w:bottom w:val="single" w:sz="4" w:space="0" w:color="auto"/>
              <w:right w:val="single" w:sz="4" w:space="0" w:color="auto"/>
            </w:tcBorders>
            <w:shd w:val="clear" w:color="auto" w:fill="auto"/>
            <w:noWrap/>
            <w:vAlign w:val="bottom"/>
          </w:tcPr>
          <w:p w:rsidR="0080629D" w:rsidRDefault="0080629D" w:rsidP="008D42E8">
            <w:pPr>
              <w:jc w:val="center"/>
              <w:rPr>
                <w:rFonts w:ascii="Tahoma" w:hAnsi="Tahoma" w:cs="Tahoma"/>
              </w:rPr>
            </w:pPr>
            <w:r>
              <w:rPr>
                <w:rFonts w:ascii="Tahoma" w:hAnsi="Tahoma" w:cs="Tahoma"/>
              </w:rPr>
              <w:t>1,4%</w:t>
            </w:r>
          </w:p>
        </w:tc>
        <w:tc>
          <w:tcPr>
            <w:tcW w:w="2157" w:type="dxa"/>
            <w:tcBorders>
              <w:top w:val="nil"/>
              <w:left w:val="nil"/>
              <w:bottom w:val="single" w:sz="4" w:space="0" w:color="auto"/>
              <w:right w:val="single" w:sz="4" w:space="0" w:color="auto"/>
            </w:tcBorders>
            <w:shd w:val="clear" w:color="auto" w:fill="auto"/>
            <w:noWrap/>
            <w:vAlign w:val="bottom"/>
          </w:tcPr>
          <w:p w:rsidR="0080629D" w:rsidRPr="008260E8" w:rsidRDefault="0080629D" w:rsidP="008D42E8">
            <w:pPr>
              <w:jc w:val="right"/>
              <w:rPr>
                <w:rFonts w:ascii="Tahoma" w:hAnsi="Tahoma" w:cs="Tahoma"/>
                <w:lang w:val="es-ES"/>
              </w:rPr>
            </w:pPr>
            <w:r w:rsidRPr="008260E8">
              <w:rPr>
                <w:rFonts w:ascii="Tahoma" w:hAnsi="Tahoma" w:cs="Tahoma"/>
                <w:lang w:val="es-ES"/>
              </w:rPr>
              <w:t>455.</w:t>
            </w:r>
            <w:r>
              <w:rPr>
                <w:rFonts w:ascii="Tahoma" w:hAnsi="Tahoma" w:cs="Tahoma"/>
                <w:lang w:val="es-ES"/>
              </w:rPr>
              <w:t>292</w:t>
            </w:r>
            <w:r w:rsidR="00856C03">
              <w:rPr>
                <w:rFonts w:ascii="Tahoma" w:hAnsi="Tahoma" w:cs="Tahoma"/>
                <w:lang w:val="es-ES"/>
              </w:rPr>
              <w:t xml:space="preserve"> usd</w:t>
            </w:r>
          </w:p>
        </w:tc>
      </w:tr>
      <w:tr w:rsidR="0080629D" w:rsidRPr="008260E8">
        <w:trPr>
          <w:trHeight w:val="300"/>
          <w:jc w:val="center"/>
        </w:trPr>
        <w:tc>
          <w:tcPr>
            <w:tcW w:w="2453" w:type="dxa"/>
            <w:tcBorders>
              <w:top w:val="nil"/>
              <w:left w:val="single" w:sz="4" w:space="0" w:color="auto"/>
              <w:bottom w:val="single" w:sz="4" w:space="0" w:color="auto"/>
              <w:right w:val="single" w:sz="4" w:space="0" w:color="auto"/>
            </w:tcBorders>
            <w:shd w:val="clear" w:color="auto" w:fill="auto"/>
            <w:noWrap/>
            <w:vAlign w:val="bottom"/>
          </w:tcPr>
          <w:p w:rsidR="0080629D" w:rsidRPr="008260E8" w:rsidRDefault="0080629D" w:rsidP="008D42E8">
            <w:pPr>
              <w:rPr>
                <w:rFonts w:ascii="Tahoma" w:hAnsi="Tahoma" w:cs="Tahoma"/>
                <w:lang w:val="es-ES"/>
              </w:rPr>
            </w:pPr>
            <w:r w:rsidRPr="008260E8">
              <w:rPr>
                <w:rFonts w:ascii="Tahoma" w:hAnsi="Tahoma" w:cs="Tahoma"/>
                <w:lang w:val="es-ES"/>
              </w:rPr>
              <w:t>Nuevo KPI</w:t>
            </w:r>
          </w:p>
        </w:tc>
        <w:tc>
          <w:tcPr>
            <w:tcW w:w="1010" w:type="dxa"/>
            <w:tcBorders>
              <w:top w:val="nil"/>
              <w:left w:val="nil"/>
              <w:bottom w:val="single" w:sz="4" w:space="0" w:color="auto"/>
              <w:right w:val="single" w:sz="4" w:space="0" w:color="auto"/>
            </w:tcBorders>
            <w:shd w:val="clear" w:color="auto" w:fill="auto"/>
            <w:noWrap/>
            <w:vAlign w:val="bottom"/>
          </w:tcPr>
          <w:p w:rsidR="0080629D" w:rsidRPr="008260E8" w:rsidRDefault="0080629D" w:rsidP="008D42E8">
            <w:pPr>
              <w:jc w:val="center"/>
              <w:rPr>
                <w:rFonts w:ascii="Tahoma" w:hAnsi="Tahoma" w:cs="Tahoma"/>
                <w:lang w:val="es-ES"/>
              </w:rPr>
            </w:pPr>
            <w:r w:rsidRPr="008260E8">
              <w:rPr>
                <w:rFonts w:ascii="Tahoma" w:hAnsi="Tahoma" w:cs="Tahoma"/>
                <w:lang w:val="es-ES"/>
              </w:rPr>
              <w:t>7,1%</w:t>
            </w:r>
          </w:p>
        </w:tc>
        <w:tc>
          <w:tcPr>
            <w:tcW w:w="2157" w:type="dxa"/>
            <w:tcBorders>
              <w:top w:val="nil"/>
              <w:left w:val="nil"/>
              <w:bottom w:val="single" w:sz="4" w:space="0" w:color="auto"/>
              <w:right w:val="single" w:sz="4" w:space="0" w:color="auto"/>
            </w:tcBorders>
            <w:shd w:val="clear" w:color="auto" w:fill="auto"/>
            <w:noWrap/>
            <w:vAlign w:val="bottom"/>
          </w:tcPr>
          <w:p w:rsidR="0080629D" w:rsidRPr="008260E8" w:rsidRDefault="0080629D" w:rsidP="008D42E8">
            <w:pPr>
              <w:jc w:val="right"/>
              <w:rPr>
                <w:rFonts w:ascii="Tahoma" w:hAnsi="Tahoma" w:cs="Tahoma"/>
                <w:lang w:val="es-ES"/>
              </w:rPr>
            </w:pPr>
            <w:r>
              <w:rPr>
                <w:rFonts w:ascii="Tahoma" w:hAnsi="Tahoma" w:cs="Tahoma"/>
                <w:lang w:val="es-ES"/>
              </w:rPr>
              <w:t>2.394</w:t>
            </w:r>
            <w:r w:rsidRPr="008260E8">
              <w:rPr>
                <w:rFonts w:ascii="Tahoma" w:hAnsi="Tahoma" w:cs="Tahoma"/>
                <w:lang w:val="es-ES"/>
              </w:rPr>
              <w:t>.</w:t>
            </w:r>
            <w:r>
              <w:rPr>
                <w:rFonts w:ascii="Tahoma" w:hAnsi="Tahoma" w:cs="Tahoma"/>
                <w:lang w:val="es-ES"/>
              </w:rPr>
              <w:t>336</w:t>
            </w:r>
            <w:r w:rsidR="00856C03">
              <w:rPr>
                <w:rFonts w:ascii="Tahoma" w:hAnsi="Tahoma" w:cs="Tahoma"/>
                <w:lang w:val="es-ES"/>
              </w:rPr>
              <w:t xml:space="preserve"> usd</w:t>
            </w:r>
          </w:p>
        </w:tc>
      </w:tr>
      <w:tr w:rsidR="0080629D" w:rsidRPr="008260E8">
        <w:trPr>
          <w:trHeight w:val="300"/>
          <w:jc w:val="center"/>
        </w:trPr>
        <w:tc>
          <w:tcPr>
            <w:tcW w:w="2453" w:type="dxa"/>
            <w:tcBorders>
              <w:top w:val="nil"/>
              <w:left w:val="single" w:sz="4" w:space="0" w:color="auto"/>
              <w:bottom w:val="single" w:sz="4" w:space="0" w:color="auto"/>
              <w:right w:val="single" w:sz="4" w:space="0" w:color="auto"/>
            </w:tcBorders>
            <w:shd w:val="clear" w:color="auto" w:fill="auto"/>
            <w:noWrap/>
            <w:vAlign w:val="bottom"/>
          </w:tcPr>
          <w:p w:rsidR="0080629D" w:rsidRPr="008260E8" w:rsidRDefault="0080629D" w:rsidP="008D42E8">
            <w:pPr>
              <w:rPr>
                <w:rFonts w:ascii="Tahoma" w:hAnsi="Tahoma" w:cs="Tahoma"/>
                <w:lang w:val="es-ES"/>
              </w:rPr>
            </w:pPr>
            <w:r w:rsidRPr="008260E8">
              <w:rPr>
                <w:rFonts w:ascii="Tahoma" w:hAnsi="Tahoma" w:cs="Tahoma"/>
                <w:lang w:val="es-ES"/>
              </w:rPr>
              <w:t>Meta</w:t>
            </w:r>
          </w:p>
        </w:tc>
        <w:tc>
          <w:tcPr>
            <w:tcW w:w="1010" w:type="dxa"/>
            <w:tcBorders>
              <w:top w:val="nil"/>
              <w:left w:val="nil"/>
              <w:bottom w:val="single" w:sz="4" w:space="0" w:color="auto"/>
              <w:right w:val="single" w:sz="4" w:space="0" w:color="auto"/>
            </w:tcBorders>
            <w:shd w:val="clear" w:color="auto" w:fill="auto"/>
            <w:noWrap/>
            <w:vAlign w:val="bottom"/>
          </w:tcPr>
          <w:p w:rsidR="0080629D" w:rsidRPr="008260E8" w:rsidRDefault="0080629D" w:rsidP="008D42E8">
            <w:pPr>
              <w:jc w:val="center"/>
              <w:rPr>
                <w:rFonts w:ascii="Tahoma" w:hAnsi="Tahoma" w:cs="Tahoma"/>
                <w:lang w:val="es-ES"/>
              </w:rPr>
            </w:pPr>
            <w:r w:rsidRPr="008260E8">
              <w:rPr>
                <w:rFonts w:ascii="Tahoma" w:hAnsi="Tahoma" w:cs="Tahoma"/>
                <w:lang w:val="es-ES"/>
              </w:rPr>
              <w:t>5,0%</w:t>
            </w:r>
          </w:p>
        </w:tc>
        <w:tc>
          <w:tcPr>
            <w:tcW w:w="2157" w:type="dxa"/>
            <w:tcBorders>
              <w:top w:val="nil"/>
              <w:left w:val="nil"/>
              <w:bottom w:val="single" w:sz="4" w:space="0" w:color="auto"/>
              <w:right w:val="single" w:sz="4" w:space="0" w:color="auto"/>
            </w:tcBorders>
            <w:shd w:val="clear" w:color="auto" w:fill="auto"/>
            <w:noWrap/>
            <w:vAlign w:val="bottom"/>
          </w:tcPr>
          <w:p w:rsidR="0080629D" w:rsidRPr="008260E8" w:rsidRDefault="00856C03" w:rsidP="008D42E8">
            <w:pPr>
              <w:jc w:val="right"/>
              <w:rPr>
                <w:rFonts w:ascii="Tahoma" w:hAnsi="Tahoma" w:cs="Tahoma"/>
                <w:lang w:val="es-ES"/>
              </w:rPr>
            </w:pPr>
            <w:r>
              <w:rPr>
                <w:rFonts w:ascii="Tahoma" w:hAnsi="Tahoma" w:cs="Tahoma"/>
                <w:lang w:val="es-ES"/>
              </w:rPr>
              <w:t>1.676.252 usd</w:t>
            </w:r>
          </w:p>
        </w:tc>
      </w:tr>
      <w:tr w:rsidR="0080629D" w:rsidRPr="008260E8">
        <w:trPr>
          <w:trHeight w:val="300"/>
          <w:jc w:val="center"/>
        </w:trPr>
        <w:tc>
          <w:tcPr>
            <w:tcW w:w="2453" w:type="dxa"/>
            <w:tcBorders>
              <w:top w:val="nil"/>
              <w:left w:val="single" w:sz="4" w:space="0" w:color="auto"/>
              <w:bottom w:val="single" w:sz="4" w:space="0" w:color="auto"/>
              <w:right w:val="single" w:sz="4" w:space="0" w:color="auto"/>
            </w:tcBorders>
            <w:shd w:val="clear" w:color="auto" w:fill="auto"/>
            <w:noWrap/>
            <w:vAlign w:val="bottom"/>
          </w:tcPr>
          <w:p w:rsidR="0080629D" w:rsidRPr="008260E8" w:rsidRDefault="0080629D" w:rsidP="008D42E8">
            <w:pPr>
              <w:rPr>
                <w:rFonts w:ascii="Tahoma" w:hAnsi="Tahoma" w:cs="Tahoma"/>
                <w:lang w:val="es-ES"/>
              </w:rPr>
            </w:pPr>
            <w:r w:rsidRPr="008260E8">
              <w:rPr>
                <w:rFonts w:ascii="Tahoma" w:hAnsi="Tahoma" w:cs="Tahoma"/>
                <w:lang w:val="es-ES"/>
              </w:rPr>
              <w:t>Diferencial</w:t>
            </w:r>
          </w:p>
        </w:tc>
        <w:tc>
          <w:tcPr>
            <w:tcW w:w="1010" w:type="dxa"/>
            <w:tcBorders>
              <w:top w:val="nil"/>
              <w:left w:val="nil"/>
              <w:bottom w:val="single" w:sz="4" w:space="0" w:color="auto"/>
              <w:right w:val="single" w:sz="4" w:space="0" w:color="auto"/>
            </w:tcBorders>
            <w:shd w:val="clear" w:color="auto" w:fill="auto"/>
            <w:noWrap/>
            <w:vAlign w:val="bottom"/>
          </w:tcPr>
          <w:p w:rsidR="0080629D" w:rsidRPr="008260E8" w:rsidRDefault="0080629D" w:rsidP="008D42E8">
            <w:pPr>
              <w:jc w:val="center"/>
              <w:rPr>
                <w:rFonts w:ascii="Tahoma" w:hAnsi="Tahoma" w:cs="Tahoma"/>
                <w:b/>
                <w:bCs/>
                <w:color w:val="FF0000"/>
                <w:lang w:val="es-ES"/>
              </w:rPr>
            </w:pPr>
            <w:r w:rsidRPr="008260E8">
              <w:rPr>
                <w:rFonts w:ascii="Tahoma" w:hAnsi="Tahoma" w:cs="Tahoma"/>
                <w:b/>
                <w:bCs/>
                <w:color w:val="FF0000"/>
                <w:lang w:val="es-ES"/>
              </w:rPr>
              <w:t>2,1%</w:t>
            </w:r>
          </w:p>
        </w:tc>
        <w:tc>
          <w:tcPr>
            <w:tcW w:w="2157" w:type="dxa"/>
            <w:tcBorders>
              <w:top w:val="nil"/>
              <w:left w:val="nil"/>
              <w:bottom w:val="single" w:sz="4" w:space="0" w:color="auto"/>
              <w:right w:val="single" w:sz="4" w:space="0" w:color="auto"/>
            </w:tcBorders>
            <w:shd w:val="clear" w:color="auto" w:fill="auto"/>
            <w:noWrap/>
            <w:vAlign w:val="bottom"/>
          </w:tcPr>
          <w:p w:rsidR="0080629D" w:rsidRPr="008260E8" w:rsidRDefault="0080629D" w:rsidP="008D42E8">
            <w:pPr>
              <w:jc w:val="right"/>
              <w:rPr>
                <w:rFonts w:ascii="Tahoma" w:hAnsi="Tahoma" w:cs="Tahoma"/>
                <w:lang w:val="es-ES"/>
              </w:rPr>
            </w:pPr>
            <w:r w:rsidRPr="008260E8">
              <w:rPr>
                <w:rFonts w:ascii="Tahoma" w:hAnsi="Tahoma" w:cs="Tahoma"/>
                <w:lang w:val="es-ES"/>
              </w:rPr>
              <w:t>71</w:t>
            </w:r>
            <w:r>
              <w:rPr>
                <w:rFonts w:ascii="Tahoma" w:hAnsi="Tahoma" w:cs="Tahoma"/>
                <w:lang w:val="es-ES"/>
              </w:rPr>
              <w:t>8</w:t>
            </w:r>
            <w:r w:rsidRPr="008260E8">
              <w:rPr>
                <w:rFonts w:ascii="Tahoma" w:hAnsi="Tahoma" w:cs="Tahoma"/>
                <w:lang w:val="es-ES"/>
              </w:rPr>
              <w:t>.</w:t>
            </w:r>
            <w:r>
              <w:rPr>
                <w:rFonts w:ascii="Tahoma" w:hAnsi="Tahoma" w:cs="Tahoma"/>
                <w:lang w:val="es-ES"/>
              </w:rPr>
              <w:t>084</w:t>
            </w:r>
            <w:r w:rsidR="00856C03">
              <w:rPr>
                <w:rFonts w:ascii="Tahoma" w:hAnsi="Tahoma" w:cs="Tahoma"/>
                <w:lang w:val="es-ES"/>
              </w:rPr>
              <w:t xml:space="preserve"> usd</w:t>
            </w:r>
          </w:p>
        </w:tc>
      </w:tr>
    </w:tbl>
    <w:p w:rsidR="0080629D" w:rsidRDefault="0080629D" w:rsidP="0080629D">
      <w:pPr>
        <w:spacing w:line="480" w:lineRule="auto"/>
        <w:ind w:left="360" w:right="-2"/>
        <w:jc w:val="both"/>
        <w:rPr>
          <w:rFonts w:ascii="Arial" w:hAnsi="Arial" w:cs="Arial"/>
          <w:lang w:val="es-EC"/>
        </w:rPr>
      </w:pPr>
    </w:p>
    <w:p w:rsidR="0080629D" w:rsidRDefault="0080629D" w:rsidP="0080629D">
      <w:pPr>
        <w:spacing w:line="480" w:lineRule="auto"/>
        <w:ind w:left="720" w:right="-2"/>
        <w:jc w:val="both"/>
        <w:rPr>
          <w:rFonts w:ascii="Arial" w:hAnsi="Arial" w:cs="Arial"/>
          <w:lang w:val="es-EC"/>
        </w:rPr>
      </w:pPr>
      <w:r>
        <w:rPr>
          <w:rFonts w:ascii="Arial" w:hAnsi="Arial" w:cs="Arial"/>
          <w:lang w:val="es-EC"/>
        </w:rPr>
        <w:t xml:space="preserve">Como se puede apreciar en la tabla anterior aún queda por reducir un 2,1% para llegar a la meta de 5% del stock sobre las ventas. Este gap puede ser cubierto por una revisión y definición de políticas de stock de las materias primas y de material de empaque. </w:t>
      </w:r>
    </w:p>
    <w:p w:rsidR="0080629D" w:rsidRDefault="0080629D" w:rsidP="0080629D">
      <w:pPr>
        <w:spacing w:line="480" w:lineRule="auto"/>
        <w:ind w:left="720" w:right="-2"/>
        <w:jc w:val="both"/>
        <w:rPr>
          <w:rFonts w:ascii="Arial" w:hAnsi="Arial" w:cs="Arial"/>
          <w:lang w:val="es-EC"/>
        </w:rPr>
      </w:pPr>
    </w:p>
    <w:p w:rsidR="0080629D" w:rsidRPr="008F2CF6" w:rsidRDefault="0080629D" w:rsidP="0080629D">
      <w:pPr>
        <w:spacing w:line="480" w:lineRule="auto"/>
        <w:ind w:left="720" w:right="-2"/>
        <w:jc w:val="both"/>
        <w:rPr>
          <w:rFonts w:ascii="Arial" w:hAnsi="Arial" w:cs="Arial"/>
          <w:lang w:val="es-EC"/>
        </w:rPr>
      </w:pPr>
      <w:r>
        <w:rPr>
          <w:rFonts w:ascii="Arial" w:hAnsi="Arial" w:cs="Arial"/>
          <w:lang w:val="es-EC"/>
        </w:rPr>
        <w:t>En el capítulo 4 vimos materiales con una incorrecta administración de sus niveles de inventario, siendo esta la causa principal para tener un capital de trabajo usado en exceso durante varios meses. Por lo tanto se presenta a continuación políticas de stock de materiales que permitan un adecuado nivel de servicio al cliente (producción) y reduzca el porcentaje de stock sobre las ventas (capital de trabajo).</w:t>
      </w:r>
    </w:p>
    <w:p w:rsidR="0080629D" w:rsidRDefault="0080629D" w:rsidP="0080629D">
      <w:pPr>
        <w:spacing w:line="480" w:lineRule="auto"/>
        <w:ind w:left="720" w:right="-2"/>
        <w:jc w:val="both"/>
        <w:rPr>
          <w:rFonts w:ascii="Arial" w:hAnsi="Arial" w:cs="Arial"/>
          <w:lang w:val="es-EC"/>
        </w:rPr>
      </w:pPr>
      <w:r>
        <w:rPr>
          <w:rFonts w:ascii="Arial" w:hAnsi="Arial" w:cs="Arial"/>
          <w:lang w:val="es-EC"/>
        </w:rPr>
        <w:t>Una política de stock tiene por objeto planificar el nivel óptimo de inventario y mantenerlos mediante control. Se comparará la política de stock igual al punto de re-orden frente a un stock promedio que vaya con el ritmo de la demanda.</w:t>
      </w:r>
    </w:p>
    <w:p w:rsidR="0080629D" w:rsidRDefault="0080629D" w:rsidP="0080629D">
      <w:pPr>
        <w:spacing w:line="480" w:lineRule="auto"/>
        <w:ind w:left="360" w:right="-2"/>
        <w:jc w:val="center"/>
        <w:rPr>
          <w:rFonts w:ascii="Arial" w:hAnsi="Arial" w:cs="Arial"/>
          <w:b/>
          <w:lang w:val="es-EC"/>
        </w:rPr>
      </w:pPr>
      <w:r>
        <w:rPr>
          <w:rFonts w:ascii="Arial" w:hAnsi="Arial" w:cs="Arial"/>
          <w:b/>
          <w:lang w:val="es-EC"/>
        </w:rPr>
        <w:t>TABLA 20</w:t>
      </w:r>
    </w:p>
    <w:p w:rsidR="0080629D" w:rsidRPr="0075088E" w:rsidRDefault="0080629D" w:rsidP="0080629D">
      <w:pPr>
        <w:spacing w:line="480" w:lineRule="auto"/>
        <w:ind w:left="720" w:right="-2"/>
        <w:jc w:val="center"/>
        <w:rPr>
          <w:rFonts w:ascii="Arial" w:hAnsi="Arial" w:cs="Arial"/>
          <w:b/>
          <w:lang w:val="es-EC"/>
        </w:rPr>
      </w:pPr>
      <w:r>
        <w:rPr>
          <w:rFonts w:ascii="Arial" w:hAnsi="Arial" w:cs="Arial"/>
          <w:b/>
          <w:lang w:val="es-EC"/>
        </w:rPr>
        <w:t xml:space="preserve">COMPARATIVA DE </w:t>
      </w:r>
      <w:r w:rsidRPr="0075088E">
        <w:rPr>
          <w:rFonts w:ascii="Arial" w:hAnsi="Arial" w:cs="Arial"/>
          <w:b/>
          <w:lang w:val="es-EC"/>
        </w:rPr>
        <w:t>POLÍTICAS</w:t>
      </w:r>
      <w:r>
        <w:rPr>
          <w:rFonts w:ascii="Arial" w:hAnsi="Arial" w:cs="Arial"/>
          <w:b/>
          <w:lang w:val="es-EC"/>
        </w:rPr>
        <w:t xml:space="preserve"> DE STOCK DE MATERIALES</w:t>
      </w:r>
    </w:p>
    <w:tbl>
      <w:tblPr>
        <w:tblW w:w="6193"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72"/>
        <w:gridCol w:w="2161"/>
        <w:gridCol w:w="1860"/>
      </w:tblGrid>
      <w:tr w:rsidR="0080629D" w:rsidRPr="00D3393C">
        <w:trPr>
          <w:trHeight w:val="285"/>
          <w:jc w:val="center"/>
        </w:trPr>
        <w:tc>
          <w:tcPr>
            <w:tcW w:w="2172" w:type="dxa"/>
            <w:shd w:val="clear" w:color="auto" w:fill="auto"/>
            <w:noWrap/>
            <w:vAlign w:val="bottom"/>
          </w:tcPr>
          <w:p w:rsidR="0080629D" w:rsidRPr="0075088E" w:rsidRDefault="0080629D" w:rsidP="008D42E8">
            <w:pPr>
              <w:jc w:val="center"/>
              <w:rPr>
                <w:rFonts w:ascii="Tahoma" w:hAnsi="Tahoma" w:cs="Tahoma"/>
                <w:b/>
                <w:sz w:val="22"/>
                <w:szCs w:val="22"/>
              </w:rPr>
            </w:pPr>
            <w:r w:rsidRPr="0075088E">
              <w:rPr>
                <w:rFonts w:ascii="Tahoma" w:hAnsi="Tahoma" w:cs="Tahoma"/>
                <w:b/>
                <w:sz w:val="22"/>
                <w:szCs w:val="22"/>
              </w:rPr>
              <w:t>TIPO DE MATERIAL</w:t>
            </w:r>
          </w:p>
        </w:tc>
        <w:tc>
          <w:tcPr>
            <w:tcW w:w="2161" w:type="dxa"/>
            <w:shd w:val="clear" w:color="auto" w:fill="FFCC99"/>
            <w:noWrap/>
            <w:vAlign w:val="bottom"/>
          </w:tcPr>
          <w:p w:rsidR="0080629D" w:rsidRDefault="0080629D" w:rsidP="008D42E8">
            <w:pPr>
              <w:jc w:val="center"/>
              <w:rPr>
                <w:rFonts w:ascii="Tahoma" w:hAnsi="Tahoma" w:cs="Tahoma"/>
                <w:b/>
                <w:sz w:val="22"/>
                <w:szCs w:val="22"/>
              </w:rPr>
            </w:pPr>
            <w:r>
              <w:rPr>
                <w:rFonts w:ascii="Tahoma" w:hAnsi="Tahoma" w:cs="Tahoma"/>
                <w:b/>
                <w:sz w:val="22"/>
                <w:szCs w:val="22"/>
              </w:rPr>
              <w:t xml:space="preserve">Por </w:t>
            </w:r>
            <w:r w:rsidRPr="0075088E">
              <w:rPr>
                <w:rFonts w:ascii="Tahoma" w:hAnsi="Tahoma" w:cs="Tahoma"/>
                <w:b/>
                <w:sz w:val="22"/>
                <w:szCs w:val="22"/>
              </w:rPr>
              <w:t>Punto</w:t>
            </w:r>
          </w:p>
          <w:p w:rsidR="0080629D" w:rsidRDefault="0080629D" w:rsidP="008D42E8">
            <w:pPr>
              <w:jc w:val="center"/>
              <w:rPr>
                <w:rFonts w:ascii="Tahoma" w:hAnsi="Tahoma" w:cs="Tahoma"/>
                <w:b/>
                <w:sz w:val="22"/>
                <w:szCs w:val="22"/>
              </w:rPr>
            </w:pPr>
            <w:r w:rsidRPr="0075088E">
              <w:rPr>
                <w:rFonts w:ascii="Tahoma" w:hAnsi="Tahoma" w:cs="Tahoma"/>
                <w:b/>
                <w:sz w:val="22"/>
                <w:szCs w:val="22"/>
              </w:rPr>
              <w:t>Re</w:t>
            </w:r>
            <w:r>
              <w:rPr>
                <w:rFonts w:ascii="Tahoma" w:hAnsi="Tahoma" w:cs="Tahoma"/>
                <w:b/>
                <w:sz w:val="22"/>
                <w:szCs w:val="22"/>
              </w:rPr>
              <w:t>posición</w:t>
            </w:r>
          </w:p>
          <w:p w:rsidR="00856C03" w:rsidRPr="0075088E" w:rsidRDefault="00856C03" w:rsidP="008D42E8">
            <w:pPr>
              <w:jc w:val="center"/>
              <w:rPr>
                <w:rFonts w:ascii="Tahoma" w:hAnsi="Tahoma" w:cs="Tahoma"/>
                <w:b/>
                <w:sz w:val="22"/>
                <w:szCs w:val="22"/>
              </w:rPr>
            </w:pPr>
            <w:r>
              <w:rPr>
                <w:rFonts w:ascii="Tahoma" w:hAnsi="Tahoma" w:cs="Tahoma"/>
                <w:b/>
                <w:sz w:val="22"/>
                <w:szCs w:val="22"/>
              </w:rPr>
              <w:t>(usd)</w:t>
            </w:r>
          </w:p>
        </w:tc>
        <w:tc>
          <w:tcPr>
            <w:tcW w:w="1860" w:type="dxa"/>
            <w:shd w:val="clear" w:color="auto" w:fill="FFCC99"/>
            <w:noWrap/>
            <w:vAlign w:val="bottom"/>
          </w:tcPr>
          <w:p w:rsidR="0080629D" w:rsidRPr="00D3393C" w:rsidRDefault="0080629D" w:rsidP="008D42E8">
            <w:pPr>
              <w:jc w:val="center"/>
              <w:rPr>
                <w:rFonts w:ascii="Tahoma" w:hAnsi="Tahoma" w:cs="Tahoma"/>
                <w:b/>
                <w:sz w:val="22"/>
                <w:szCs w:val="22"/>
                <w:lang w:val="es-ES"/>
              </w:rPr>
            </w:pPr>
            <w:r w:rsidRPr="00D3393C">
              <w:rPr>
                <w:rFonts w:ascii="Tahoma" w:hAnsi="Tahoma" w:cs="Tahoma"/>
                <w:b/>
                <w:sz w:val="22"/>
                <w:szCs w:val="22"/>
                <w:lang w:val="es-ES"/>
              </w:rPr>
              <w:t>Por Consumo Promedio Mes</w:t>
            </w:r>
          </w:p>
          <w:p w:rsidR="00856C03" w:rsidRPr="00D3393C" w:rsidRDefault="00856C03" w:rsidP="008D42E8">
            <w:pPr>
              <w:jc w:val="center"/>
              <w:rPr>
                <w:rFonts w:ascii="Tahoma" w:hAnsi="Tahoma" w:cs="Tahoma"/>
                <w:b/>
                <w:sz w:val="22"/>
                <w:szCs w:val="22"/>
                <w:lang w:val="es-ES"/>
              </w:rPr>
            </w:pPr>
            <w:r w:rsidRPr="00D3393C">
              <w:rPr>
                <w:rFonts w:ascii="Tahoma" w:hAnsi="Tahoma" w:cs="Tahoma"/>
                <w:b/>
                <w:sz w:val="22"/>
                <w:szCs w:val="22"/>
                <w:lang w:val="es-ES"/>
              </w:rPr>
              <w:t>(usd)</w:t>
            </w:r>
          </w:p>
        </w:tc>
      </w:tr>
      <w:tr w:rsidR="0080629D">
        <w:trPr>
          <w:trHeight w:val="285"/>
          <w:jc w:val="center"/>
        </w:trPr>
        <w:tc>
          <w:tcPr>
            <w:tcW w:w="2172" w:type="dxa"/>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Materia Prima</w:t>
            </w:r>
          </w:p>
        </w:tc>
        <w:tc>
          <w:tcPr>
            <w:tcW w:w="2161" w:type="dxa"/>
            <w:shd w:val="clear" w:color="auto" w:fill="auto"/>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3.410.906     </w:t>
            </w:r>
          </w:p>
        </w:tc>
        <w:tc>
          <w:tcPr>
            <w:tcW w:w="1860" w:type="dxa"/>
            <w:shd w:val="clear" w:color="auto" w:fill="auto"/>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1.998.409     </w:t>
            </w:r>
          </w:p>
        </w:tc>
      </w:tr>
      <w:tr w:rsidR="0080629D">
        <w:trPr>
          <w:trHeight w:val="285"/>
          <w:jc w:val="center"/>
        </w:trPr>
        <w:tc>
          <w:tcPr>
            <w:tcW w:w="2172" w:type="dxa"/>
            <w:shd w:val="clear" w:color="auto" w:fill="CCFFCC"/>
            <w:noWrap/>
            <w:vAlign w:val="bottom"/>
          </w:tcPr>
          <w:p w:rsidR="0080629D" w:rsidRDefault="0080629D" w:rsidP="008D42E8">
            <w:pPr>
              <w:jc w:val="right"/>
              <w:rPr>
                <w:rFonts w:ascii="Tahoma" w:hAnsi="Tahoma" w:cs="Tahoma"/>
                <w:sz w:val="22"/>
                <w:szCs w:val="22"/>
              </w:rPr>
            </w:pPr>
            <w:r>
              <w:rPr>
                <w:rFonts w:ascii="Tahoma" w:hAnsi="Tahoma" w:cs="Tahoma"/>
                <w:sz w:val="22"/>
                <w:szCs w:val="22"/>
              </w:rPr>
              <w:t>Material Empaque</w:t>
            </w:r>
          </w:p>
        </w:tc>
        <w:tc>
          <w:tcPr>
            <w:tcW w:w="2161" w:type="dxa"/>
            <w:shd w:val="clear" w:color="auto" w:fill="auto"/>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511.636     </w:t>
            </w:r>
          </w:p>
        </w:tc>
        <w:tc>
          <w:tcPr>
            <w:tcW w:w="1860" w:type="dxa"/>
            <w:shd w:val="clear" w:color="auto" w:fill="auto"/>
            <w:noWrap/>
            <w:vAlign w:val="bottom"/>
          </w:tcPr>
          <w:p w:rsidR="0080629D" w:rsidRDefault="0080629D" w:rsidP="008D42E8">
            <w:pPr>
              <w:jc w:val="right"/>
              <w:rPr>
                <w:rFonts w:ascii="Tahoma" w:hAnsi="Tahoma" w:cs="Tahoma"/>
                <w:sz w:val="22"/>
                <w:szCs w:val="22"/>
              </w:rPr>
            </w:pPr>
            <w:r>
              <w:rPr>
                <w:rFonts w:ascii="Tahoma" w:hAnsi="Tahoma" w:cs="Tahoma"/>
                <w:sz w:val="22"/>
                <w:szCs w:val="22"/>
              </w:rPr>
              <w:t xml:space="preserve">        317.401     </w:t>
            </w:r>
          </w:p>
        </w:tc>
      </w:tr>
      <w:tr w:rsidR="0080629D">
        <w:trPr>
          <w:trHeight w:val="285"/>
          <w:jc w:val="center"/>
        </w:trPr>
        <w:tc>
          <w:tcPr>
            <w:tcW w:w="2172" w:type="dxa"/>
            <w:shd w:val="clear" w:color="auto" w:fill="CCFFCC"/>
            <w:noWrap/>
            <w:vAlign w:val="bottom"/>
          </w:tcPr>
          <w:p w:rsidR="0080629D" w:rsidRDefault="0080629D" w:rsidP="008D42E8">
            <w:pPr>
              <w:jc w:val="right"/>
              <w:rPr>
                <w:rFonts w:ascii="Tahoma" w:hAnsi="Tahoma" w:cs="Tahoma"/>
                <w:b/>
                <w:bCs/>
                <w:sz w:val="22"/>
                <w:szCs w:val="22"/>
              </w:rPr>
            </w:pPr>
            <w:r>
              <w:rPr>
                <w:rFonts w:ascii="Tahoma" w:hAnsi="Tahoma" w:cs="Tahoma"/>
                <w:b/>
                <w:bCs/>
                <w:sz w:val="22"/>
                <w:szCs w:val="22"/>
              </w:rPr>
              <w:t>Total (usd.)</w:t>
            </w:r>
          </w:p>
        </w:tc>
        <w:tc>
          <w:tcPr>
            <w:tcW w:w="2161" w:type="dxa"/>
            <w:shd w:val="clear" w:color="auto" w:fill="FFFF99"/>
            <w:noWrap/>
            <w:vAlign w:val="bottom"/>
          </w:tcPr>
          <w:p w:rsidR="0080629D" w:rsidRDefault="0080629D" w:rsidP="008D42E8">
            <w:pPr>
              <w:jc w:val="right"/>
              <w:rPr>
                <w:rFonts w:ascii="Tahoma" w:hAnsi="Tahoma" w:cs="Tahoma"/>
                <w:b/>
                <w:bCs/>
                <w:sz w:val="22"/>
                <w:szCs w:val="22"/>
              </w:rPr>
            </w:pPr>
            <w:r>
              <w:rPr>
                <w:rFonts w:ascii="Tahoma" w:hAnsi="Tahoma" w:cs="Tahoma"/>
                <w:b/>
                <w:bCs/>
                <w:sz w:val="22"/>
                <w:szCs w:val="22"/>
              </w:rPr>
              <w:t xml:space="preserve"> 3.922.541     </w:t>
            </w:r>
          </w:p>
        </w:tc>
        <w:tc>
          <w:tcPr>
            <w:tcW w:w="1860" w:type="dxa"/>
            <w:shd w:val="clear" w:color="auto" w:fill="FFFF99"/>
            <w:noWrap/>
            <w:vAlign w:val="bottom"/>
          </w:tcPr>
          <w:p w:rsidR="0080629D" w:rsidRPr="00B57C3C" w:rsidRDefault="0080629D" w:rsidP="008D42E8">
            <w:pPr>
              <w:jc w:val="right"/>
              <w:rPr>
                <w:rFonts w:ascii="Tahoma" w:hAnsi="Tahoma" w:cs="Tahoma"/>
                <w:b/>
                <w:bCs/>
                <w:color w:val="FF0000"/>
                <w:sz w:val="22"/>
                <w:szCs w:val="22"/>
              </w:rPr>
            </w:pPr>
            <w:r w:rsidRPr="00B57C3C">
              <w:rPr>
                <w:rFonts w:ascii="Tahoma" w:hAnsi="Tahoma" w:cs="Tahoma"/>
                <w:b/>
                <w:bCs/>
                <w:color w:val="FF0000"/>
                <w:sz w:val="22"/>
                <w:szCs w:val="22"/>
              </w:rPr>
              <w:t xml:space="preserve">    2.315.810     </w:t>
            </w:r>
          </w:p>
        </w:tc>
      </w:tr>
    </w:tbl>
    <w:p w:rsidR="0080629D" w:rsidRDefault="0080629D" w:rsidP="0080629D">
      <w:pPr>
        <w:spacing w:line="480" w:lineRule="auto"/>
        <w:ind w:left="360" w:right="-2"/>
        <w:jc w:val="both"/>
        <w:rPr>
          <w:rFonts w:ascii="Arial" w:hAnsi="Arial" w:cs="Arial"/>
          <w:lang w:val="es-EC"/>
        </w:rPr>
      </w:pPr>
    </w:p>
    <w:p w:rsidR="0080629D" w:rsidRDefault="0080629D" w:rsidP="0080629D">
      <w:pPr>
        <w:spacing w:line="480" w:lineRule="auto"/>
        <w:ind w:left="720" w:right="-2"/>
        <w:jc w:val="both"/>
        <w:rPr>
          <w:rFonts w:ascii="Arial" w:hAnsi="Arial" w:cs="Arial"/>
          <w:lang w:val="es-EC"/>
        </w:rPr>
      </w:pPr>
      <w:r>
        <w:rPr>
          <w:rFonts w:ascii="Arial" w:hAnsi="Arial" w:cs="Arial"/>
          <w:lang w:val="es-EC"/>
        </w:rPr>
        <w:t xml:space="preserve">Esto representa una reducción del </w:t>
      </w:r>
      <w:r w:rsidRPr="00A9784F">
        <w:rPr>
          <w:rFonts w:ascii="Arial" w:hAnsi="Arial" w:cs="Arial"/>
          <w:b/>
          <w:lang w:val="es-EC"/>
        </w:rPr>
        <w:t>40%</w:t>
      </w:r>
      <w:r>
        <w:rPr>
          <w:rFonts w:ascii="Arial" w:hAnsi="Arial" w:cs="Arial"/>
          <w:lang w:val="es-EC"/>
        </w:rPr>
        <w:t xml:space="preserve"> en el capital invertido mensualmente en materias primas. En el apéndice L se puede apreciar la comparación de las políticas de las materias primas, la propuesta es tener una política de stock cuyo nivel óptimo sea el consumo promedio mensual y su máximo sea 2 meses de cobertura.</w:t>
      </w:r>
    </w:p>
    <w:p w:rsidR="0080629D" w:rsidRDefault="00096225" w:rsidP="0080629D">
      <w:pPr>
        <w:spacing w:line="480" w:lineRule="auto"/>
        <w:ind w:left="360" w:right="-2"/>
        <w:jc w:val="center"/>
        <w:rPr>
          <w:rFonts w:ascii="Arial" w:hAnsi="Arial" w:cs="Arial"/>
          <w:lang w:val="es-EC"/>
        </w:rPr>
      </w:pPr>
      <w:r>
        <w:rPr>
          <w:noProof/>
          <w:lang w:val="es-ES" w:eastAsia="es-ES"/>
        </w:rPr>
        <w:drawing>
          <wp:inline distT="0" distB="0" distL="0" distR="0">
            <wp:extent cx="4559300" cy="2641600"/>
            <wp:effectExtent l="0" t="0" r="0" b="0"/>
            <wp:docPr id="17" name="Obje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0629D" w:rsidRPr="002B33AB" w:rsidRDefault="0080629D" w:rsidP="0080629D">
      <w:pPr>
        <w:spacing w:line="480" w:lineRule="auto"/>
        <w:ind w:left="360" w:right="-2"/>
        <w:jc w:val="center"/>
        <w:rPr>
          <w:rFonts w:ascii="Arial" w:hAnsi="Arial" w:cs="Arial"/>
          <w:b/>
          <w:lang w:val="es-EC"/>
        </w:rPr>
      </w:pPr>
      <w:r w:rsidRPr="002B33AB">
        <w:rPr>
          <w:rFonts w:ascii="Arial" w:hAnsi="Arial" w:cs="Arial"/>
          <w:b/>
          <w:lang w:val="es-EC"/>
        </w:rPr>
        <w:t xml:space="preserve">Figura 5.1 – </w:t>
      </w:r>
      <w:r>
        <w:rPr>
          <w:rFonts w:ascii="Arial" w:hAnsi="Arial" w:cs="Arial"/>
          <w:b/>
          <w:lang w:val="es-EC"/>
        </w:rPr>
        <w:t>COMPARACIÓ</w:t>
      </w:r>
      <w:r w:rsidRPr="002B33AB">
        <w:rPr>
          <w:rFonts w:ascii="Arial" w:hAnsi="Arial" w:cs="Arial"/>
          <w:b/>
          <w:lang w:val="es-EC"/>
        </w:rPr>
        <w:t>N POLÍTICAS DE STOCK</w:t>
      </w:r>
    </w:p>
    <w:p w:rsidR="0080629D" w:rsidRPr="00F817D9" w:rsidRDefault="0080629D" w:rsidP="0080629D">
      <w:pPr>
        <w:spacing w:line="480" w:lineRule="auto"/>
        <w:ind w:left="900" w:right="-2"/>
        <w:jc w:val="center"/>
        <w:rPr>
          <w:rFonts w:ascii="Arial" w:hAnsi="Arial" w:cs="Arial"/>
          <w:b/>
          <w:lang w:val="es-EC"/>
        </w:rPr>
      </w:pPr>
      <w:r w:rsidRPr="00F817D9">
        <w:rPr>
          <w:rFonts w:ascii="Arial" w:hAnsi="Arial" w:cs="Arial"/>
          <w:b/>
          <w:lang w:val="es-EC"/>
        </w:rPr>
        <w:t>TABLA 21</w:t>
      </w:r>
    </w:p>
    <w:p w:rsidR="0080629D" w:rsidRPr="00A86455" w:rsidRDefault="00C27D1F" w:rsidP="0080629D">
      <w:pPr>
        <w:spacing w:line="480" w:lineRule="auto"/>
        <w:ind w:left="360" w:right="-2"/>
        <w:jc w:val="center"/>
        <w:rPr>
          <w:rFonts w:ascii="Arial" w:hAnsi="Arial" w:cs="Arial"/>
          <w:lang w:val="es-EC"/>
        </w:rPr>
      </w:pPr>
      <w:r>
        <w:rPr>
          <w:rFonts w:ascii="Arial" w:hAnsi="Arial" w:cs="Arial"/>
          <w:b/>
          <w:bCs/>
          <w:lang w:val="es-ES"/>
        </w:rPr>
        <w:t xml:space="preserve">MEJORA EN LA </w:t>
      </w:r>
      <w:r w:rsidR="0080629D" w:rsidRPr="00A86455">
        <w:rPr>
          <w:rFonts w:ascii="Arial" w:hAnsi="Arial" w:cs="Arial"/>
          <w:b/>
          <w:bCs/>
          <w:lang w:val="es-ES"/>
        </w:rPr>
        <w:t>REDUCCIÓN DEL INDICADOR DE GESTIÓN</w:t>
      </w:r>
    </w:p>
    <w:tbl>
      <w:tblPr>
        <w:tblW w:w="5600" w:type="dxa"/>
        <w:tblInd w:w="1620" w:type="dxa"/>
        <w:tblCellMar>
          <w:left w:w="70" w:type="dxa"/>
          <w:right w:w="70" w:type="dxa"/>
        </w:tblCellMar>
        <w:tblLook w:val="0000"/>
      </w:tblPr>
      <w:tblGrid>
        <w:gridCol w:w="2929"/>
        <w:gridCol w:w="876"/>
        <w:gridCol w:w="1795"/>
      </w:tblGrid>
      <w:tr w:rsidR="0080629D" w:rsidRPr="00C27D1F">
        <w:trPr>
          <w:trHeight w:val="669"/>
        </w:trPr>
        <w:tc>
          <w:tcPr>
            <w:tcW w:w="5600" w:type="dxa"/>
            <w:gridSpan w:val="3"/>
            <w:tcBorders>
              <w:top w:val="single" w:sz="8" w:space="0" w:color="auto"/>
              <w:left w:val="single" w:sz="8" w:space="0" w:color="auto"/>
              <w:bottom w:val="single" w:sz="8" w:space="0" w:color="auto"/>
              <w:right w:val="single" w:sz="8" w:space="0" w:color="000000"/>
            </w:tcBorders>
            <w:shd w:val="clear" w:color="auto" w:fill="FFCC99"/>
            <w:noWrap/>
            <w:vAlign w:val="center"/>
          </w:tcPr>
          <w:p w:rsidR="0080629D" w:rsidRPr="00C27D1F" w:rsidRDefault="00856C03" w:rsidP="008D42E8">
            <w:pPr>
              <w:jc w:val="center"/>
              <w:rPr>
                <w:rFonts w:ascii="Arial" w:hAnsi="Arial" w:cs="Arial"/>
                <w:b/>
                <w:bCs/>
                <w:lang w:val="es-ES"/>
              </w:rPr>
            </w:pPr>
            <w:r w:rsidRPr="00C27D1F">
              <w:rPr>
                <w:rFonts w:ascii="Arial" w:hAnsi="Arial" w:cs="Arial"/>
                <w:b/>
                <w:bCs/>
                <w:lang w:val="es-ES"/>
              </w:rPr>
              <w:t>%</w:t>
            </w:r>
            <w:r w:rsidR="0080629D" w:rsidRPr="00C27D1F">
              <w:rPr>
                <w:rFonts w:ascii="Arial" w:hAnsi="Arial" w:cs="Arial"/>
                <w:b/>
                <w:bCs/>
                <w:lang w:val="es-ES"/>
              </w:rPr>
              <w:t xml:space="preserve"> Stock vs. Ventas mensuales</w:t>
            </w:r>
          </w:p>
        </w:tc>
      </w:tr>
      <w:tr w:rsidR="0080629D" w:rsidRPr="00C27D1F">
        <w:trPr>
          <w:trHeight w:val="351"/>
        </w:trPr>
        <w:tc>
          <w:tcPr>
            <w:tcW w:w="2929" w:type="dxa"/>
            <w:tcBorders>
              <w:top w:val="nil"/>
              <w:left w:val="single" w:sz="8" w:space="0" w:color="auto"/>
              <w:bottom w:val="single" w:sz="8" w:space="0" w:color="auto"/>
              <w:right w:val="single" w:sz="8" w:space="0" w:color="auto"/>
            </w:tcBorders>
            <w:shd w:val="clear" w:color="auto" w:fill="auto"/>
            <w:noWrap/>
            <w:vAlign w:val="bottom"/>
          </w:tcPr>
          <w:p w:rsidR="0080629D" w:rsidRPr="00C27D1F" w:rsidRDefault="0080629D" w:rsidP="008D42E8">
            <w:pPr>
              <w:jc w:val="right"/>
              <w:rPr>
                <w:rFonts w:ascii="Arial" w:hAnsi="Arial" w:cs="Arial"/>
                <w:lang w:val="es-ES"/>
              </w:rPr>
            </w:pPr>
            <w:r w:rsidRPr="00C27D1F">
              <w:rPr>
                <w:rFonts w:ascii="Arial" w:hAnsi="Arial" w:cs="Arial"/>
                <w:lang w:val="es-ES"/>
              </w:rPr>
              <w:t>KPI  Total</w:t>
            </w:r>
          </w:p>
        </w:tc>
        <w:tc>
          <w:tcPr>
            <w:tcW w:w="876" w:type="dxa"/>
            <w:tcBorders>
              <w:top w:val="nil"/>
              <w:left w:val="nil"/>
              <w:bottom w:val="single" w:sz="8" w:space="0" w:color="auto"/>
              <w:right w:val="single" w:sz="8" w:space="0" w:color="auto"/>
            </w:tcBorders>
            <w:shd w:val="clear" w:color="auto" w:fill="auto"/>
            <w:noWrap/>
            <w:vAlign w:val="bottom"/>
          </w:tcPr>
          <w:p w:rsidR="0080629D" w:rsidRPr="00C27D1F" w:rsidRDefault="0080629D" w:rsidP="008D42E8">
            <w:pPr>
              <w:jc w:val="center"/>
              <w:rPr>
                <w:rFonts w:ascii="Arial" w:hAnsi="Arial" w:cs="Arial"/>
                <w:lang w:val="es-ES"/>
              </w:rPr>
            </w:pPr>
            <w:r w:rsidRPr="00C27D1F">
              <w:rPr>
                <w:rFonts w:ascii="Arial" w:hAnsi="Arial" w:cs="Arial"/>
                <w:lang w:val="es-ES"/>
              </w:rPr>
              <w:t>8,5%</w:t>
            </w:r>
          </w:p>
        </w:tc>
        <w:tc>
          <w:tcPr>
            <w:tcW w:w="1795" w:type="dxa"/>
            <w:tcBorders>
              <w:top w:val="nil"/>
              <w:left w:val="nil"/>
              <w:bottom w:val="single" w:sz="8" w:space="0" w:color="auto"/>
              <w:right w:val="single" w:sz="8" w:space="0" w:color="auto"/>
            </w:tcBorders>
            <w:shd w:val="clear" w:color="auto" w:fill="auto"/>
            <w:noWrap/>
            <w:vAlign w:val="bottom"/>
          </w:tcPr>
          <w:p w:rsidR="0080629D" w:rsidRPr="00C27D1F" w:rsidRDefault="0080629D" w:rsidP="008D42E8">
            <w:pPr>
              <w:jc w:val="right"/>
              <w:rPr>
                <w:rFonts w:ascii="Arial" w:hAnsi="Arial" w:cs="Arial"/>
                <w:lang w:val="es-ES"/>
              </w:rPr>
            </w:pPr>
            <w:r w:rsidRPr="00C27D1F">
              <w:rPr>
                <w:rFonts w:ascii="Arial" w:hAnsi="Arial" w:cs="Arial"/>
                <w:lang w:val="es-ES"/>
              </w:rPr>
              <w:t xml:space="preserve">2.849.628 </w:t>
            </w:r>
            <w:r w:rsidR="00856C03" w:rsidRPr="00C27D1F">
              <w:rPr>
                <w:rFonts w:ascii="Arial" w:hAnsi="Arial" w:cs="Arial"/>
                <w:lang w:val="es-ES"/>
              </w:rPr>
              <w:t>usd</w:t>
            </w:r>
          </w:p>
        </w:tc>
      </w:tr>
      <w:tr w:rsidR="0080629D" w:rsidRPr="00C27D1F">
        <w:trPr>
          <w:trHeight w:val="351"/>
        </w:trPr>
        <w:tc>
          <w:tcPr>
            <w:tcW w:w="2929" w:type="dxa"/>
            <w:tcBorders>
              <w:top w:val="nil"/>
              <w:left w:val="single" w:sz="8" w:space="0" w:color="auto"/>
              <w:bottom w:val="single" w:sz="8" w:space="0" w:color="auto"/>
              <w:right w:val="single" w:sz="8" w:space="0" w:color="auto"/>
            </w:tcBorders>
            <w:shd w:val="clear" w:color="auto" w:fill="auto"/>
            <w:noWrap/>
            <w:vAlign w:val="bottom"/>
          </w:tcPr>
          <w:p w:rsidR="0080629D" w:rsidRPr="00C27D1F" w:rsidRDefault="0080629D" w:rsidP="008D42E8">
            <w:pPr>
              <w:jc w:val="right"/>
              <w:rPr>
                <w:rFonts w:ascii="Arial" w:hAnsi="Arial" w:cs="Arial"/>
                <w:lang w:val="es-ES"/>
              </w:rPr>
            </w:pPr>
            <w:r w:rsidRPr="00C27D1F">
              <w:rPr>
                <w:rFonts w:ascii="Arial" w:hAnsi="Arial" w:cs="Arial"/>
                <w:lang w:val="es-ES"/>
              </w:rPr>
              <w:t>Reducción STPP</w:t>
            </w:r>
          </w:p>
        </w:tc>
        <w:tc>
          <w:tcPr>
            <w:tcW w:w="876" w:type="dxa"/>
            <w:tcBorders>
              <w:top w:val="nil"/>
              <w:left w:val="nil"/>
              <w:bottom w:val="single" w:sz="8" w:space="0" w:color="auto"/>
              <w:right w:val="single" w:sz="8" w:space="0" w:color="auto"/>
            </w:tcBorders>
            <w:shd w:val="clear" w:color="auto" w:fill="auto"/>
            <w:noWrap/>
            <w:vAlign w:val="bottom"/>
          </w:tcPr>
          <w:p w:rsidR="0080629D" w:rsidRPr="00C27D1F" w:rsidRDefault="0080629D" w:rsidP="008D42E8">
            <w:pPr>
              <w:jc w:val="center"/>
              <w:rPr>
                <w:rFonts w:ascii="Arial" w:hAnsi="Arial" w:cs="Arial"/>
                <w:lang w:val="es-ES"/>
              </w:rPr>
            </w:pPr>
            <w:r w:rsidRPr="00C27D1F">
              <w:rPr>
                <w:rFonts w:ascii="Arial" w:hAnsi="Arial" w:cs="Arial"/>
                <w:lang w:val="es-ES"/>
              </w:rPr>
              <w:t>-1,4%</w:t>
            </w:r>
          </w:p>
        </w:tc>
        <w:tc>
          <w:tcPr>
            <w:tcW w:w="1795" w:type="dxa"/>
            <w:tcBorders>
              <w:top w:val="nil"/>
              <w:left w:val="nil"/>
              <w:bottom w:val="single" w:sz="8" w:space="0" w:color="auto"/>
              <w:right w:val="single" w:sz="8" w:space="0" w:color="auto"/>
            </w:tcBorders>
            <w:shd w:val="clear" w:color="auto" w:fill="auto"/>
            <w:noWrap/>
            <w:vAlign w:val="bottom"/>
          </w:tcPr>
          <w:p w:rsidR="0080629D" w:rsidRPr="00C27D1F" w:rsidRDefault="0080629D" w:rsidP="008D42E8">
            <w:pPr>
              <w:jc w:val="right"/>
              <w:rPr>
                <w:rFonts w:ascii="Arial" w:hAnsi="Arial" w:cs="Arial"/>
                <w:lang w:val="es-ES"/>
              </w:rPr>
            </w:pPr>
            <w:r w:rsidRPr="00C27D1F">
              <w:rPr>
                <w:rFonts w:ascii="Arial" w:hAnsi="Arial" w:cs="Arial"/>
                <w:lang w:val="es-ES"/>
              </w:rPr>
              <w:t>455.292</w:t>
            </w:r>
            <w:r w:rsidR="00856C03" w:rsidRPr="00C27D1F">
              <w:rPr>
                <w:rFonts w:ascii="Arial" w:hAnsi="Arial" w:cs="Arial"/>
                <w:lang w:val="es-ES"/>
              </w:rPr>
              <w:t xml:space="preserve"> usd</w:t>
            </w:r>
          </w:p>
        </w:tc>
      </w:tr>
      <w:tr w:rsidR="0080629D">
        <w:trPr>
          <w:trHeight w:val="351"/>
        </w:trPr>
        <w:tc>
          <w:tcPr>
            <w:tcW w:w="2929" w:type="dxa"/>
            <w:tcBorders>
              <w:top w:val="nil"/>
              <w:left w:val="single" w:sz="8" w:space="0" w:color="auto"/>
              <w:bottom w:val="single" w:sz="8" w:space="0" w:color="auto"/>
              <w:right w:val="single" w:sz="8" w:space="0" w:color="auto"/>
            </w:tcBorders>
            <w:shd w:val="clear" w:color="auto" w:fill="auto"/>
            <w:noWrap/>
            <w:vAlign w:val="bottom"/>
          </w:tcPr>
          <w:p w:rsidR="0080629D" w:rsidRPr="00C27D1F" w:rsidRDefault="0080629D" w:rsidP="008D42E8">
            <w:pPr>
              <w:jc w:val="right"/>
              <w:rPr>
                <w:rFonts w:ascii="Arial" w:hAnsi="Arial" w:cs="Arial"/>
                <w:lang w:val="es-ES"/>
              </w:rPr>
            </w:pPr>
            <w:r w:rsidRPr="00C27D1F">
              <w:rPr>
                <w:rFonts w:ascii="Arial" w:hAnsi="Arial" w:cs="Arial"/>
                <w:lang w:val="es-ES"/>
              </w:rPr>
              <w:t>Reducción Política Stock</w:t>
            </w:r>
          </w:p>
        </w:tc>
        <w:tc>
          <w:tcPr>
            <w:tcW w:w="876" w:type="dxa"/>
            <w:tcBorders>
              <w:top w:val="nil"/>
              <w:left w:val="nil"/>
              <w:bottom w:val="single" w:sz="8" w:space="0" w:color="auto"/>
              <w:right w:val="single" w:sz="8" w:space="0" w:color="auto"/>
            </w:tcBorders>
            <w:shd w:val="clear" w:color="auto" w:fill="auto"/>
            <w:noWrap/>
            <w:vAlign w:val="bottom"/>
          </w:tcPr>
          <w:p w:rsidR="0080629D" w:rsidRPr="00C27D1F" w:rsidRDefault="0080629D" w:rsidP="008D42E8">
            <w:pPr>
              <w:jc w:val="center"/>
              <w:rPr>
                <w:rFonts w:ascii="Arial" w:hAnsi="Arial" w:cs="Arial"/>
                <w:lang w:val="es-ES"/>
              </w:rPr>
            </w:pPr>
            <w:r w:rsidRPr="00C27D1F">
              <w:rPr>
                <w:rFonts w:ascii="Arial" w:hAnsi="Arial" w:cs="Arial"/>
                <w:lang w:val="es-ES"/>
              </w:rPr>
              <w:t>-1,6%</w:t>
            </w:r>
          </w:p>
        </w:tc>
        <w:tc>
          <w:tcPr>
            <w:tcW w:w="1795" w:type="dxa"/>
            <w:tcBorders>
              <w:top w:val="nil"/>
              <w:left w:val="nil"/>
              <w:bottom w:val="single" w:sz="8" w:space="0" w:color="auto"/>
              <w:right w:val="single" w:sz="8" w:space="0" w:color="auto"/>
            </w:tcBorders>
            <w:shd w:val="clear" w:color="auto" w:fill="auto"/>
            <w:noWrap/>
            <w:vAlign w:val="bottom"/>
          </w:tcPr>
          <w:p w:rsidR="0080629D" w:rsidRDefault="0080629D" w:rsidP="008D42E8">
            <w:pPr>
              <w:jc w:val="right"/>
              <w:rPr>
                <w:rFonts w:ascii="Arial" w:hAnsi="Arial" w:cs="Arial"/>
              </w:rPr>
            </w:pPr>
            <w:r>
              <w:rPr>
                <w:rFonts w:ascii="Arial" w:hAnsi="Arial" w:cs="Arial"/>
              </w:rPr>
              <w:t>533.818</w:t>
            </w:r>
            <w:r w:rsidR="00856C03">
              <w:rPr>
                <w:rFonts w:ascii="Arial" w:hAnsi="Arial" w:cs="Arial"/>
              </w:rPr>
              <w:t xml:space="preserve"> usd</w:t>
            </w:r>
          </w:p>
        </w:tc>
      </w:tr>
      <w:tr w:rsidR="0080629D">
        <w:trPr>
          <w:trHeight w:val="351"/>
        </w:trPr>
        <w:tc>
          <w:tcPr>
            <w:tcW w:w="2929" w:type="dxa"/>
            <w:tcBorders>
              <w:top w:val="nil"/>
              <w:left w:val="single" w:sz="8" w:space="0" w:color="auto"/>
              <w:bottom w:val="single" w:sz="8" w:space="0" w:color="auto"/>
              <w:right w:val="single" w:sz="8" w:space="0" w:color="auto"/>
            </w:tcBorders>
            <w:shd w:val="clear" w:color="auto" w:fill="auto"/>
            <w:noWrap/>
            <w:vAlign w:val="bottom"/>
          </w:tcPr>
          <w:p w:rsidR="0080629D" w:rsidRDefault="0080629D" w:rsidP="008D42E8">
            <w:pPr>
              <w:jc w:val="right"/>
              <w:rPr>
                <w:rFonts w:ascii="Arial" w:hAnsi="Arial" w:cs="Arial"/>
              </w:rPr>
            </w:pPr>
            <w:r>
              <w:rPr>
                <w:rFonts w:ascii="Arial" w:hAnsi="Arial" w:cs="Arial"/>
              </w:rPr>
              <w:t>Nuevo KPI</w:t>
            </w:r>
          </w:p>
        </w:tc>
        <w:tc>
          <w:tcPr>
            <w:tcW w:w="876" w:type="dxa"/>
            <w:tcBorders>
              <w:top w:val="nil"/>
              <w:left w:val="nil"/>
              <w:bottom w:val="single" w:sz="8" w:space="0" w:color="auto"/>
              <w:right w:val="single" w:sz="8" w:space="0" w:color="auto"/>
            </w:tcBorders>
            <w:shd w:val="clear" w:color="auto" w:fill="auto"/>
            <w:noWrap/>
            <w:vAlign w:val="bottom"/>
          </w:tcPr>
          <w:p w:rsidR="0080629D" w:rsidRDefault="0080629D" w:rsidP="008D42E8">
            <w:pPr>
              <w:jc w:val="center"/>
              <w:rPr>
                <w:rFonts w:ascii="Arial" w:hAnsi="Arial" w:cs="Arial"/>
              </w:rPr>
            </w:pPr>
            <w:r>
              <w:rPr>
                <w:rFonts w:ascii="Arial" w:hAnsi="Arial" w:cs="Arial"/>
              </w:rPr>
              <w:t>5,5%</w:t>
            </w:r>
          </w:p>
        </w:tc>
        <w:tc>
          <w:tcPr>
            <w:tcW w:w="1795" w:type="dxa"/>
            <w:tcBorders>
              <w:top w:val="nil"/>
              <w:left w:val="nil"/>
              <w:bottom w:val="single" w:sz="8" w:space="0" w:color="auto"/>
              <w:right w:val="single" w:sz="8" w:space="0" w:color="auto"/>
            </w:tcBorders>
            <w:shd w:val="clear" w:color="auto" w:fill="auto"/>
            <w:noWrap/>
            <w:vAlign w:val="bottom"/>
          </w:tcPr>
          <w:p w:rsidR="0080629D" w:rsidRDefault="0080629D" w:rsidP="008D42E8">
            <w:pPr>
              <w:jc w:val="right"/>
              <w:rPr>
                <w:rFonts w:ascii="Arial" w:hAnsi="Arial" w:cs="Arial"/>
              </w:rPr>
            </w:pPr>
            <w:r>
              <w:rPr>
                <w:rFonts w:ascii="Arial" w:hAnsi="Arial" w:cs="Arial"/>
              </w:rPr>
              <w:t>1.860.518</w:t>
            </w:r>
            <w:r w:rsidR="00856C03">
              <w:rPr>
                <w:rFonts w:ascii="Arial" w:hAnsi="Arial" w:cs="Arial"/>
              </w:rPr>
              <w:t xml:space="preserve"> usd</w:t>
            </w:r>
          </w:p>
        </w:tc>
      </w:tr>
      <w:tr w:rsidR="0080629D">
        <w:trPr>
          <w:trHeight w:val="351"/>
        </w:trPr>
        <w:tc>
          <w:tcPr>
            <w:tcW w:w="2929" w:type="dxa"/>
            <w:tcBorders>
              <w:top w:val="nil"/>
              <w:left w:val="single" w:sz="8" w:space="0" w:color="auto"/>
              <w:bottom w:val="single" w:sz="8" w:space="0" w:color="auto"/>
              <w:right w:val="single" w:sz="8" w:space="0" w:color="auto"/>
            </w:tcBorders>
            <w:shd w:val="clear" w:color="auto" w:fill="auto"/>
            <w:noWrap/>
            <w:vAlign w:val="bottom"/>
          </w:tcPr>
          <w:p w:rsidR="0080629D" w:rsidRDefault="0080629D" w:rsidP="008D42E8">
            <w:pPr>
              <w:jc w:val="right"/>
              <w:rPr>
                <w:rFonts w:ascii="Arial" w:hAnsi="Arial" w:cs="Arial"/>
              </w:rPr>
            </w:pPr>
            <w:smartTag w:uri="urn:schemas-microsoft-com:office:smarttags" w:element="place">
              <w:r>
                <w:rPr>
                  <w:rFonts w:ascii="Arial" w:hAnsi="Arial" w:cs="Arial"/>
                </w:rPr>
                <w:t>Meta</w:t>
              </w:r>
            </w:smartTag>
          </w:p>
        </w:tc>
        <w:tc>
          <w:tcPr>
            <w:tcW w:w="876" w:type="dxa"/>
            <w:tcBorders>
              <w:top w:val="nil"/>
              <w:left w:val="nil"/>
              <w:bottom w:val="single" w:sz="8" w:space="0" w:color="auto"/>
              <w:right w:val="single" w:sz="8" w:space="0" w:color="auto"/>
            </w:tcBorders>
            <w:shd w:val="clear" w:color="auto" w:fill="auto"/>
            <w:noWrap/>
            <w:vAlign w:val="bottom"/>
          </w:tcPr>
          <w:p w:rsidR="0080629D" w:rsidRDefault="0080629D" w:rsidP="008D42E8">
            <w:pPr>
              <w:jc w:val="center"/>
              <w:rPr>
                <w:rFonts w:ascii="Arial" w:hAnsi="Arial" w:cs="Arial"/>
              </w:rPr>
            </w:pPr>
            <w:r>
              <w:rPr>
                <w:rFonts w:ascii="Arial" w:hAnsi="Arial" w:cs="Arial"/>
              </w:rPr>
              <w:t>5,0%</w:t>
            </w:r>
          </w:p>
        </w:tc>
        <w:tc>
          <w:tcPr>
            <w:tcW w:w="1795" w:type="dxa"/>
            <w:tcBorders>
              <w:top w:val="nil"/>
              <w:left w:val="nil"/>
              <w:bottom w:val="single" w:sz="8" w:space="0" w:color="auto"/>
              <w:right w:val="single" w:sz="8" w:space="0" w:color="auto"/>
            </w:tcBorders>
            <w:shd w:val="clear" w:color="auto" w:fill="auto"/>
            <w:noWrap/>
            <w:vAlign w:val="bottom"/>
          </w:tcPr>
          <w:p w:rsidR="0080629D" w:rsidRDefault="0080629D" w:rsidP="008D42E8">
            <w:pPr>
              <w:jc w:val="right"/>
              <w:rPr>
                <w:rFonts w:ascii="Arial" w:hAnsi="Arial" w:cs="Arial"/>
              </w:rPr>
            </w:pPr>
            <w:r>
              <w:rPr>
                <w:rFonts w:ascii="Arial" w:hAnsi="Arial" w:cs="Arial"/>
              </w:rPr>
              <w:t>1.676.252</w:t>
            </w:r>
            <w:r w:rsidR="00856C03">
              <w:rPr>
                <w:rFonts w:ascii="Arial" w:hAnsi="Arial" w:cs="Arial"/>
              </w:rPr>
              <w:t xml:space="preserve"> usd</w:t>
            </w:r>
          </w:p>
        </w:tc>
      </w:tr>
      <w:tr w:rsidR="0080629D">
        <w:trPr>
          <w:trHeight w:val="367"/>
        </w:trPr>
        <w:tc>
          <w:tcPr>
            <w:tcW w:w="2929"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80629D" w:rsidRDefault="0080629D" w:rsidP="008D42E8">
            <w:pPr>
              <w:jc w:val="right"/>
              <w:rPr>
                <w:rFonts w:ascii="Arial" w:hAnsi="Arial" w:cs="Arial"/>
              </w:rPr>
            </w:pPr>
            <w:r>
              <w:rPr>
                <w:rFonts w:ascii="Arial" w:hAnsi="Arial" w:cs="Arial"/>
              </w:rPr>
              <w:t>Diferencial</w:t>
            </w:r>
          </w:p>
        </w:tc>
        <w:tc>
          <w:tcPr>
            <w:tcW w:w="876" w:type="dxa"/>
            <w:tcBorders>
              <w:top w:val="single" w:sz="8" w:space="0" w:color="auto"/>
              <w:left w:val="nil"/>
              <w:bottom w:val="single" w:sz="8" w:space="0" w:color="auto"/>
              <w:right w:val="single" w:sz="8" w:space="0" w:color="auto"/>
            </w:tcBorders>
            <w:shd w:val="clear" w:color="auto" w:fill="FFFF99"/>
            <w:noWrap/>
            <w:vAlign w:val="bottom"/>
          </w:tcPr>
          <w:p w:rsidR="0080629D" w:rsidRDefault="0080629D" w:rsidP="008D42E8">
            <w:pPr>
              <w:jc w:val="center"/>
              <w:rPr>
                <w:rFonts w:ascii="Arial" w:hAnsi="Arial" w:cs="Arial"/>
                <w:b/>
                <w:bCs/>
                <w:color w:val="FF0000"/>
              </w:rPr>
            </w:pPr>
            <w:r>
              <w:rPr>
                <w:rFonts w:ascii="Arial" w:hAnsi="Arial" w:cs="Arial"/>
                <w:b/>
                <w:bCs/>
                <w:color w:val="FF0000"/>
              </w:rPr>
              <w:t>+0,5%</w:t>
            </w:r>
          </w:p>
        </w:tc>
        <w:tc>
          <w:tcPr>
            <w:tcW w:w="1795" w:type="dxa"/>
            <w:tcBorders>
              <w:top w:val="single" w:sz="8" w:space="0" w:color="auto"/>
              <w:left w:val="nil"/>
              <w:bottom w:val="single" w:sz="8" w:space="0" w:color="auto"/>
              <w:right w:val="single" w:sz="8" w:space="0" w:color="auto"/>
            </w:tcBorders>
            <w:shd w:val="clear" w:color="auto" w:fill="FFFF99"/>
            <w:noWrap/>
            <w:vAlign w:val="bottom"/>
          </w:tcPr>
          <w:p w:rsidR="0080629D" w:rsidRPr="00002D00" w:rsidRDefault="0080629D" w:rsidP="008D42E8">
            <w:pPr>
              <w:jc w:val="right"/>
              <w:rPr>
                <w:rFonts w:ascii="Arial" w:hAnsi="Arial" w:cs="Arial"/>
                <w:b/>
                <w:color w:val="FF0000"/>
              </w:rPr>
            </w:pPr>
            <w:r w:rsidRPr="00002D00">
              <w:rPr>
                <w:rFonts w:ascii="Arial" w:hAnsi="Arial" w:cs="Arial"/>
                <w:b/>
                <w:color w:val="FF0000"/>
              </w:rPr>
              <w:t>18</w:t>
            </w:r>
            <w:r>
              <w:rPr>
                <w:rFonts w:ascii="Arial" w:hAnsi="Arial" w:cs="Arial"/>
                <w:b/>
                <w:color w:val="FF0000"/>
              </w:rPr>
              <w:t>4.266</w:t>
            </w:r>
            <w:r w:rsidR="00856C03">
              <w:rPr>
                <w:rFonts w:ascii="Arial" w:hAnsi="Arial" w:cs="Arial"/>
                <w:color w:val="FF0000"/>
              </w:rPr>
              <w:t xml:space="preserve"> </w:t>
            </w:r>
            <w:r w:rsidR="00856C03" w:rsidRPr="00856C03">
              <w:rPr>
                <w:rFonts w:ascii="Arial" w:hAnsi="Arial" w:cs="Arial"/>
                <w:b/>
                <w:color w:val="FF0000"/>
              </w:rPr>
              <w:t>usd</w:t>
            </w:r>
          </w:p>
        </w:tc>
      </w:tr>
    </w:tbl>
    <w:p w:rsidR="0080629D" w:rsidRDefault="0080629D" w:rsidP="0080629D">
      <w:pPr>
        <w:spacing w:line="480" w:lineRule="auto"/>
        <w:ind w:left="360" w:right="-2"/>
        <w:jc w:val="both"/>
        <w:rPr>
          <w:rFonts w:ascii="Arial" w:hAnsi="Arial" w:cs="Arial"/>
          <w:b/>
          <w:lang w:val="es-EC"/>
        </w:rPr>
      </w:pPr>
    </w:p>
    <w:p w:rsidR="0080629D" w:rsidRDefault="0080629D" w:rsidP="0080629D">
      <w:pPr>
        <w:spacing w:line="480" w:lineRule="auto"/>
        <w:ind w:left="720" w:right="-2"/>
        <w:jc w:val="both"/>
        <w:rPr>
          <w:rFonts w:ascii="Arial" w:hAnsi="Arial" w:cs="Arial"/>
          <w:lang w:val="es-EC"/>
        </w:rPr>
      </w:pPr>
      <w:r>
        <w:rPr>
          <w:rFonts w:ascii="Arial" w:hAnsi="Arial" w:cs="Arial"/>
          <w:lang w:val="es-EC"/>
        </w:rPr>
        <w:t>C</w:t>
      </w:r>
      <w:r w:rsidRPr="00642C54">
        <w:rPr>
          <w:rFonts w:ascii="Arial" w:hAnsi="Arial" w:cs="Arial"/>
          <w:lang w:val="es-EC"/>
        </w:rPr>
        <w:t xml:space="preserve">on la </w:t>
      </w:r>
      <w:r>
        <w:rPr>
          <w:rFonts w:ascii="Arial" w:hAnsi="Arial" w:cs="Arial"/>
          <w:lang w:val="es-EC"/>
        </w:rPr>
        <w:t>política de stock propuesta se genera una reducción del 5,5%, quedando por cubrir 0,5% aproximadamente 200.000</w:t>
      </w:r>
      <w:r w:rsidR="00856C03">
        <w:rPr>
          <w:rFonts w:ascii="Arial" w:hAnsi="Arial" w:cs="Arial"/>
          <w:lang w:val="es-EC"/>
        </w:rPr>
        <w:t xml:space="preserve"> dólares</w:t>
      </w:r>
      <w:r>
        <w:rPr>
          <w:rFonts w:ascii="Arial" w:hAnsi="Arial" w:cs="Arial"/>
          <w:lang w:val="es-EC"/>
        </w:rPr>
        <w:t>.</w:t>
      </w:r>
    </w:p>
    <w:p w:rsidR="0080629D" w:rsidRDefault="0080629D" w:rsidP="0080629D">
      <w:pPr>
        <w:spacing w:line="480" w:lineRule="auto"/>
        <w:ind w:left="720" w:right="-2"/>
        <w:jc w:val="both"/>
        <w:rPr>
          <w:rFonts w:ascii="Arial" w:hAnsi="Arial" w:cs="Arial"/>
          <w:lang w:val="es-EC"/>
        </w:rPr>
      </w:pPr>
    </w:p>
    <w:p w:rsidR="0080629D" w:rsidRPr="00B36168" w:rsidRDefault="0080629D" w:rsidP="0080629D">
      <w:pPr>
        <w:spacing w:line="480" w:lineRule="auto"/>
        <w:ind w:left="360" w:right="-2"/>
        <w:jc w:val="both"/>
        <w:rPr>
          <w:rFonts w:ascii="Arial" w:hAnsi="Arial" w:cs="Arial"/>
          <w:b/>
          <w:lang w:val="es-EC"/>
        </w:rPr>
      </w:pPr>
      <w:r w:rsidRPr="00B36168">
        <w:rPr>
          <w:rFonts w:ascii="Arial" w:hAnsi="Arial" w:cs="Arial"/>
          <w:b/>
          <w:lang w:val="es-EC"/>
        </w:rPr>
        <w:t>5.2</w:t>
      </w:r>
      <w:r>
        <w:rPr>
          <w:rFonts w:ascii="Arial" w:hAnsi="Arial" w:cs="Arial"/>
          <w:b/>
          <w:lang w:val="es-EC"/>
        </w:rPr>
        <w:t>.</w:t>
      </w:r>
      <w:r w:rsidRPr="00B36168">
        <w:rPr>
          <w:rFonts w:ascii="Arial" w:hAnsi="Arial" w:cs="Arial"/>
          <w:b/>
          <w:lang w:val="es-EC"/>
        </w:rPr>
        <w:t xml:space="preserve"> Eliminación de Bodega de Exportación.</w:t>
      </w:r>
    </w:p>
    <w:p w:rsidR="0080629D" w:rsidRDefault="0080629D" w:rsidP="0080629D">
      <w:pPr>
        <w:spacing w:line="480" w:lineRule="auto"/>
        <w:ind w:left="360" w:right="-2"/>
        <w:jc w:val="both"/>
        <w:rPr>
          <w:rFonts w:ascii="Arial" w:hAnsi="Arial" w:cs="Arial"/>
          <w:lang w:val="es-EC"/>
        </w:rPr>
      </w:pPr>
    </w:p>
    <w:p w:rsidR="0080629D" w:rsidRPr="00BA2B88" w:rsidRDefault="0080629D" w:rsidP="0080629D">
      <w:pPr>
        <w:spacing w:line="480" w:lineRule="auto"/>
        <w:ind w:left="720" w:right="-2"/>
        <w:jc w:val="both"/>
        <w:rPr>
          <w:rFonts w:ascii="Arial" w:hAnsi="Arial" w:cs="Arial"/>
          <w:lang w:val="es-EC"/>
        </w:rPr>
      </w:pPr>
      <w:r w:rsidRPr="00BA2B88">
        <w:rPr>
          <w:rFonts w:ascii="Arial" w:hAnsi="Arial" w:cs="Arial"/>
          <w:lang w:val="es-EC"/>
        </w:rPr>
        <w:t>La bodega de exportación prácticamente funciona como una bodega temporal</w:t>
      </w:r>
      <w:r>
        <w:rPr>
          <w:rFonts w:ascii="Arial" w:hAnsi="Arial" w:cs="Arial"/>
          <w:lang w:val="es-EC"/>
        </w:rPr>
        <w:t xml:space="preserve"> (33% de utilización),</w:t>
      </w:r>
      <w:r w:rsidRPr="00BA2B88">
        <w:rPr>
          <w:rFonts w:ascii="Arial" w:hAnsi="Arial" w:cs="Arial"/>
          <w:lang w:val="es-EC"/>
        </w:rPr>
        <w:t xml:space="preserve"> una vez demostrado que se usa para almacenar producto terminado</w:t>
      </w:r>
      <w:r>
        <w:rPr>
          <w:rFonts w:ascii="Arial" w:hAnsi="Arial" w:cs="Arial"/>
          <w:lang w:val="es-EC"/>
        </w:rPr>
        <w:t xml:space="preserve"> de </w:t>
      </w:r>
      <w:r w:rsidRPr="00BA2B88">
        <w:rPr>
          <w:rFonts w:ascii="Arial" w:hAnsi="Arial" w:cs="Arial"/>
          <w:lang w:val="es-EC"/>
        </w:rPr>
        <w:t xml:space="preserve">2 </w:t>
      </w:r>
      <w:r>
        <w:rPr>
          <w:rFonts w:ascii="Arial" w:hAnsi="Arial" w:cs="Arial"/>
          <w:lang w:val="es-EC"/>
        </w:rPr>
        <w:t>a 3 días</w:t>
      </w:r>
      <w:r w:rsidRPr="00BA2B88">
        <w:rPr>
          <w:rFonts w:ascii="Arial" w:hAnsi="Arial" w:cs="Arial"/>
          <w:lang w:val="es-EC"/>
        </w:rPr>
        <w:t xml:space="preserve">, </w:t>
      </w:r>
      <w:r>
        <w:rPr>
          <w:rFonts w:ascii="Arial" w:hAnsi="Arial" w:cs="Arial"/>
          <w:lang w:val="es-EC"/>
        </w:rPr>
        <w:t xml:space="preserve">esto debido a </w:t>
      </w:r>
      <w:r w:rsidRPr="00BA2B88">
        <w:rPr>
          <w:rFonts w:ascii="Arial" w:hAnsi="Arial" w:cs="Arial"/>
          <w:lang w:val="es-EC"/>
        </w:rPr>
        <w:t>la capacidad de producción y de almacenamiento</w:t>
      </w:r>
      <w:r>
        <w:rPr>
          <w:rFonts w:ascii="Arial" w:hAnsi="Arial" w:cs="Arial"/>
          <w:lang w:val="es-EC"/>
        </w:rPr>
        <w:t xml:space="preserve"> que</w:t>
      </w:r>
      <w:r w:rsidRPr="00BA2B88">
        <w:rPr>
          <w:rFonts w:ascii="Arial" w:hAnsi="Arial" w:cs="Arial"/>
          <w:lang w:val="es-EC"/>
        </w:rPr>
        <w:t xml:space="preserve"> son restricciones importantes </w:t>
      </w:r>
      <w:r>
        <w:rPr>
          <w:rFonts w:ascii="Arial" w:hAnsi="Arial" w:cs="Arial"/>
          <w:lang w:val="es-EC"/>
        </w:rPr>
        <w:t>en</w:t>
      </w:r>
      <w:r w:rsidRPr="00BA2B88">
        <w:rPr>
          <w:rFonts w:ascii="Arial" w:hAnsi="Arial" w:cs="Arial"/>
          <w:lang w:val="es-EC"/>
        </w:rPr>
        <w:t xml:space="preserve"> la planificación y logística </w:t>
      </w:r>
      <w:r>
        <w:rPr>
          <w:rFonts w:ascii="Arial" w:hAnsi="Arial" w:cs="Arial"/>
          <w:lang w:val="es-EC"/>
        </w:rPr>
        <w:t>del proceso</w:t>
      </w:r>
      <w:r w:rsidRPr="00BA2B88">
        <w:rPr>
          <w:rFonts w:ascii="Arial" w:hAnsi="Arial" w:cs="Arial"/>
          <w:lang w:val="es-EC"/>
        </w:rPr>
        <w:t>.</w:t>
      </w:r>
    </w:p>
    <w:p w:rsidR="0080629D" w:rsidRPr="00BA2B88" w:rsidRDefault="0080629D" w:rsidP="0080629D">
      <w:pPr>
        <w:spacing w:line="480" w:lineRule="auto"/>
        <w:ind w:left="720" w:right="-2"/>
        <w:jc w:val="both"/>
        <w:rPr>
          <w:rFonts w:ascii="Arial" w:hAnsi="Arial" w:cs="Arial"/>
          <w:lang w:val="es-EC"/>
        </w:rPr>
      </w:pPr>
    </w:p>
    <w:p w:rsidR="0080629D" w:rsidRDefault="0080629D" w:rsidP="0080629D">
      <w:pPr>
        <w:spacing w:line="480" w:lineRule="auto"/>
        <w:ind w:left="720" w:right="-2"/>
        <w:jc w:val="both"/>
        <w:rPr>
          <w:rFonts w:ascii="Arial" w:hAnsi="Arial" w:cs="Arial"/>
          <w:lang w:val="es-EC"/>
        </w:rPr>
      </w:pPr>
      <w:r>
        <w:rPr>
          <w:rFonts w:ascii="Arial" w:hAnsi="Arial" w:cs="Arial"/>
          <w:lang w:val="es-EC"/>
        </w:rPr>
        <w:t>La propuesta aquí consiste en</w:t>
      </w:r>
      <w:r w:rsidRPr="00BA2B88">
        <w:rPr>
          <w:rFonts w:ascii="Arial" w:hAnsi="Arial" w:cs="Arial"/>
          <w:lang w:val="es-EC"/>
        </w:rPr>
        <w:t xml:space="preserve"> eliminar el uso de esta Bodega </w:t>
      </w:r>
      <w:r>
        <w:rPr>
          <w:rFonts w:ascii="Arial" w:hAnsi="Arial" w:cs="Arial"/>
          <w:lang w:val="es-EC"/>
        </w:rPr>
        <w:t>para</w:t>
      </w:r>
      <w:r w:rsidRPr="00BA2B88">
        <w:rPr>
          <w:rFonts w:ascii="Arial" w:hAnsi="Arial" w:cs="Arial"/>
          <w:lang w:val="es-EC"/>
        </w:rPr>
        <w:t xml:space="preserve"> almacenamiento </w:t>
      </w:r>
      <w:r>
        <w:rPr>
          <w:rFonts w:ascii="Arial" w:hAnsi="Arial" w:cs="Arial"/>
          <w:lang w:val="es-EC"/>
        </w:rPr>
        <w:t>de</w:t>
      </w:r>
      <w:r w:rsidRPr="00BA2B88">
        <w:rPr>
          <w:rFonts w:ascii="Arial" w:hAnsi="Arial" w:cs="Arial"/>
          <w:lang w:val="es-EC"/>
        </w:rPr>
        <w:t xml:space="preserve"> produ</w:t>
      </w:r>
      <w:r>
        <w:rPr>
          <w:rFonts w:ascii="Arial" w:hAnsi="Arial" w:cs="Arial"/>
          <w:lang w:val="es-EC"/>
        </w:rPr>
        <w:t>cto de exportación y utilizar el</w:t>
      </w:r>
      <w:r w:rsidRPr="00BA2B88">
        <w:rPr>
          <w:rFonts w:ascii="Arial" w:hAnsi="Arial" w:cs="Arial"/>
          <w:lang w:val="es-EC"/>
        </w:rPr>
        <w:t xml:space="preserve"> espacio para almacenar materia prima</w:t>
      </w:r>
      <w:r>
        <w:rPr>
          <w:rFonts w:ascii="Arial" w:hAnsi="Arial" w:cs="Arial"/>
          <w:lang w:val="es-EC"/>
        </w:rPr>
        <w:t>, en este caso STPP a consignación (propuesta anterior)</w:t>
      </w:r>
      <w:r w:rsidRPr="00BA2B88">
        <w:rPr>
          <w:rFonts w:ascii="Arial" w:hAnsi="Arial" w:cs="Arial"/>
          <w:lang w:val="es-EC"/>
        </w:rPr>
        <w:t xml:space="preserve">, </w:t>
      </w:r>
      <w:r>
        <w:rPr>
          <w:rFonts w:ascii="Arial" w:hAnsi="Arial" w:cs="Arial"/>
          <w:lang w:val="es-EC"/>
        </w:rPr>
        <w:t>ello ayuda a reducir el costo por almacenamiento en 1</w:t>
      </w:r>
      <w:r w:rsidR="00856C03">
        <w:rPr>
          <w:rFonts w:ascii="Arial" w:hAnsi="Arial" w:cs="Arial"/>
          <w:lang w:val="es-EC"/>
        </w:rPr>
        <w:t>.105 usd</w:t>
      </w:r>
      <w:r>
        <w:rPr>
          <w:rFonts w:ascii="Arial" w:hAnsi="Arial" w:cs="Arial"/>
          <w:lang w:val="es-EC"/>
        </w:rPr>
        <w:t xml:space="preserve"> mensuales. Pero por otro lado implica que se debe definir dónde y cómo se almacena el producto de exportación. A</w:t>
      </w:r>
      <w:r w:rsidRPr="00BA2B88">
        <w:rPr>
          <w:rFonts w:ascii="Arial" w:hAnsi="Arial" w:cs="Arial"/>
          <w:lang w:val="es-EC"/>
        </w:rPr>
        <w:t xml:space="preserve"> continuación se presenta el estudio realizado y los beneficios que se lograrán. </w:t>
      </w:r>
    </w:p>
    <w:p w:rsidR="0080629D" w:rsidRDefault="0080629D" w:rsidP="0080629D">
      <w:pPr>
        <w:spacing w:line="480" w:lineRule="auto"/>
        <w:ind w:left="720" w:right="-2"/>
        <w:jc w:val="both"/>
        <w:rPr>
          <w:rFonts w:ascii="Arial" w:hAnsi="Arial" w:cs="Arial"/>
          <w:lang w:val="es-EC"/>
        </w:rPr>
      </w:pPr>
    </w:p>
    <w:p w:rsidR="0080629D" w:rsidRPr="001B38C6" w:rsidRDefault="0080629D" w:rsidP="0080629D">
      <w:pPr>
        <w:spacing w:line="480" w:lineRule="auto"/>
        <w:ind w:left="720" w:right="-2"/>
        <w:jc w:val="both"/>
        <w:rPr>
          <w:rFonts w:ascii="Arial" w:hAnsi="Arial" w:cs="Arial"/>
          <w:lang w:val="es-EC"/>
        </w:rPr>
      </w:pPr>
      <w:r>
        <w:rPr>
          <w:rFonts w:ascii="Arial" w:hAnsi="Arial" w:cs="Arial"/>
          <w:lang w:val="es-EC"/>
        </w:rPr>
        <w:t xml:space="preserve">Al reemplazar el almacenamiento de pallets de producto terminado de exportación por materia prima (STPP) se logra almacenar en el mismo espacio 1248 posiciones que representan 1497 toneladas de STPP, aproximadamente 2,5 meses de consumo. Ver plano 5 en apéndice M con el lay-out de la propuesta. Esto también presenta la posibilidad de reducir espacio en la actual bodega de materias primas. </w:t>
      </w:r>
    </w:p>
    <w:p w:rsidR="000A5270" w:rsidRDefault="000A5270" w:rsidP="0080629D">
      <w:pPr>
        <w:spacing w:line="480" w:lineRule="auto"/>
        <w:ind w:left="720"/>
        <w:rPr>
          <w:rFonts w:ascii="Arial" w:hAnsi="Arial" w:cs="Arial"/>
          <w:b/>
          <w:lang w:val="es-EC"/>
        </w:rPr>
      </w:pPr>
    </w:p>
    <w:p w:rsidR="0080629D" w:rsidRDefault="0080629D" w:rsidP="0080629D">
      <w:pPr>
        <w:spacing w:line="480" w:lineRule="auto"/>
        <w:ind w:left="720"/>
        <w:rPr>
          <w:rFonts w:ascii="Arial" w:hAnsi="Arial" w:cs="Arial"/>
          <w:b/>
          <w:lang w:val="es-EC"/>
        </w:rPr>
      </w:pPr>
      <w:r>
        <w:rPr>
          <w:rFonts w:ascii="Arial" w:hAnsi="Arial" w:cs="Arial"/>
          <w:b/>
          <w:lang w:val="es-EC"/>
        </w:rPr>
        <w:t>Análisis Costo-Beneficio</w:t>
      </w:r>
    </w:p>
    <w:p w:rsidR="0080629D" w:rsidRDefault="0080629D" w:rsidP="0080629D">
      <w:pPr>
        <w:spacing w:line="480" w:lineRule="auto"/>
        <w:ind w:left="720"/>
        <w:jc w:val="both"/>
        <w:rPr>
          <w:rFonts w:ascii="Arial" w:hAnsi="Arial" w:cs="Arial"/>
          <w:lang w:val="es-EC"/>
        </w:rPr>
      </w:pPr>
      <w:r>
        <w:rPr>
          <w:rFonts w:ascii="Arial" w:hAnsi="Arial" w:cs="Arial"/>
          <w:lang w:val="es-EC"/>
        </w:rPr>
        <w:t xml:space="preserve">Se realiza el Análisis Costo-Beneficio para valorar económicamente la inversión y costos de mantenimiento contra los beneficios y desbeneficios de la propuesta.  </w:t>
      </w:r>
    </w:p>
    <w:p w:rsidR="0080629D" w:rsidRDefault="0080629D" w:rsidP="0080629D">
      <w:pPr>
        <w:ind w:left="720"/>
        <w:jc w:val="both"/>
        <w:rPr>
          <w:rFonts w:ascii="Arial" w:hAnsi="Arial" w:cs="Arial"/>
          <w:lang w:val="es-EC"/>
        </w:rPr>
      </w:pPr>
    </w:p>
    <w:p w:rsidR="0080629D" w:rsidRDefault="0080629D" w:rsidP="0080629D">
      <w:pPr>
        <w:ind w:left="720"/>
        <w:jc w:val="both"/>
        <w:rPr>
          <w:rFonts w:ascii="Arial" w:hAnsi="Arial" w:cs="Arial"/>
          <w:lang w:val="es-EC"/>
        </w:rPr>
      </w:pPr>
    </w:p>
    <w:p w:rsidR="0080629D" w:rsidRDefault="0080629D" w:rsidP="0080629D">
      <w:pPr>
        <w:spacing w:line="480" w:lineRule="auto"/>
        <w:ind w:left="720"/>
        <w:jc w:val="both"/>
        <w:rPr>
          <w:rFonts w:ascii="Arial" w:hAnsi="Arial" w:cs="Arial"/>
          <w:lang w:val="es-EC"/>
        </w:rPr>
      </w:pPr>
      <w:r>
        <w:rPr>
          <w:rFonts w:ascii="Arial" w:hAnsi="Arial" w:cs="Arial"/>
          <w:lang w:val="es-EC"/>
        </w:rPr>
        <w:t>Los componentes del análisis mencionado son:</w:t>
      </w:r>
    </w:p>
    <w:p w:rsidR="0080629D" w:rsidRDefault="0080629D" w:rsidP="0080629D">
      <w:pPr>
        <w:numPr>
          <w:ilvl w:val="0"/>
          <w:numId w:val="15"/>
        </w:numPr>
        <w:spacing w:line="480" w:lineRule="auto"/>
        <w:jc w:val="both"/>
        <w:rPr>
          <w:rFonts w:ascii="Arial" w:hAnsi="Arial" w:cs="Arial"/>
          <w:lang w:val="es-EC"/>
        </w:rPr>
      </w:pPr>
      <w:r>
        <w:rPr>
          <w:rFonts w:ascii="Arial" w:hAnsi="Arial" w:cs="Arial"/>
          <w:lang w:val="es-EC"/>
        </w:rPr>
        <w:t>Inversión requerida por la propuesta</w:t>
      </w:r>
    </w:p>
    <w:p w:rsidR="0080629D" w:rsidRDefault="0080629D" w:rsidP="0080629D">
      <w:pPr>
        <w:numPr>
          <w:ilvl w:val="0"/>
          <w:numId w:val="15"/>
        </w:numPr>
        <w:spacing w:line="480" w:lineRule="auto"/>
        <w:jc w:val="both"/>
        <w:rPr>
          <w:rFonts w:ascii="Arial" w:hAnsi="Arial" w:cs="Arial"/>
          <w:lang w:val="es-EC"/>
        </w:rPr>
      </w:pPr>
      <w:r>
        <w:rPr>
          <w:rFonts w:ascii="Arial" w:hAnsi="Arial" w:cs="Arial"/>
          <w:lang w:val="es-EC"/>
        </w:rPr>
        <w:t>Costos de mantenimiento, operación, etc.</w:t>
      </w:r>
    </w:p>
    <w:p w:rsidR="0080629D" w:rsidRDefault="0080629D" w:rsidP="0080629D">
      <w:pPr>
        <w:numPr>
          <w:ilvl w:val="0"/>
          <w:numId w:val="15"/>
        </w:numPr>
        <w:spacing w:line="480" w:lineRule="auto"/>
        <w:jc w:val="both"/>
        <w:rPr>
          <w:rFonts w:ascii="Arial" w:hAnsi="Arial" w:cs="Arial"/>
          <w:lang w:val="es-EC"/>
        </w:rPr>
      </w:pPr>
      <w:r>
        <w:rPr>
          <w:rFonts w:ascii="Arial" w:hAnsi="Arial" w:cs="Arial"/>
          <w:lang w:val="es-EC"/>
        </w:rPr>
        <w:t>Beneficios y desbeneficios</w:t>
      </w:r>
    </w:p>
    <w:p w:rsidR="0080629D" w:rsidRDefault="0080629D" w:rsidP="0080629D">
      <w:pPr>
        <w:ind w:left="720"/>
        <w:jc w:val="both"/>
        <w:rPr>
          <w:rFonts w:ascii="Arial" w:hAnsi="Arial" w:cs="Arial"/>
          <w:lang w:val="es-EC"/>
        </w:rPr>
      </w:pPr>
    </w:p>
    <w:p w:rsidR="0080629D" w:rsidRDefault="0080629D" w:rsidP="0080629D">
      <w:pPr>
        <w:spacing w:line="480" w:lineRule="auto"/>
        <w:ind w:left="720"/>
        <w:jc w:val="both"/>
        <w:rPr>
          <w:rFonts w:ascii="Arial" w:hAnsi="Arial" w:cs="Arial"/>
          <w:lang w:val="es-EC"/>
        </w:rPr>
      </w:pPr>
      <w:r>
        <w:rPr>
          <w:rFonts w:ascii="Arial" w:hAnsi="Arial" w:cs="Arial"/>
          <w:lang w:val="es-EC"/>
        </w:rPr>
        <w:t>Índice Beneficio-Costo (B/C)</w:t>
      </w:r>
      <w:r w:rsidR="000A5270">
        <w:rPr>
          <w:rFonts w:ascii="Arial" w:hAnsi="Arial" w:cs="Arial"/>
          <w:lang w:val="es-EC"/>
        </w:rPr>
        <w:t>:</w:t>
      </w:r>
    </w:p>
    <w:p w:rsidR="000A5270" w:rsidRDefault="000A5270" w:rsidP="0080629D">
      <w:pPr>
        <w:spacing w:line="480" w:lineRule="auto"/>
        <w:ind w:left="720"/>
        <w:jc w:val="both"/>
        <w:rPr>
          <w:rFonts w:ascii="Arial" w:hAnsi="Arial" w:cs="Arial"/>
          <w:lang w:val="es-EC"/>
        </w:rPr>
      </w:pPr>
    </w:p>
    <w:p w:rsidR="0080629D" w:rsidRDefault="005E7BA5" w:rsidP="0080629D">
      <w:pPr>
        <w:spacing w:line="480" w:lineRule="auto"/>
        <w:ind w:left="720"/>
        <w:jc w:val="center"/>
        <w:rPr>
          <w:rFonts w:ascii="Arial" w:hAnsi="Arial" w:cs="Arial"/>
          <w:lang w:val="es-EC"/>
        </w:rPr>
      </w:pPr>
      <w:r w:rsidRPr="005E7BA5">
        <w:rPr>
          <w:rFonts w:ascii="Arial" w:hAnsi="Arial" w:cs="Arial"/>
          <w:position w:val="-24"/>
          <w:lang w:val="es-EC"/>
        </w:rPr>
        <w:object w:dxaOrig="3440" w:dyaOrig="620">
          <v:shape id="_x0000_i1027" type="#_x0000_t75" style="width:183pt;height:31pt" o:ole="">
            <v:imagedata r:id="rId26" o:title=""/>
          </v:shape>
          <o:OLEObject Type="Embed" ProgID="Equation.3" ShapeID="_x0000_i1027" DrawAspect="Content" ObjectID="_1307432513" r:id="rId27"/>
        </w:object>
      </w:r>
    </w:p>
    <w:p w:rsidR="0080629D" w:rsidRDefault="0080629D" w:rsidP="0080629D">
      <w:pPr>
        <w:ind w:left="720"/>
        <w:jc w:val="both"/>
        <w:rPr>
          <w:rFonts w:ascii="Arial" w:hAnsi="Arial" w:cs="Arial"/>
          <w:lang w:val="es-EC"/>
        </w:rPr>
      </w:pPr>
    </w:p>
    <w:p w:rsidR="0080629D" w:rsidRDefault="0080629D" w:rsidP="0080629D">
      <w:pPr>
        <w:ind w:left="720"/>
        <w:jc w:val="both"/>
        <w:rPr>
          <w:rFonts w:ascii="Arial" w:hAnsi="Arial" w:cs="Arial"/>
          <w:lang w:val="es-EC"/>
        </w:rPr>
      </w:pPr>
    </w:p>
    <w:p w:rsidR="0080629D" w:rsidRDefault="0080629D" w:rsidP="0080629D">
      <w:pPr>
        <w:spacing w:line="480" w:lineRule="auto"/>
        <w:ind w:left="720" w:right="-2"/>
        <w:jc w:val="both"/>
        <w:rPr>
          <w:rFonts w:ascii="Arial" w:hAnsi="Arial" w:cs="Arial"/>
          <w:lang w:val="es-EC"/>
        </w:rPr>
      </w:pPr>
      <w:r>
        <w:rPr>
          <w:rFonts w:ascii="Arial" w:hAnsi="Arial" w:cs="Arial"/>
          <w:lang w:val="es-EC"/>
        </w:rPr>
        <w:t>El índice B/C puede presentar 3 variantes: mayor a 1, igual a 1 y menor a 1.  En el primer caso el proyecto es rentable en el segundo es indiferente y en el tercer caso no es rentable.</w:t>
      </w:r>
    </w:p>
    <w:p w:rsidR="0080629D" w:rsidRDefault="0080629D" w:rsidP="0080629D">
      <w:pPr>
        <w:spacing w:line="480" w:lineRule="auto"/>
        <w:ind w:left="720" w:right="-2"/>
        <w:jc w:val="both"/>
        <w:rPr>
          <w:rFonts w:ascii="Arial" w:hAnsi="Arial" w:cs="Arial"/>
          <w:lang w:val="es-EC"/>
        </w:rPr>
      </w:pPr>
    </w:p>
    <w:p w:rsidR="0080629D" w:rsidRDefault="0080629D" w:rsidP="0080629D">
      <w:pPr>
        <w:spacing w:line="480" w:lineRule="auto"/>
        <w:ind w:left="720" w:right="-2"/>
        <w:jc w:val="both"/>
        <w:rPr>
          <w:rFonts w:ascii="Arial" w:hAnsi="Arial" w:cs="Arial"/>
          <w:lang w:val="es-EC"/>
        </w:rPr>
      </w:pPr>
      <w:r>
        <w:rPr>
          <w:rFonts w:ascii="Arial" w:hAnsi="Arial" w:cs="Arial"/>
          <w:lang w:val="es-EC"/>
        </w:rPr>
        <w:t>Para la presenta propuesta el cálculo es:</w:t>
      </w:r>
    </w:p>
    <w:p w:rsidR="0080629D" w:rsidRDefault="0080629D" w:rsidP="0080629D">
      <w:pPr>
        <w:spacing w:line="480" w:lineRule="auto"/>
        <w:ind w:left="720" w:right="-2"/>
        <w:jc w:val="both"/>
        <w:rPr>
          <w:rFonts w:ascii="Arial" w:hAnsi="Arial" w:cs="Arial"/>
          <w:lang w:val="es-EC"/>
        </w:rPr>
      </w:pPr>
      <w:r w:rsidRPr="001B38C6">
        <w:rPr>
          <w:rFonts w:ascii="Arial" w:hAnsi="Arial" w:cs="Arial"/>
          <w:position w:val="-24"/>
          <w:lang w:val="es-EC"/>
        </w:rPr>
        <w:object w:dxaOrig="1980" w:dyaOrig="620">
          <v:shape id="_x0000_i1028" type="#_x0000_t75" style="width:106pt;height:31pt" o:ole="">
            <v:imagedata r:id="rId28" o:title=""/>
          </v:shape>
          <o:OLEObject Type="Embed" ProgID="Equation.3" ShapeID="_x0000_i1028" DrawAspect="Content" ObjectID="_1307432514" r:id="rId29"/>
        </w:object>
      </w:r>
      <w:r>
        <w:rPr>
          <w:rFonts w:ascii="Arial" w:hAnsi="Arial" w:cs="Arial"/>
          <w:lang w:val="es-EC"/>
        </w:rPr>
        <w:t>= 92; por lo tanto la propuesta es rentable.</w:t>
      </w:r>
    </w:p>
    <w:p w:rsidR="0080629D" w:rsidRDefault="0080629D" w:rsidP="0080629D">
      <w:pPr>
        <w:spacing w:line="480" w:lineRule="auto"/>
        <w:ind w:left="720" w:right="-2"/>
        <w:jc w:val="both"/>
        <w:rPr>
          <w:rFonts w:ascii="Arial" w:hAnsi="Arial" w:cs="Arial"/>
          <w:lang w:val="es-EC"/>
        </w:rPr>
      </w:pPr>
    </w:p>
    <w:p w:rsidR="0080629D" w:rsidRDefault="0080629D" w:rsidP="0080629D">
      <w:pPr>
        <w:spacing w:line="480" w:lineRule="auto"/>
        <w:ind w:left="720" w:right="-2"/>
        <w:jc w:val="both"/>
        <w:rPr>
          <w:rFonts w:ascii="Arial" w:hAnsi="Arial" w:cs="Arial"/>
          <w:lang w:val="es-EC"/>
        </w:rPr>
      </w:pPr>
      <w:r>
        <w:rPr>
          <w:rFonts w:ascii="Arial" w:hAnsi="Arial" w:cs="Arial"/>
          <w:lang w:val="es-EC"/>
        </w:rPr>
        <w:t>Ahora se necesita plantear el proceso logístico y de control de la producción de la exportación. En el sub-capítulo siguiente se pone a consideración el nuevo flujo de proceso.</w:t>
      </w:r>
    </w:p>
    <w:p w:rsidR="000A5270" w:rsidRDefault="000A5270" w:rsidP="0080629D">
      <w:pPr>
        <w:spacing w:line="480" w:lineRule="auto"/>
        <w:ind w:left="360" w:right="-2"/>
        <w:jc w:val="both"/>
        <w:rPr>
          <w:rFonts w:ascii="Arial" w:hAnsi="Arial" w:cs="Arial"/>
          <w:b/>
          <w:lang w:val="es-EC"/>
        </w:rPr>
      </w:pPr>
    </w:p>
    <w:p w:rsidR="0080629D" w:rsidRPr="001203D3" w:rsidRDefault="0080629D" w:rsidP="0080629D">
      <w:pPr>
        <w:spacing w:line="480" w:lineRule="auto"/>
        <w:ind w:left="360" w:right="-2"/>
        <w:jc w:val="both"/>
        <w:rPr>
          <w:rFonts w:ascii="Arial" w:hAnsi="Arial" w:cs="Arial"/>
          <w:b/>
          <w:lang w:val="es-EC"/>
        </w:rPr>
      </w:pPr>
      <w:r>
        <w:rPr>
          <w:rFonts w:ascii="Arial" w:hAnsi="Arial" w:cs="Arial"/>
          <w:b/>
          <w:lang w:val="es-EC"/>
        </w:rPr>
        <w:t>5.3. Nuevo procedimiento para la</w:t>
      </w:r>
      <w:r w:rsidRPr="001203D3">
        <w:rPr>
          <w:rFonts w:ascii="Arial" w:hAnsi="Arial" w:cs="Arial"/>
          <w:b/>
          <w:lang w:val="es-EC"/>
        </w:rPr>
        <w:t xml:space="preserve"> Exportación de producto </w:t>
      </w:r>
      <w:r w:rsidR="005E7BA5">
        <w:rPr>
          <w:rFonts w:ascii="Arial" w:hAnsi="Arial" w:cs="Arial"/>
          <w:b/>
          <w:lang w:val="es-EC"/>
        </w:rPr>
        <w:tab/>
        <w:t xml:space="preserve">   </w:t>
      </w:r>
      <w:r w:rsidR="005E7BA5">
        <w:rPr>
          <w:rFonts w:ascii="Arial" w:hAnsi="Arial" w:cs="Arial"/>
          <w:b/>
          <w:lang w:val="es-EC"/>
        </w:rPr>
        <w:tab/>
        <w:t xml:space="preserve">  </w:t>
      </w:r>
      <w:r w:rsidRPr="001203D3">
        <w:rPr>
          <w:rFonts w:ascii="Arial" w:hAnsi="Arial" w:cs="Arial"/>
          <w:b/>
          <w:lang w:val="es-EC"/>
        </w:rPr>
        <w:t>terminado.</w:t>
      </w:r>
    </w:p>
    <w:p w:rsidR="0080629D" w:rsidRPr="00BA2B88" w:rsidRDefault="0080629D" w:rsidP="0080629D">
      <w:pPr>
        <w:spacing w:line="480" w:lineRule="auto"/>
        <w:ind w:left="360" w:right="-2"/>
        <w:jc w:val="both"/>
        <w:rPr>
          <w:rFonts w:ascii="Arial" w:hAnsi="Arial" w:cs="Arial"/>
          <w:lang w:val="es-EC"/>
        </w:rPr>
      </w:pPr>
    </w:p>
    <w:p w:rsidR="0080629D" w:rsidRPr="00BA2B88" w:rsidRDefault="0080629D" w:rsidP="0080629D">
      <w:pPr>
        <w:spacing w:line="480" w:lineRule="auto"/>
        <w:ind w:left="720" w:right="-2"/>
        <w:jc w:val="both"/>
        <w:rPr>
          <w:rFonts w:ascii="Arial" w:hAnsi="Arial" w:cs="Arial"/>
          <w:lang w:val="es-EC"/>
        </w:rPr>
      </w:pPr>
      <w:r>
        <w:rPr>
          <w:rFonts w:ascii="Arial" w:hAnsi="Arial" w:cs="Arial"/>
          <w:lang w:val="es-EC"/>
        </w:rPr>
        <w:t>De la propuesta descrita anteriormente</w:t>
      </w:r>
      <w:r w:rsidRPr="00BA2B88">
        <w:rPr>
          <w:rFonts w:ascii="Arial" w:hAnsi="Arial" w:cs="Arial"/>
          <w:lang w:val="es-EC"/>
        </w:rPr>
        <w:t xml:space="preserve"> se tiene la necesidad de definir un nue</w:t>
      </w:r>
      <w:r>
        <w:rPr>
          <w:rFonts w:ascii="Arial" w:hAnsi="Arial" w:cs="Arial"/>
          <w:lang w:val="es-EC"/>
        </w:rPr>
        <w:t>vo procedimiento que</w:t>
      </w:r>
      <w:r w:rsidRPr="00BA2B88">
        <w:rPr>
          <w:rFonts w:ascii="Arial" w:hAnsi="Arial" w:cs="Arial"/>
          <w:lang w:val="es-EC"/>
        </w:rPr>
        <w:t xml:space="preserve"> considere las </w:t>
      </w:r>
      <w:r>
        <w:rPr>
          <w:rFonts w:ascii="Arial" w:hAnsi="Arial" w:cs="Arial"/>
          <w:lang w:val="es-EC"/>
        </w:rPr>
        <w:t xml:space="preserve">consecuencias y el impacto de este cambio. </w:t>
      </w:r>
      <w:r w:rsidRPr="00BA2B88">
        <w:rPr>
          <w:rFonts w:ascii="Arial" w:hAnsi="Arial" w:cs="Arial"/>
          <w:lang w:val="es-EC"/>
        </w:rPr>
        <w:t>P</w:t>
      </w:r>
      <w:r>
        <w:rPr>
          <w:rFonts w:ascii="Arial" w:hAnsi="Arial" w:cs="Arial"/>
          <w:lang w:val="es-EC"/>
        </w:rPr>
        <w:t>odemos apreciar el actual flujo del proceso de exportación (apéndice N).</w:t>
      </w:r>
    </w:p>
    <w:p w:rsidR="0080629D" w:rsidRDefault="0080629D" w:rsidP="0080629D">
      <w:pPr>
        <w:spacing w:line="480" w:lineRule="auto"/>
        <w:ind w:left="720" w:right="-2"/>
        <w:jc w:val="both"/>
        <w:rPr>
          <w:rFonts w:ascii="Arial" w:hAnsi="Arial" w:cs="Arial"/>
          <w:lang w:val="es-EC"/>
        </w:rPr>
      </w:pPr>
    </w:p>
    <w:p w:rsidR="0080629D" w:rsidRDefault="0080629D" w:rsidP="0080629D">
      <w:pPr>
        <w:spacing w:line="480" w:lineRule="auto"/>
        <w:ind w:left="720" w:right="-2"/>
        <w:jc w:val="both"/>
        <w:rPr>
          <w:rFonts w:ascii="Arial" w:hAnsi="Arial" w:cs="Arial"/>
          <w:lang w:val="es-EC"/>
        </w:rPr>
      </w:pPr>
      <w:r>
        <w:rPr>
          <w:rFonts w:ascii="Arial" w:hAnsi="Arial" w:cs="Arial"/>
          <w:lang w:val="es-EC"/>
        </w:rPr>
        <w:t>A continuación presentamos el proceso propuesto en el cual se muestra la eliminación del almacenamiento en la bodega de exportación y luego se presenta la tabla comparativa de los costos entre el proceso actual y el propuesto. El proceso propuesto se aprecia en el apéndice O. El mayor cambio se aprecia en la logística de distribución, es decir que la administración del proceso no sufre cambio alguno considerable. Por lo tanto los costos se centraran en la logística de distribución (equipos, mano de obra, etc.)</w:t>
      </w:r>
    </w:p>
    <w:p w:rsidR="000755A4" w:rsidRDefault="000755A4" w:rsidP="0080629D">
      <w:pPr>
        <w:spacing w:line="480" w:lineRule="auto"/>
        <w:ind w:left="360" w:right="-2"/>
        <w:jc w:val="center"/>
        <w:rPr>
          <w:rFonts w:ascii="Arial" w:hAnsi="Arial" w:cs="Arial"/>
          <w:b/>
          <w:lang w:val="es-EC"/>
        </w:rPr>
      </w:pPr>
    </w:p>
    <w:p w:rsidR="0080629D" w:rsidRDefault="0080629D" w:rsidP="0080629D">
      <w:pPr>
        <w:spacing w:line="480" w:lineRule="auto"/>
        <w:ind w:left="360" w:right="-2"/>
        <w:jc w:val="center"/>
        <w:rPr>
          <w:rFonts w:ascii="Arial" w:hAnsi="Arial" w:cs="Arial"/>
          <w:b/>
          <w:lang w:val="es-EC"/>
        </w:rPr>
      </w:pPr>
      <w:r>
        <w:rPr>
          <w:rFonts w:ascii="Arial" w:hAnsi="Arial" w:cs="Arial"/>
          <w:b/>
          <w:lang w:val="es-EC"/>
        </w:rPr>
        <w:t>TABLA 22</w:t>
      </w:r>
    </w:p>
    <w:p w:rsidR="0080629D" w:rsidRPr="004437AA" w:rsidRDefault="0080629D" w:rsidP="0080629D">
      <w:pPr>
        <w:spacing w:line="480" w:lineRule="auto"/>
        <w:ind w:left="360" w:right="-2"/>
        <w:jc w:val="center"/>
        <w:rPr>
          <w:rFonts w:ascii="Arial" w:hAnsi="Arial" w:cs="Arial"/>
          <w:b/>
          <w:lang w:val="es-EC"/>
        </w:rPr>
      </w:pPr>
      <w:r>
        <w:rPr>
          <w:rFonts w:ascii="Arial" w:hAnsi="Arial" w:cs="Arial"/>
          <w:b/>
          <w:lang w:val="es-EC"/>
        </w:rPr>
        <w:t>COMPARACION</w:t>
      </w:r>
      <w:r w:rsidRPr="004437AA">
        <w:rPr>
          <w:rFonts w:ascii="Arial" w:hAnsi="Arial" w:cs="Arial"/>
          <w:b/>
          <w:lang w:val="es-EC"/>
        </w:rPr>
        <w:t xml:space="preserve"> DE</w:t>
      </w:r>
      <w:r>
        <w:rPr>
          <w:rFonts w:ascii="Arial" w:hAnsi="Arial" w:cs="Arial"/>
          <w:b/>
          <w:lang w:val="es-EC"/>
        </w:rPr>
        <w:t xml:space="preserve"> COSTOS PROCESO EXPORTACION</w:t>
      </w:r>
    </w:p>
    <w:tbl>
      <w:tblPr>
        <w:tblW w:w="5620" w:type="dxa"/>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75"/>
        <w:gridCol w:w="2173"/>
        <w:gridCol w:w="1572"/>
      </w:tblGrid>
      <w:tr w:rsidR="0080629D">
        <w:trPr>
          <w:trHeight w:val="300"/>
          <w:jc w:val="center"/>
        </w:trPr>
        <w:tc>
          <w:tcPr>
            <w:tcW w:w="5620" w:type="dxa"/>
            <w:gridSpan w:val="3"/>
            <w:shd w:val="clear" w:color="auto" w:fill="FFCC99"/>
            <w:noWrap/>
            <w:vAlign w:val="bottom"/>
          </w:tcPr>
          <w:p w:rsidR="0080629D" w:rsidRDefault="0080629D" w:rsidP="008D42E8">
            <w:pPr>
              <w:jc w:val="center"/>
              <w:rPr>
                <w:rFonts w:ascii="Tahoma" w:hAnsi="Tahoma" w:cs="Tahoma"/>
                <w:b/>
                <w:bCs/>
              </w:rPr>
            </w:pPr>
            <w:r>
              <w:rPr>
                <w:rFonts w:ascii="Tahoma" w:hAnsi="Tahoma" w:cs="Tahoma"/>
                <w:b/>
                <w:bCs/>
              </w:rPr>
              <w:t>COSTOS DE ALMACENAMIENTO MENSUAL</w:t>
            </w:r>
          </w:p>
        </w:tc>
      </w:tr>
      <w:tr w:rsidR="0080629D">
        <w:trPr>
          <w:trHeight w:val="300"/>
          <w:jc w:val="center"/>
        </w:trPr>
        <w:tc>
          <w:tcPr>
            <w:tcW w:w="1875" w:type="dxa"/>
            <w:shd w:val="clear" w:color="auto" w:fill="CCFFFF"/>
            <w:noWrap/>
            <w:vAlign w:val="center"/>
          </w:tcPr>
          <w:p w:rsidR="0080629D" w:rsidRDefault="0080629D" w:rsidP="00856C03">
            <w:pPr>
              <w:jc w:val="center"/>
              <w:rPr>
                <w:rFonts w:ascii="Tahoma" w:hAnsi="Tahoma" w:cs="Tahoma"/>
                <w:b/>
                <w:bCs/>
              </w:rPr>
            </w:pPr>
            <w:r>
              <w:rPr>
                <w:rFonts w:ascii="Tahoma" w:hAnsi="Tahoma" w:cs="Tahoma"/>
                <w:b/>
                <w:bCs/>
              </w:rPr>
              <w:t>CLASE</w:t>
            </w:r>
          </w:p>
        </w:tc>
        <w:tc>
          <w:tcPr>
            <w:tcW w:w="2173" w:type="dxa"/>
            <w:shd w:val="clear" w:color="auto" w:fill="CCFFFF"/>
            <w:noWrap/>
            <w:vAlign w:val="center"/>
          </w:tcPr>
          <w:p w:rsidR="0080629D" w:rsidRDefault="0080629D" w:rsidP="00856C03">
            <w:pPr>
              <w:jc w:val="center"/>
              <w:rPr>
                <w:rFonts w:ascii="Tahoma" w:hAnsi="Tahoma" w:cs="Tahoma"/>
                <w:b/>
                <w:bCs/>
              </w:rPr>
            </w:pPr>
            <w:r>
              <w:rPr>
                <w:rFonts w:ascii="Tahoma" w:hAnsi="Tahoma" w:cs="Tahoma"/>
                <w:b/>
                <w:bCs/>
              </w:rPr>
              <w:t>Actual</w:t>
            </w:r>
          </w:p>
          <w:p w:rsidR="00856C03" w:rsidRDefault="00856C03" w:rsidP="00856C03">
            <w:pPr>
              <w:jc w:val="center"/>
              <w:rPr>
                <w:rFonts w:ascii="Tahoma" w:hAnsi="Tahoma" w:cs="Tahoma"/>
                <w:b/>
                <w:bCs/>
              </w:rPr>
            </w:pPr>
            <w:r>
              <w:rPr>
                <w:rFonts w:ascii="Tahoma" w:hAnsi="Tahoma" w:cs="Tahoma"/>
                <w:b/>
                <w:bCs/>
              </w:rPr>
              <w:t>(Usd)</w:t>
            </w:r>
          </w:p>
        </w:tc>
        <w:tc>
          <w:tcPr>
            <w:tcW w:w="1572" w:type="dxa"/>
            <w:shd w:val="clear" w:color="auto" w:fill="CCFFFF"/>
            <w:noWrap/>
            <w:vAlign w:val="center"/>
          </w:tcPr>
          <w:p w:rsidR="0080629D" w:rsidRDefault="0080629D" w:rsidP="00856C03">
            <w:pPr>
              <w:jc w:val="center"/>
              <w:rPr>
                <w:rFonts w:ascii="Tahoma" w:hAnsi="Tahoma" w:cs="Tahoma"/>
                <w:b/>
                <w:bCs/>
              </w:rPr>
            </w:pPr>
            <w:r>
              <w:rPr>
                <w:rFonts w:ascii="Tahoma" w:hAnsi="Tahoma" w:cs="Tahoma"/>
                <w:b/>
                <w:bCs/>
              </w:rPr>
              <w:t>Propuesto</w:t>
            </w:r>
          </w:p>
          <w:p w:rsidR="00856C03" w:rsidRDefault="00856C03" w:rsidP="00856C03">
            <w:pPr>
              <w:jc w:val="center"/>
              <w:rPr>
                <w:rFonts w:ascii="Tahoma" w:hAnsi="Tahoma" w:cs="Tahoma"/>
                <w:b/>
                <w:bCs/>
              </w:rPr>
            </w:pPr>
            <w:r>
              <w:rPr>
                <w:rFonts w:ascii="Tahoma" w:hAnsi="Tahoma" w:cs="Tahoma"/>
                <w:b/>
                <w:bCs/>
              </w:rPr>
              <w:t>(Usd)</w:t>
            </w:r>
          </w:p>
        </w:tc>
      </w:tr>
      <w:tr w:rsidR="0080629D">
        <w:trPr>
          <w:trHeight w:val="300"/>
          <w:jc w:val="center"/>
        </w:trPr>
        <w:tc>
          <w:tcPr>
            <w:tcW w:w="1875" w:type="dxa"/>
            <w:shd w:val="clear" w:color="auto" w:fill="auto"/>
            <w:noWrap/>
            <w:vAlign w:val="bottom"/>
          </w:tcPr>
          <w:p w:rsidR="0080629D" w:rsidRDefault="0080629D" w:rsidP="008D42E8">
            <w:pPr>
              <w:rPr>
                <w:rFonts w:ascii="Tahoma" w:hAnsi="Tahoma" w:cs="Tahoma"/>
              </w:rPr>
            </w:pPr>
            <w:r>
              <w:rPr>
                <w:rFonts w:ascii="Tahoma" w:hAnsi="Tahoma" w:cs="Tahoma"/>
              </w:rPr>
              <w:t xml:space="preserve">Labor </w:t>
            </w:r>
          </w:p>
        </w:tc>
        <w:tc>
          <w:tcPr>
            <w:tcW w:w="2173" w:type="dxa"/>
            <w:shd w:val="clear" w:color="auto" w:fill="auto"/>
            <w:noWrap/>
            <w:vAlign w:val="bottom"/>
          </w:tcPr>
          <w:p w:rsidR="0080629D" w:rsidRDefault="0080629D" w:rsidP="008D42E8">
            <w:pPr>
              <w:rPr>
                <w:rFonts w:ascii="Tahoma" w:hAnsi="Tahoma" w:cs="Tahoma"/>
              </w:rPr>
            </w:pPr>
            <w:r>
              <w:rPr>
                <w:rFonts w:ascii="Tahoma" w:hAnsi="Tahoma" w:cs="Tahoma"/>
              </w:rPr>
              <w:t xml:space="preserve">                1.096   </w:t>
            </w:r>
          </w:p>
        </w:tc>
        <w:tc>
          <w:tcPr>
            <w:tcW w:w="1572" w:type="dxa"/>
            <w:shd w:val="clear" w:color="auto" w:fill="auto"/>
            <w:noWrap/>
            <w:vAlign w:val="bottom"/>
          </w:tcPr>
          <w:p w:rsidR="0080629D" w:rsidRDefault="0080629D" w:rsidP="008D42E8">
            <w:pPr>
              <w:rPr>
                <w:rFonts w:ascii="Tahoma" w:hAnsi="Tahoma" w:cs="Tahoma"/>
              </w:rPr>
            </w:pPr>
            <w:r>
              <w:rPr>
                <w:rFonts w:ascii="Tahoma" w:hAnsi="Tahoma" w:cs="Tahoma"/>
              </w:rPr>
              <w:t xml:space="preserve">            440        </w:t>
            </w:r>
          </w:p>
        </w:tc>
      </w:tr>
      <w:tr w:rsidR="0080629D">
        <w:trPr>
          <w:trHeight w:val="300"/>
          <w:jc w:val="center"/>
        </w:trPr>
        <w:tc>
          <w:tcPr>
            <w:tcW w:w="1875" w:type="dxa"/>
            <w:shd w:val="clear" w:color="auto" w:fill="auto"/>
            <w:noWrap/>
            <w:vAlign w:val="bottom"/>
          </w:tcPr>
          <w:p w:rsidR="0080629D" w:rsidRDefault="0080629D" w:rsidP="008D42E8">
            <w:pPr>
              <w:rPr>
                <w:rFonts w:ascii="Tahoma" w:hAnsi="Tahoma" w:cs="Tahoma"/>
              </w:rPr>
            </w:pPr>
            <w:r>
              <w:rPr>
                <w:rFonts w:ascii="Tahoma" w:hAnsi="Tahoma" w:cs="Tahoma"/>
              </w:rPr>
              <w:t>Mantenimiento</w:t>
            </w:r>
          </w:p>
        </w:tc>
        <w:tc>
          <w:tcPr>
            <w:tcW w:w="2173" w:type="dxa"/>
            <w:shd w:val="clear" w:color="auto" w:fill="auto"/>
            <w:noWrap/>
            <w:vAlign w:val="bottom"/>
          </w:tcPr>
          <w:p w:rsidR="0080629D" w:rsidRDefault="0080629D" w:rsidP="008D42E8">
            <w:pPr>
              <w:rPr>
                <w:rFonts w:ascii="Tahoma" w:hAnsi="Tahoma" w:cs="Tahoma"/>
              </w:rPr>
            </w:pPr>
            <w:r>
              <w:rPr>
                <w:rFonts w:ascii="Tahoma" w:hAnsi="Tahoma" w:cs="Tahoma"/>
              </w:rPr>
              <w:t xml:space="preserve">                1.029   </w:t>
            </w:r>
          </w:p>
        </w:tc>
        <w:tc>
          <w:tcPr>
            <w:tcW w:w="1572" w:type="dxa"/>
            <w:shd w:val="clear" w:color="auto" w:fill="auto"/>
            <w:noWrap/>
            <w:vAlign w:val="bottom"/>
          </w:tcPr>
          <w:p w:rsidR="0080629D" w:rsidRDefault="0080629D" w:rsidP="008D42E8">
            <w:pPr>
              <w:rPr>
                <w:rFonts w:ascii="Tahoma" w:hAnsi="Tahoma" w:cs="Tahoma"/>
              </w:rPr>
            </w:pPr>
            <w:r>
              <w:rPr>
                <w:rFonts w:ascii="Tahoma" w:hAnsi="Tahoma" w:cs="Tahoma"/>
              </w:rPr>
              <w:t xml:space="preserve">         1.029   </w:t>
            </w:r>
          </w:p>
        </w:tc>
      </w:tr>
      <w:tr w:rsidR="0080629D">
        <w:trPr>
          <w:trHeight w:val="300"/>
          <w:jc w:val="center"/>
        </w:trPr>
        <w:tc>
          <w:tcPr>
            <w:tcW w:w="1875" w:type="dxa"/>
            <w:shd w:val="clear" w:color="auto" w:fill="auto"/>
            <w:noWrap/>
            <w:vAlign w:val="bottom"/>
          </w:tcPr>
          <w:p w:rsidR="0080629D" w:rsidRDefault="0080629D" w:rsidP="008D42E8">
            <w:pPr>
              <w:rPr>
                <w:rFonts w:ascii="Tahoma" w:hAnsi="Tahoma" w:cs="Tahoma"/>
              </w:rPr>
            </w:pPr>
            <w:r>
              <w:rPr>
                <w:rFonts w:ascii="Tahoma" w:hAnsi="Tahoma" w:cs="Tahoma"/>
              </w:rPr>
              <w:t>Gastos</w:t>
            </w:r>
          </w:p>
        </w:tc>
        <w:tc>
          <w:tcPr>
            <w:tcW w:w="2173" w:type="dxa"/>
            <w:shd w:val="clear" w:color="auto" w:fill="auto"/>
            <w:noWrap/>
            <w:vAlign w:val="bottom"/>
          </w:tcPr>
          <w:p w:rsidR="0080629D" w:rsidRDefault="0080629D" w:rsidP="008D42E8">
            <w:pPr>
              <w:rPr>
                <w:rFonts w:ascii="Tahoma" w:hAnsi="Tahoma" w:cs="Tahoma"/>
              </w:rPr>
            </w:pPr>
            <w:r>
              <w:rPr>
                <w:rFonts w:ascii="Tahoma" w:hAnsi="Tahoma" w:cs="Tahoma"/>
              </w:rPr>
              <w:t xml:space="preserve">                   204   </w:t>
            </w:r>
          </w:p>
        </w:tc>
        <w:tc>
          <w:tcPr>
            <w:tcW w:w="1572" w:type="dxa"/>
            <w:shd w:val="clear" w:color="auto" w:fill="auto"/>
            <w:noWrap/>
            <w:vAlign w:val="bottom"/>
          </w:tcPr>
          <w:p w:rsidR="0080629D" w:rsidRDefault="0080629D" w:rsidP="008D42E8">
            <w:pPr>
              <w:rPr>
                <w:rFonts w:ascii="Tahoma" w:hAnsi="Tahoma" w:cs="Tahoma"/>
              </w:rPr>
            </w:pPr>
            <w:r>
              <w:rPr>
                <w:rFonts w:ascii="Tahoma" w:hAnsi="Tahoma" w:cs="Tahoma"/>
              </w:rPr>
              <w:t xml:space="preserve">            204   </w:t>
            </w:r>
          </w:p>
        </w:tc>
      </w:tr>
      <w:tr w:rsidR="0080629D">
        <w:trPr>
          <w:trHeight w:val="300"/>
          <w:jc w:val="center"/>
        </w:trPr>
        <w:tc>
          <w:tcPr>
            <w:tcW w:w="1875" w:type="dxa"/>
            <w:shd w:val="clear" w:color="auto" w:fill="auto"/>
            <w:noWrap/>
            <w:vAlign w:val="bottom"/>
          </w:tcPr>
          <w:p w:rsidR="0080629D" w:rsidRDefault="0080629D" w:rsidP="008D42E8">
            <w:pPr>
              <w:rPr>
                <w:rFonts w:ascii="Tahoma" w:hAnsi="Tahoma" w:cs="Tahoma"/>
              </w:rPr>
            </w:pPr>
            <w:r>
              <w:rPr>
                <w:rFonts w:ascii="Tahoma" w:hAnsi="Tahoma" w:cs="Tahoma"/>
              </w:rPr>
              <w:t>Energia</w:t>
            </w:r>
          </w:p>
        </w:tc>
        <w:tc>
          <w:tcPr>
            <w:tcW w:w="2173" w:type="dxa"/>
            <w:shd w:val="clear" w:color="auto" w:fill="auto"/>
            <w:noWrap/>
            <w:vAlign w:val="bottom"/>
          </w:tcPr>
          <w:p w:rsidR="0080629D" w:rsidRDefault="0080629D" w:rsidP="008D42E8">
            <w:pPr>
              <w:rPr>
                <w:rFonts w:ascii="Tahoma" w:hAnsi="Tahoma" w:cs="Tahoma"/>
              </w:rPr>
            </w:pPr>
            <w:r>
              <w:rPr>
                <w:rFonts w:ascii="Tahoma" w:hAnsi="Tahoma" w:cs="Tahoma"/>
              </w:rPr>
              <w:t xml:space="preserve">                    86   </w:t>
            </w:r>
          </w:p>
        </w:tc>
        <w:tc>
          <w:tcPr>
            <w:tcW w:w="1572" w:type="dxa"/>
            <w:shd w:val="clear" w:color="auto" w:fill="auto"/>
            <w:noWrap/>
            <w:vAlign w:val="bottom"/>
          </w:tcPr>
          <w:p w:rsidR="0080629D" w:rsidRDefault="0080629D" w:rsidP="008D42E8">
            <w:pPr>
              <w:rPr>
                <w:rFonts w:ascii="Tahoma" w:hAnsi="Tahoma" w:cs="Tahoma"/>
              </w:rPr>
            </w:pPr>
            <w:r>
              <w:rPr>
                <w:rFonts w:ascii="Tahoma" w:hAnsi="Tahoma" w:cs="Tahoma"/>
              </w:rPr>
              <w:t xml:space="preserve">              86   </w:t>
            </w:r>
          </w:p>
        </w:tc>
      </w:tr>
      <w:tr w:rsidR="0080629D">
        <w:trPr>
          <w:trHeight w:val="300"/>
          <w:jc w:val="center"/>
        </w:trPr>
        <w:tc>
          <w:tcPr>
            <w:tcW w:w="1875" w:type="dxa"/>
            <w:shd w:val="clear" w:color="auto" w:fill="auto"/>
            <w:noWrap/>
            <w:vAlign w:val="bottom"/>
          </w:tcPr>
          <w:p w:rsidR="0080629D" w:rsidRDefault="0080629D" w:rsidP="008D42E8">
            <w:pPr>
              <w:rPr>
                <w:rFonts w:ascii="Tahoma" w:hAnsi="Tahoma" w:cs="Tahoma"/>
              </w:rPr>
            </w:pPr>
            <w:r>
              <w:rPr>
                <w:rFonts w:ascii="Tahoma" w:hAnsi="Tahoma" w:cs="Tahoma"/>
              </w:rPr>
              <w:t>Depreciacion</w:t>
            </w:r>
          </w:p>
        </w:tc>
        <w:tc>
          <w:tcPr>
            <w:tcW w:w="2173" w:type="dxa"/>
            <w:shd w:val="clear" w:color="auto" w:fill="auto"/>
            <w:noWrap/>
            <w:vAlign w:val="bottom"/>
          </w:tcPr>
          <w:p w:rsidR="0080629D" w:rsidRDefault="0080629D" w:rsidP="008D42E8">
            <w:pPr>
              <w:rPr>
                <w:rFonts w:ascii="Tahoma" w:hAnsi="Tahoma" w:cs="Tahoma"/>
              </w:rPr>
            </w:pPr>
            <w:r>
              <w:rPr>
                <w:rFonts w:ascii="Tahoma" w:hAnsi="Tahoma" w:cs="Tahoma"/>
              </w:rPr>
              <w:t xml:space="preserve">                   809   </w:t>
            </w:r>
          </w:p>
        </w:tc>
        <w:tc>
          <w:tcPr>
            <w:tcW w:w="1572" w:type="dxa"/>
            <w:shd w:val="clear" w:color="auto" w:fill="auto"/>
            <w:noWrap/>
            <w:vAlign w:val="bottom"/>
          </w:tcPr>
          <w:p w:rsidR="0080629D" w:rsidRDefault="0080629D" w:rsidP="008D42E8">
            <w:pPr>
              <w:rPr>
                <w:rFonts w:ascii="Tahoma" w:hAnsi="Tahoma" w:cs="Tahoma"/>
              </w:rPr>
            </w:pPr>
            <w:r>
              <w:rPr>
                <w:rFonts w:ascii="Tahoma" w:hAnsi="Tahoma" w:cs="Tahoma"/>
              </w:rPr>
              <w:t xml:space="preserve">            809   </w:t>
            </w:r>
          </w:p>
        </w:tc>
      </w:tr>
      <w:tr w:rsidR="0080629D" w:rsidRPr="000A26CA">
        <w:trPr>
          <w:trHeight w:val="300"/>
          <w:jc w:val="center"/>
        </w:trPr>
        <w:tc>
          <w:tcPr>
            <w:tcW w:w="1875" w:type="dxa"/>
            <w:shd w:val="clear" w:color="auto" w:fill="auto"/>
            <w:noWrap/>
            <w:vAlign w:val="bottom"/>
          </w:tcPr>
          <w:p w:rsidR="0080629D" w:rsidRPr="009E1614" w:rsidRDefault="0080629D" w:rsidP="008D42E8">
            <w:pPr>
              <w:jc w:val="right"/>
              <w:rPr>
                <w:rFonts w:ascii="Tahoma" w:hAnsi="Tahoma" w:cs="Tahoma"/>
                <w:b/>
              </w:rPr>
            </w:pPr>
            <w:r w:rsidRPr="009E1614">
              <w:rPr>
                <w:rFonts w:ascii="Tahoma" w:hAnsi="Tahoma" w:cs="Tahoma"/>
                <w:b/>
              </w:rPr>
              <w:t>TOTAL</w:t>
            </w:r>
          </w:p>
        </w:tc>
        <w:tc>
          <w:tcPr>
            <w:tcW w:w="2173" w:type="dxa"/>
            <w:shd w:val="clear" w:color="auto" w:fill="FFFF99"/>
            <w:noWrap/>
            <w:vAlign w:val="bottom"/>
          </w:tcPr>
          <w:p w:rsidR="0080629D" w:rsidRDefault="0080629D" w:rsidP="008D42E8">
            <w:pPr>
              <w:rPr>
                <w:rFonts w:ascii="Tahoma" w:hAnsi="Tahoma" w:cs="Tahoma"/>
                <w:b/>
                <w:bCs/>
              </w:rPr>
            </w:pPr>
            <w:r>
              <w:rPr>
                <w:rFonts w:ascii="Tahoma" w:hAnsi="Tahoma" w:cs="Tahoma"/>
                <w:b/>
                <w:bCs/>
              </w:rPr>
              <w:t xml:space="preserve">               3.225   </w:t>
            </w:r>
          </w:p>
        </w:tc>
        <w:tc>
          <w:tcPr>
            <w:tcW w:w="1572" w:type="dxa"/>
            <w:shd w:val="clear" w:color="auto" w:fill="FFFF99"/>
            <w:noWrap/>
            <w:vAlign w:val="bottom"/>
          </w:tcPr>
          <w:p w:rsidR="0080629D" w:rsidRPr="000A26CA" w:rsidRDefault="0080629D" w:rsidP="008D42E8">
            <w:pPr>
              <w:rPr>
                <w:rFonts w:ascii="Tahoma" w:hAnsi="Tahoma" w:cs="Tahoma"/>
                <w:b/>
                <w:bCs/>
                <w:lang w:val="es-ES"/>
              </w:rPr>
            </w:pPr>
            <w:r>
              <w:rPr>
                <w:rFonts w:ascii="Tahoma" w:hAnsi="Tahoma" w:cs="Tahoma"/>
                <w:b/>
                <w:bCs/>
              </w:rPr>
              <w:t xml:space="preserve">        </w:t>
            </w:r>
            <w:r w:rsidRPr="000A26CA">
              <w:rPr>
                <w:rFonts w:ascii="Tahoma" w:hAnsi="Tahoma" w:cs="Tahoma"/>
                <w:b/>
                <w:bCs/>
                <w:lang w:val="es-ES"/>
              </w:rPr>
              <w:t>2.</w:t>
            </w:r>
            <w:r>
              <w:rPr>
                <w:rFonts w:ascii="Tahoma" w:hAnsi="Tahoma" w:cs="Tahoma"/>
                <w:b/>
                <w:bCs/>
                <w:lang w:val="es-ES"/>
              </w:rPr>
              <w:t>568</w:t>
            </w:r>
            <w:r w:rsidRPr="000A26CA">
              <w:rPr>
                <w:rFonts w:ascii="Tahoma" w:hAnsi="Tahoma" w:cs="Tahoma"/>
                <w:b/>
                <w:bCs/>
                <w:lang w:val="es-ES"/>
              </w:rPr>
              <w:t xml:space="preserve">  </w:t>
            </w:r>
          </w:p>
        </w:tc>
      </w:tr>
    </w:tbl>
    <w:p w:rsidR="0080629D" w:rsidRDefault="0080629D" w:rsidP="0080629D">
      <w:pPr>
        <w:spacing w:line="480" w:lineRule="auto"/>
        <w:ind w:left="360" w:right="-2"/>
        <w:jc w:val="center"/>
        <w:rPr>
          <w:rFonts w:ascii="Arial" w:hAnsi="Arial" w:cs="Arial"/>
          <w:b/>
          <w:sz w:val="20"/>
          <w:szCs w:val="20"/>
          <w:lang w:val="es-EC"/>
        </w:rPr>
      </w:pPr>
    </w:p>
    <w:p w:rsidR="000755A4" w:rsidRPr="00CB7998" w:rsidRDefault="000755A4" w:rsidP="0080629D">
      <w:pPr>
        <w:spacing w:line="480" w:lineRule="auto"/>
        <w:ind w:left="360" w:right="-2"/>
        <w:jc w:val="center"/>
        <w:rPr>
          <w:rFonts w:ascii="Arial" w:hAnsi="Arial" w:cs="Arial"/>
          <w:b/>
          <w:sz w:val="20"/>
          <w:szCs w:val="20"/>
          <w:lang w:val="es-EC"/>
        </w:rPr>
      </w:pPr>
    </w:p>
    <w:p w:rsidR="0080629D" w:rsidRDefault="0080629D" w:rsidP="0080629D">
      <w:pPr>
        <w:spacing w:line="480" w:lineRule="auto"/>
        <w:ind w:left="720" w:right="-2"/>
        <w:jc w:val="both"/>
        <w:rPr>
          <w:rFonts w:ascii="Arial" w:hAnsi="Arial" w:cs="Arial"/>
          <w:lang w:val="es-EC"/>
        </w:rPr>
      </w:pPr>
      <w:r>
        <w:rPr>
          <w:rFonts w:ascii="Arial" w:hAnsi="Arial" w:cs="Arial"/>
          <w:lang w:val="es-EC"/>
        </w:rPr>
        <w:t>El costo de labor es un porcentaje del costo de la Bodega de Materia Prima (aproximadamente 40%, debido a que se debe emplear a 1 persona para la administración del proceso). Con la propuesta habrá una reducción del 17% en el costo mensual, un ahorro aproximado de 7.900 usd al año. Los costos de transporte serán los mismos, pero exigirá un control las 24 horas,</w:t>
      </w:r>
      <w:r w:rsidRPr="00523260">
        <w:rPr>
          <w:rFonts w:ascii="Arial" w:hAnsi="Arial" w:cs="Arial"/>
          <w:lang w:val="es-EC"/>
        </w:rPr>
        <w:t xml:space="preserve"> </w:t>
      </w:r>
      <w:r>
        <w:rPr>
          <w:rFonts w:ascii="Arial" w:hAnsi="Arial" w:cs="Arial"/>
          <w:lang w:val="es-EC"/>
        </w:rPr>
        <w:t>esta demanda de recurso puede ser cubierta con la actual fuerza de trabajo asignada al área de bodega de producto terminado con personal rotativo cada 8 horas, 3 turnos con 2 personas cada uno. A continuación presentamos el balance entre la reducción y el incremento de costos que permitirá concluir si es viable la propuesta.</w:t>
      </w:r>
    </w:p>
    <w:p w:rsidR="0080629D" w:rsidRDefault="0080629D" w:rsidP="0080629D">
      <w:pPr>
        <w:spacing w:line="480" w:lineRule="auto"/>
        <w:ind w:left="720" w:right="-2"/>
        <w:jc w:val="both"/>
        <w:rPr>
          <w:rFonts w:ascii="Arial" w:hAnsi="Arial" w:cs="Arial"/>
          <w:lang w:val="es-EC"/>
        </w:rPr>
      </w:pPr>
    </w:p>
    <w:p w:rsidR="0080629D" w:rsidRDefault="0080629D" w:rsidP="0080629D">
      <w:pPr>
        <w:spacing w:line="480" w:lineRule="auto"/>
        <w:ind w:left="720" w:right="-2"/>
        <w:jc w:val="both"/>
        <w:rPr>
          <w:rFonts w:ascii="Arial" w:hAnsi="Arial" w:cs="Arial"/>
          <w:lang w:val="es-EC"/>
        </w:rPr>
      </w:pPr>
      <w:r>
        <w:rPr>
          <w:rFonts w:ascii="Arial" w:hAnsi="Arial" w:cs="Arial"/>
          <w:lang w:val="es-EC"/>
        </w:rPr>
        <w:t>Para la presenta propuesta el cálculo es:</w:t>
      </w:r>
    </w:p>
    <w:p w:rsidR="000755A4" w:rsidRDefault="000755A4" w:rsidP="0080629D">
      <w:pPr>
        <w:spacing w:line="480" w:lineRule="auto"/>
        <w:ind w:left="720" w:right="-2"/>
        <w:jc w:val="both"/>
        <w:rPr>
          <w:rFonts w:ascii="Arial" w:hAnsi="Arial" w:cs="Arial"/>
          <w:lang w:val="es-EC"/>
        </w:rPr>
      </w:pPr>
    </w:p>
    <w:p w:rsidR="0080629D" w:rsidRDefault="0080629D" w:rsidP="0080629D">
      <w:pPr>
        <w:spacing w:line="480" w:lineRule="auto"/>
        <w:ind w:left="720" w:right="-2"/>
        <w:jc w:val="both"/>
        <w:rPr>
          <w:rFonts w:ascii="Arial" w:hAnsi="Arial" w:cs="Arial"/>
          <w:lang w:val="es-EC"/>
        </w:rPr>
      </w:pPr>
      <w:r w:rsidRPr="001B38C6">
        <w:rPr>
          <w:rFonts w:ascii="Arial" w:hAnsi="Arial" w:cs="Arial"/>
          <w:position w:val="-24"/>
          <w:lang w:val="es-EC"/>
        </w:rPr>
        <w:object w:dxaOrig="1560" w:dyaOrig="620">
          <v:shape id="_x0000_i1029" type="#_x0000_t75" style="width:83pt;height:31pt" o:ole="">
            <v:imagedata r:id="rId30" o:title=""/>
          </v:shape>
          <o:OLEObject Type="Embed" ProgID="Equation.3" ShapeID="_x0000_i1029" DrawAspect="Content" ObjectID="_1307432515" r:id="rId31"/>
        </w:object>
      </w:r>
      <w:r>
        <w:rPr>
          <w:rFonts w:ascii="Arial" w:hAnsi="Arial" w:cs="Arial"/>
          <w:lang w:val="es-EC"/>
        </w:rPr>
        <w:t>= 1,5; por lo tanto la propuesta es rentable.</w:t>
      </w:r>
    </w:p>
    <w:p w:rsidR="000755A4" w:rsidRDefault="000755A4" w:rsidP="0080629D">
      <w:pPr>
        <w:spacing w:line="480" w:lineRule="auto"/>
        <w:ind w:left="720" w:right="-2"/>
        <w:jc w:val="both"/>
        <w:rPr>
          <w:rFonts w:ascii="Arial" w:hAnsi="Arial" w:cs="Arial"/>
          <w:lang w:val="es-EC"/>
        </w:rPr>
      </w:pPr>
    </w:p>
    <w:p w:rsidR="0080629D" w:rsidRPr="001203D3" w:rsidRDefault="0080629D" w:rsidP="0080629D">
      <w:pPr>
        <w:spacing w:line="480" w:lineRule="auto"/>
        <w:ind w:left="360" w:right="-2"/>
        <w:jc w:val="both"/>
        <w:rPr>
          <w:rFonts w:ascii="Arial" w:hAnsi="Arial" w:cs="Arial"/>
          <w:b/>
          <w:lang w:val="es-EC"/>
        </w:rPr>
      </w:pPr>
      <w:r w:rsidRPr="001203D3">
        <w:rPr>
          <w:rFonts w:ascii="Arial" w:hAnsi="Arial" w:cs="Arial"/>
          <w:b/>
          <w:lang w:val="es-EC"/>
        </w:rPr>
        <w:t>5.4</w:t>
      </w:r>
      <w:r>
        <w:rPr>
          <w:rFonts w:ascii="Arial" w:hAnsi="Arial" w:cs="Arial"/>
          <w:b/>
          <w:lang w:val="es-EC"/>
        </w:rPr>
        <w:t>.</w:t>
      </w:r>
      <w:r w:rsidRPr="001203D3">
        <w:rPr>
          <w:rFonts w:ascii="Arial" w:hAnsi="Arial" w:cs="Arial"/>
          <w:b/>
          <w:lang w:val="es-EC"/>
        </w:rPr>
        <w:t xml:space="preserve"> Redistribución de espacio en Bodega de Materiales de Empaque.</w:t>
      </w:r>
    </w:p>
    <w:p w:rsidR="0080629D" w:rsidRPr="00BA2B88" w:rsidRDefault="0080629D" w:rsidP="0080629D">
      <w:pPr>
        <w:spacing w:line="480" w:lineRule="auto"/>
        <w:ind w:left="360" w:right="-2"/>
        <w:jc w:val="both"/>
        <w:rPr>
          <w:rFonts w:ascii="Arial" w:hAnsi="Arial" w:cs="Arial"/>
          <w:lang w:val="es-EC"/>
        </w:rPr>
      </w:pPr>
    </w:p>
    <w:p w:rsidR="0080629D" w:rsidRPr="00BA2B88" w:rsidRDefault="0080629D" w:rsidP="0080629D">
      <w:pPr>
        <w:spacing w:line="480" w:lineRule="auto"/>
        <w:ind w:left="720" w:right="-2"/>
        <w:jc w:val="both"/>
        <w:rPr>
          <w:rFonts w:ascii="Arial" w:hAnsi="Arial" w:cs="Arial"/>
          <w:lang w:val="es-EC"/>
        </w:rPr>
      </w:pPr>
      <w:r w:rsidRPr="00BA2B88">
        <w:rPr>
          <w:rFonts w:ascii="Arial" w:hAnsi="Arial" w:cs="Arial"/>
          <w:lang w:val="es-EC"/>
        </w:rPr>
        <w:t>En la bodega de Materiales de Empaque se ha descubierto la sobre utilización de los recursos tanto físicos, financieros y de infraestruc</w:t>
      </w:r>
      <w:r>
        <w:rPr>
          <w:rFonts w:ascii="Arial" w:hAnsi="Arial" w:cs="Arial"/>
          <w:lang w:val="es-EC"/>
        </w:rPr>
        <w:t>tura. Como se vio en la Tabla 15 del capítulo 4,</w:t>
      </w:r>
      <w:r w:rsidRPr="00BA2B88">
        <w:rPr>
          <w:rFonts w:ascii="Arial" w:hAnsi="Arial" w:cs="Arial"/>
          <w:lang w:val="es-EC"/>
        </w:rPr>
        <w:t xml:space="preserve"> existe cob</w:t>
      </w:r>
      <w:r>
        <w:rPr>
          <w:rFonts w:ascii="Arial" w:hAnsi="Arial" w:cs="Arial"/>
          <w:lang w:val="es-EC"/>
        </w:rPr>
        <w:t>ertura de materiales de empaque entre 4 y 7</w:t>
      </w:r>
      <w:r w:rsidRPr="00BA2B88">
        <w:rPr>
          <w:rFonts w:ascii="Arial" w:hAnsi="Arial" w:cs="Arial"/>
          <w:lang w:val="es-EC"/>
        </w:rPr>
        <w:t xml:space="preserve"> meses </w:t>
      </w:r>
      <w:r>
        <w:rPr>
          <w:rFonts w:ascii="Arial" w:hAnsi="Arial" w:cs="Arial"/>
          <w:lang w:val="es-EC"/>
        </w:rPr>
        <w:t xml:space="preserve">inclusive, </w:t>
      </w:r>
      <w:r w:rsidRPr="00BA2B88">
        <w:rPr>
          <w:rFonts w:ascii="Arial" w:hAnsi="Arial" w:cs="Arial"/>
          <w:lang w:val="es-EC"/>
        </w:rPr>
        <w:t xml:space="preserve">lo cual </w:t>
      </w:r>
      <w:r>
        <w:rPr>
          <w:rFonts w:ascii="Arial" w:hAnsi="Arial" w:cs="Arial"/>
          <w:lang w:val="es-EC"/>
        </w:rPr>
        <w:t xml:space="preserve">significa espacio utilizado innecesariamente, horas/hombre y horas/máquina trabajadas que se traducen en costos elevados frente a la real necesidad de operación; sin embargo </w:t>
      </w:r>
      <w:r w:rsidRPr="00BA2B88">
        <w:rPr>
          <w:rFonts w:ascii="Arial" w:hAnsi="Arial" w:cs="Arial"/>
          <w:lang w:val="es-EC"/>
        </w:rPr>
        <w:t xml:space="preserve">presenta la oportunidad de reducir inventario para </w:t>
      </w:r>
      <w:r>
        <w:rPr>
          <w:rFonts w:ascii="Arial" w:hAnsi="Arial" w:cs="Arial"/>
          <w:lang w:val="es-EC"/>
        </w:rPr>
        <w:t>uso eficiente de</w:t>
      </w:r>
      <w:r w:rsidRPr="00BA2B88">
        <w:rPr>
          <w:rFonts w:ascii="Arial" w:hAnsi="Arial" w:cs="Arial"/>
          <w:lang w:val="es-EC"/>
        </w:rPr>
        <w:t xml:space="preserve"> </w:t>
      </w:r>
      <w:r>
        <w:rPr>
          <w:rFonts w:ascii="Arial" w:hAnsi="Arial" w:cs="Arial"/>
          <w:lang w:val="es-EC"/>
        </w:rPr>
        <w:t xml:space="preserve">los recursos y </w:t>
      </w:r>
      <w:r w:rsidRPr="00BA2B88">
        <w:rPr>
          <w:rFonts w:ascii="Arial" w:hAnsi="Arial" w:cs="Arial"/>
          <w:lang w:val="es-EC"/>
        </w:rPr>
        <w:t>por consiguiente de la distribución del espacio en el área.</w:t>
      </w:r>
    </w:p>
    <w:p w:rsidR="0080629D" w:rsidRPr="00BA2B88" w:rsidRDefault="0080629D" w:rsidP="0080629D">
      <w:pPr>
        <w:spacing w:line="480" w:lineRule="auto"/>
        <w:ind w:left="720" w:right="-2"/>
        <w:jc w:val="both"/>
        <w:rPr>
          <w:rFonts w:ascii="Arial" w:hAnsi="Arial" w:cs="Arial"/>
          <w:lang w:val="es-EC"/>
        </w:rPr>
      </w:pPr>
    </w:p>
    <w:p w:rsidR="0080629D" w:rsidRPr="00BA2B88" w:rsidRDefault="0080629D" w:rsidP="0080629D">
      <w:pPr>
        <w:spacing w:line="480" w:lineRule="auto"/>
        <w:ind w:left="720" w:right="-2"/>
        <w:jc w:val="both"/>
        <w:rPr>
          <w:rFonts w:ascii="Arial" w:hAnsi="Arial" w:cs="Arial"/>
          <w:lang w:val="es-EC"/>
        </w:rPr>
      </w:pPr>
      <w:r>
        <w:rPr>
          <w:rFonts w:ascii="Arial" w:hAnsi="Arial" w:cs="Arial"/>
          <w:lang w:val="es-EC"/>
        </w:rPr>
        <w:t xml:space="preserve">En el apéndice P </w:t>
      </w:r>
      <w:r w:rsidRPr="00BA2B88">
        <w:rPr>
          <w:rFonts w:ascii="Arial" w:hAnsi="Arial" w:cs="Arial"/>
          <w:lang w:val="es-EC"/>
        </w:rPr>
        <w:t xml:space="preserve">se presenta la propuesta de re-distribución de la bodega </w:t>
      </w:r>
      <w:r>
        <w:rPr>
          <w:rFonts w:ascii="Arial" w:hAnsi="Arial" w:cs="Arial"/>
          <w:lang w:val="es-EC"/>
        </w:rPr>
        <w:t>(Plano 6).</w:t>
      </w:r>
      <w:r w:rsidRPr="00BA2B88">
        <w:rPr>
          <w:rFonts w:ascii="Arial" w:hAnsi="Arial" w:cs="Arial"/>
          <w:lang w:val="es-EC"/>
        </w:rPr>
        <w:t xml:space="preserve"> </w:t>
      </w:r>
      <w:r>
        <w:rPr>
          <w:rFonts w:ascii="Arial" w:hAnsi="Arial" w:cs="Arial"/>
          <w:lang w:val="es-EC"/>
        </w:rPr>
        <w:t xml:space="preserve">A continuación se presenta </w:t>
      </w:r>
      <w:r w:rsidRPr="00BA2B88">
        <w:rPr>
          <w:rFonts w:ascii="Arial" w:hAnsi="Arial" w:cs="Arial"/>
          <w:lang w:val="es-EC"/>
        </w:rPr>
        <w:t>un cuadro comparativo evidenciando las mejoras obtenidas en toneladas, coberturas, rotación del inventario y de ahorro en dinero.</w:t>
      </w:r>
    </w:p>
    <w:p w:rsidR="0080629D" w:rsidRPr="00243EA9" w:rsidRDefault="0080629D" w:rsidP="0080629D">
      <w:pPr>
        <w:spacing w:line="480" w:lineRule="auto"/>
        <w:ind w:left="720" w:right="-2"/>
        <w:jc w:val="center"/>
        <w:rPr>
          <w:rFonts w:ascii="Arial" w:hAnsi="Arial" w:cs="Arial"/>
          <w:b/>
          <w:lang w:val="es-EC"/>
        </w:rPr>
      </w:pPr>
      <w:r w:rsidRPr="00243EA9">
        <w:rPr>
          <w:rFonts w:ascii="Arial" w:hAnsi="Arial" w:cs="Arial"/>
          <w:b/>
          <w:lang w:val="es-EC"/>
        </w:rPr>
        <w:t>TABLA 23</w:t>
      </w:r>
    </w:p>
    <w:p w:rsidR="0080629D" w:rsidRPr="00243EA9" w:rsidRDefault="00DD674D" w:rsidP="00DD674D">
      <w:pPr>
        <w:spacing w:line="480" w:lineRule="auto"/>
        <w:ind w:left="720" w:right="-2"/>
        <w:rPr>
          <w:rFonts w:ascii="Arial" w:hAnsi="Arial" w:cs="Arial"/>
          <w:b/>
          <w:lang w:val="es-EC"/>
        </w:rPr>
      </w:pPr>
      <w:r>
        <w:rPr>
          <w:rFonts w:ascii="Arial" w:hAnsi="Arial" w:cs="Arial"/>
          <w:b/>
          <w:lang w:val="es-EC"/>
        </w:rPr>
        <w:t xml:space="preserve">               </w:t>
      </w:r>
      <w:r w:rsidR="0080629D" w:rsidRPr="00243EA9">
        <w:rPr>
          <w:rFonts w:ascii="Arial" w:hAnsi="Arial" w:cs="Arial"/>
          <w:b/>
          <w:lang w:val="es-EC"/>
        </w:rPr>
        <w:t>MEDIDAS DE GESTION EN EMPAQUES</w:t>
      </w:r>
    </w:p>
    <w:tbl>
      <w:tblPr>
        <w:tblW w:w="5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94"/>
        <w:gridCol w:w="2028"/>
        <w:gridCol w:w="1522"/>
      </w:tblGrid>
      <w:tr w:rsidR="0080629D">
        <w:trPr>
          <w:trHeight w:val="300"/>
          <w:jc w:val="center"/>
        </w:trPr>
        <w:tc>
          <w:tcPr>
            <w:tcW w:w="5944" w:type="dxa"/>
            <w:gridSpan w:val="3"/>
            <w:shd w:val="clear" w:color="auto" w:fill="FFCC99"/>
            <w:noWrap/>
            <w:vAlign w:val="bottom"/>
          </w:tcPr>
          <w:p w:rsidR="0080629D" w:rsidRDefault="0080629D" w:rsidP="008D42E8">
            <w:pPr>
              <w:jc w:val="center"/>
              <w:rPr>
                <w:rFonts w:ascii="Tahoma" w:hAnsi="Tahoma" w:cs="Tahoma"/>
                <w:b/>
                <w:bCs/>
              </w:rPr>
            </w:pPr>
            <w:r w:rsidRPr="00243EA9">
              <w:rPr>
                <w:rFonts w:ascii="Arial" w:hAnsi="Arial" w:cs="Arial"/>
                <w:b/>
                <w:lang w:val="es-EC"/>
              </w:rPr>
              <w:t>COMPARACION</w:t>
            </w:r>
          </w:p>
        </w:tc>
      </w:tr>
      <w:tr w:rsidR="0080629D">
        <w:trPr>
          <w:trHeight w:val="300"/>
          <w:jc w:val="center"/>
        </w:trPr>
        <w:tc>
          <w:tcPr>
            <w:tcW w:w="2394" w:type="dxa"/>
            <w:shd w:val="clear" w:color="auto" w:fill="CCFFFF"/>
            <w:noWrap/>
            <w:vAlign w:val="bottom"/>
          </w:tcPr>
          <w:p w:rsidR="0080629D" w:rsidRDefault="0080629D" w:rsidP="008D42E8">
            <w:pPr>
              <w:rPr>
                <w:rFonts w:ascii="Tahoma" w:hAnsi="Tahoma" w:cs="Tahoma"/>
                <w:b/>
                <w:bCs/>
              </w:rPr>
            </w:pPr>
            <w:r>
              <w:rPr>
                <w:rFonts w:ascii="Tahoma" w:hAnsi="Tahoma" w:cs="Tahoma"/>
                <w:b/>
                <w:bCs/>
              </w:rPr>
              <w:t>Referencia</w:t>
            </w:r>
          </w:p>
        </w:tc>
        <w:tc>
          <w:tcPr>
            <w:tcW w:w="2028" w:type="dxa"/>
            <w:shd w:val="clear" w:color="auto" w:fill="CCFFFF"/>
            <w:noWrap/>
            <w:vAlign w:val="bottom"/>
          </w:tcPr>
          <w:p w:rsidR="0080629D" w:rsidRDefault="0080629D" w:rsidP="008D42E8">
            <w:pPr>
              <w:jc w:val="center"/>
              <w:rPr>
                <w:rFonts w:ascii="Tahoma" w:hAnsi="Tahoma" w:cs="Tahoma"/>
                <w:b/>
                <w:bCs/>
              </w:rPr>
            </w:pPr>
            <w:r>
              <w:rPr>
                <w:rFonts w:ascii="Tahoma" w:hAnsi="Tahoma" w:cs="Tahoma"/>
                <w:b/>
                <w:bCs/>
              </w:rPr>
              <w:t>Actual</w:t>
            </w:r>
          </w:p>
        </w:tc>
        <w:tc>
          <w:tcPr>
            <w:tcW w:w="1522" w:type="dxa"/>
            <w:shd w:val="clear" w:color="auto" w:fill="CCFFFF"/>
            <w:noWrap/>
            <w:vAlign w:val="bottom"/>
          </w:tcPr>
          <w:p w:rsidR="0080629D" w:rsidRDefault="0080629D" w:rsidP="008D42E8">
            <w:pPr>
              <w:jc w:val="center"/>
              <w:rPr>
                <w:rFonts w:ascii="Tahoma" w:hAnsi="Tahoma" w:cs="Tahoma"/>
                <w:b/>
                <w:bCs/>
              </w:rPr>
            </w:pPr>
            <w:r>
              <w:rPr>
                <w:rFonts w:ascii="Tahoma" w:hAnsi="Tahoma" w:cs="Tahoma"/>
                <w:b/>
                <w:bCs/>
              </w:rPr>
              <w:t>Propuesto</w:t>
            </w:r>
          </w:p>
        </w:tc>
      </w:tr>
      <w:tr w:rsidR="0080629D">
        <w:trPr>
          <w:trHeight w:val="300"/>
          <w:jc w:val="center"/>
        </w:trPr>
        <w:tc>
          <w:tcPr>
            <w:tcW w:w="2394" w:type="dxa"/>
            <w:shd w:val="clear" w:color="auto" w:fill="auto"/>
            <w:noWrap/>
            <w:vAlign w:val="bottom"/>
          </w:tcPr>
          <w:p w:rsidR="0080629D" w:rsidRDefault="0080629D" w:rsidP="008D42E8">
            <w:pPr>
              <w:rPr>
                <w:rFonts w:ascii="Tahoma" w:hAnsi="Tahoma" w:cs="Tahoma"/>
              </w:rPr>
            </w:pPr>
            <w:r>
              <w:rPr>
                <w:rFonts w:ascii="Tahoma" w:hAnsi="Tahoma" w:cs="Tahoma"/>
              </w:rPr>
              <w:t>Posiciones (und)</w:t>
            </w:r>
          </w:p>
        </w:tc>
        <w:tc>
          <w:tcPr>
            <w:tcW w:w="2028" w:type="dxa"/>
            <w:shd w:val="clear" w:color="auto" w:fill="auto"/>
            <w:noWrap/>
            <w:vAlign w:val="bottom"/>
          </w:tcPr>
          <w:p w:rsidR="0080629D" w:rsidRDefault="0080629D" w:rsidP="008D42E8">
            <w:pPr>
              <w:jc w:val="center"/>
              <w:rPr>
                <w:rFonts w:ascii="Tahoma" w:hAnsi="Tahoma" w:cs="Tahoma"/>
              </w:rPr>
            </w:pPr>
            <w:r>
              <w:rPr>
                <w:rFonts w:ascii="Tahoma" w:hAnsi="Tahoma" w:cs="Tahoma"/>
              </w:rPr>
              <w:t>244</w:t>
            </w:r>
          </w:p>
        </w:tc>
        <w:tc>
          <w:tcPr>
            <w:tcW w:w="1522" w:type="dxa"/>
            <w:shd w:val="clear" w:color="auto" w:fill="auto"/>
            <w:noWrap/>
            <w:vAlign w:val="bottom"/>
          </w:tcPr>
          <w:p w:rsidR="0080629D" w:rsidRDefault="0080629D" w:rsidP="008D42E8">
            <w:pPr>
              <w:jc w:val="center"/>
              <w:rPr>
                <w:rFonts w:ascii="Tahoma" w:hAnsi="Tahoma" w:cs="Tahoma"/>
              </w:rPr>
            </w:pPr>
            <w:r>
              <w:rPr>
                <w:rFonts w:ascii="Tahoma" w:hAnsi="Tahoma" w:cs="Tahoma"/>
              </w:rPr>
              <w:t>208</w:t>
            </w:r>
          </w:p>
        </w:tc>
      </w:tr>
      <w:tr w:rsidR="0080629D">
        <w:trPr>
          <w:trHeight w:val="300"/>
          <w:jc w:val="center"/>
        </w:trPr>
        <w:tc>
          <w:tcPr>
            <w:tcW w:w="2394" w:type="dxa"/>
            <w:shd w:val="clear" w:color="auto" w:fill="auto"/>
            <w:noWrap/>
            <w:vAlign w:val="bottom"/>
          </w:tcPr>
          <w:p w:rsidR="0080629D" w:rsidRDefault="0080629D" w:rsidP="008D42E8">
            <w:pPr>
              <w:rPr>
                <w:rFonts w:ascii="Tahoma" w:hAnsi="Tahoma" w:cs="Tahoma"/>
              </w:rPr>
            </w:pPr>
            <w:r>
              <w:rPr>
                <w:rFonts w:ascii="Tahoma" w:hAnsi="Tahoma" w:cs="Tahoma"/>
              </w:rPr>
              <w:t>Capacidad (TM)</w:t>
            </w:r>
          </w:p>
        </w:tc>
        <w:tc>
          <w:tcPr>
            <w:tcW w:w="2028" w:type="dxa"/>
            <w:shd w:val="clear" w:color="auto" w:fill="auto"/>
            <w:noWrap/>
            <w:vAlign w:val="bottom"/>
          </w:tcPr>
          <w:p w:rsidR="0080629D" w:rsidRDefault="0080629D" w:rsidP="008D42E8">
            <w:pPr>
              <w:jc w:val="center"/>
              <w:rPr>
                <w:rFonts w:ascii="Tahoma" w:hAnsi="Tahoma" w:cs="Tahoma"/>
              </w:rPr>
            </w:pPr>
            <w:r>
              <w:rPr>
                <w:rFonts w:ascii="Tahoma" w:hAnsi="Tahoma" w:cs="Tahoma"/>
              </w:rPr>
              <w:t>135</w:t>
            </w:r>
          </w:p>
        </w:tc>
        <w:tc>
          <w:tcPr>
            <w:tcW w:w="1522" w:type="dxa"/>
            <w:shd w:val="clear" w:color="auto" w:fill="auto"/>
            <w:noWrap/>
            <w:vAlign w:val="bottom"/>
          </w:tcPr>
          <w:p w:rsidR="0080629D" w:rsidRDefault="0080629D" w:rsidP="008D42E8">
            <w:pPr>
              <w:jc w:val="center"/>
              <w:rPr>
                <w:rFonts w:ascii="Tahoma" w:hAnsi="Tahoma" w:cs="Tahoma"/>
              </w:rPr>
            </w:pPr>
            <w:r>
              <w:rPr>
                <w:rFonts w:ascii="Tahoma" w:hAnsi="Tahoma" w:cs="Tahoma"/>
              </w:rPr>
              <w:t>114</w:t>
            </w:r>
          </w:p>
        </w:tc>
      </w:tr>
      <w:tr w:rsidR="0080629D">
        <w:trPr>
          <w:trHeight w:val="300"/>
          <w:jc w:val="center"/>
        </w:trPr>
        <w:tc>
          <w:tcPr>
            <w:tcW w:w="2394" w:type="dxa"/>
            <w:shd w:val="clear" w:color="auto" w:fill="auto"/>
            <w:noWrap/>
            <w:vAlign w:val="bottom"/>
          </w:tcPr>
          <w:p w:rsidR="0080629D" w:rsidRDefault="0080629D" w:rsidP="008D42E8">
            <w:pPr>
              <w:rPr>
                <w:rFonts w:ascii="Tahoma" w:hAnsi="Tahoma" w:cs="Tahoma"/>
              </w:rPr>
            </w:pPr>
            <w:r>
              <w:rPr>
                <w:rFonts w:ascii="Tahoma" w:hAnsi="Tahoma" w:cs="Tahoma"/>
              </w:rPr>
              <w:t>Cobertura (mes)</w:t>
            </w:r>
          </w:p>
        </w:tc>
        <w:tc>
          <w:tcPr>
            <w:tcW w:w="2028" w:type="dxa"/>
            <w:shd w:val="clear" w:color="auto" w:fill="auto"/>
            <w:noWrap/>
            <w:vAlign w:val="bottom"/>
          </w:tcPr>
          <w:p w:rsidR="0080629D" w:rsidRDefault="0080629D" w:rsidP="008D42E8">
            <w:pPr>
              <w:jc w:val="center"/>
              <w:rPr>
                <w:rFonts w:ascii="Tahoma" w:hAnsi="Tahoma" w:cs="Tahoma"/>
              </w:rPr>
            </w:pPr>
            <w:r>
              <w:rPr>
                <w:rFonts w:ascii="Tahoma" w:hAnsi="Tahoma" w:cs="Tahoma"/>
              </w:rPr>
              <w:t>2,3</w:t>
            </w:r>
          </w:p>
        </w:tc>
        <w:tc>
          <w:tcPr>
            <w:tcW w:w="1522" w:type="dxa"/>
            <w:shd w:val="clear" w:color="auto" w:fill="auto"/>
            <w:noWrap/>
            <w:vAlign w:val="bottom"/>
          </w:tcPr>
          <w:p w:rsidR="0080629D" w:rsidRDefault="0080629D" w:rsidP="008D42E8">
            <w:pPr>
              <w:jc w:val="center"/>
              <w:rPr>
                <w:rFonts w:ascii="Tahoma" w:hAnsi="Tahoma" w:cs="Tahoma"/>
              </w:rPr>
            </w:pPr>
            <w:r>
              <w:rPr>
                <w:rFonts w:ascii="Tahoma" w:hAnsi="Tahoma" w:cs="Tahoma"/>
              </w:rPr>
              <w:t xml:space="preserve">1 </w:t>
            </w:r>
          </w:p>
        </w:tc>
      </w:tr>
      <w:tr w:rsidR="0080629D" w:rsidRPr="005157C6">
        <w:trPr>
          <w:trHeight w:val="300"/>
          <w:jc w:val="center"/>
        </w:trPr>
        <w:tc>
          <w:tcPr>
            <w:tcW w:w="2394" w:type="dxa"/>
            <w:shd w:val="clear" w:color="auto" w:fill="auto"/>
            <w:noWrap/>
            <w:vAlign w:val="bottom"/>
          </w:tcPr>
          <w:p w:rsidR="0080629D" w:rsidRPr="005157C6" w:rsidRDefault="0080629D" w:rsidP="008D42E8">
            <w:pPr>
              <w:rPr>
                <w:rFonts w:ascii="Tahoma" w:hAnsi="Tahoma" w:cs="Tahoma"/>
                <w:lang w:val="es-ES"/>
              </w:rPr>
            </w:pPr>
            <w:r>
              <w:rPr>
                <w:rFonts w:ascii="Tahoma" w:hAnsi="Tahoma" w:cs="Tahoma"/>
                <w:lang w:val="es-ES"/>
              </w:rPr>
              <w:t>Política Stock</w:t>
            </w:r>
            <w:r w:rsidR="00856C03">
              <w:rPr>
                <w:rFonts w:ascii="Tahoma" w:hAnsi="Tahoma" w:cs="Tahoma"/>
                <w:lang w:val="es-ES"/>
              </w:rPr>
              <w:t xml:space="preserve"> (Usd</w:t>
            </w:r>
            <w:r>
              <w:rPr>
                <w:rFonts w:ascii="Tahoma" w:hAnsi="Tahoma" w:cs="Tahoma"/>
                <w:lang w:val="es-ES"/>
              </w:rPr>
              <w:t>)</w:t>
            </w:r>
          </w:p>
        </w:tc>
        <w:tc>
          <w:tcPr>
            <w:tcW w:w="2028" w:type="dxa"/>
            <w:shd w:val="clear" w:color="auto" w:fill="auto"/>
            <w:noWrap/>
            <w:vAlign w:val="bottom"/>
          </w:tcPr>
          <w:p w:rsidR="0080629D" w:rsidRPr="005157C6" w:rsidRDefault="0080629D" w:rsidP="008D42E8">
            <w:pPr>
              <w:jc w:val="center"/>
              <w:rPr>
                <w:rFonts w:ascii="Tahoma" w:hAnsi="Tahoma" w:cs="Tahoma"/>
                <w:lang w:val="es-ES"/>
              </w:rPr>
            </w:pPr>
            <w:r w:rsidRPr="005157C6">
              <w:rPr>
                <w:rFonts w:ascii="Tahoma" w:hAnsi="Tahoma" w:cs="Tahoma"/>
                <w:lang w:val="es-ES"/>
              </w:rPr>
              <w:t>511.000</w:t>
            </w:r>
          </w:p>
        </w:tc>
        <w:tc>
          <w:tcPr>
            <w:tcW w:w="1522" w:type="dxa"/>
            <w:shd w:val="clear" w:color="auto" w:fill="auto"/>
            <w:noWrap/>
            <w:vAlign w:val="bottom"/>
          </w:tcPr>
          <w:p w:rsidR="0080629D" w:rsidRPr="005157C6" w:rsidRDefault="0080629D" w:rsidP="008D42E8">
            <w:pPr>
              <w:jc w:val="center"/>
              <w:rPr>
                <w:rFonts w:ascii="Tahoma" w:hAnsi="Tahoma" w:cs="Tahoma"/>
                <w:lang w:val="es-ES"/>
              </w:rPr>
            </w:pPr>
            <w:r w:rsidRPr="005157C6">
              <w:rPr>
                <w:rFonts w:ascii="Tahoma" w:hAnsi="Tahoma" w:cs="Tahoma"/>
                <w:lang w:val="es-ES"/>
              </w:rPr>
              <w:t xml:space="preserve">315.000 </w:t>
            </w:r>
          </w:p>
        </w:tc>
      </w:tr>
      <w:tr w:rsidR="0080629D" w:rsidRPr="005157C6">
        <w:trPr>
          <w:trHeight w:val="300"/>
          <w:jc w:val="center"/>
        </w:trPr>
        <w:tc>
          <w:tcPr>
            <w:tcW w:w="2394" w:type="dxa"/>
            <w:shd w:val="clear" w:color="auto" w:fill="auto"/>
            <w:noWrap/>
            <w:vAlign w:val="bottom"/>
          </w:tcPr>
          <w:p w:rsidR="0080629D" w:rsidRPr="005157C6" w:rsidRDefault="0080629D" w:rsidP="008D42E8">
            <w:pPr>
              <w:rPr>
                <w:rFonts w:ascii="Tahoma" w:hAnsi="Tahoma" w:cs="Tahoma"/>
                <w:lang w:val="es-ES"/>
              </w:rPr>
            </w:pPr>
            <w:r>
              <w:rPr>
                <w:rFonts w:ascii="Tahoma" w:hAnsi="Tahoma" w:cs="Tahoma"/>
                <w:lang w:val="es-ES"/>
              </w:rPr>
              <w:t>Rotación (mes)</w:t>
            </w:r>
          </w:p>
        </w:tc>
        <w:tc>
          <w:tcPr>
            <w:tcW w:w="2028" w:type="dxa"/>
            <w:tcBorders>
              <w:bottom w:val="single" w:sz="4" w:space="0" w:color="auto"/>
            </w:tcBorders>
            <w:shd w:val="clear" w:color="auto" w:fill="auto"/>
            <w:noWrap/>
            <w:vAlign w:val="bottom"/>
          </w:tcPr>
          <w:p w:rsidR="0080629D" w:rsidRPr="005157C6" w:rsidRDefault="0080629D" w:rsidP="008D42E8">
            <w:pPr>
              <w:jc w:val="center"/>
              <w:rPr>
                <w:rFonts w:ascii="Tahoma" w:hAnsi="Tahoma" w:cs="Tahoma"/>
                <w:lang w:val="es-ES"/>
              </w:rPr>
            </w:pPr>
            <w:r>
              <w:rPr>
                <w:rFonts w:ascii="Tahoma" w:hAnsi="Tahoma" w:cs="Tahoma"/>
                <w:lang w:val="es-ES"/>
              </w:rPr>
              <w:t>1,8</w:t>
            </w:r>
          </w:p>
        </w:tc>
        <w:tc>
          <w:tcPr>
            <w:tcW w:w="1522" w:type="dxa"/>
            <w:tcBorders>
              <w:bottom w:val="single" w:sz="4" w:space="0" w:color="auto"/>
            </w:tcBorders>
            <w:shd w:val="clear" w:color="auto" w:fill="auto"/>
            <w:noWrap/>
            <w:vAlign w:val="bottom"/>
          </w:tcPr>
          <w:p w:rsidR="0080629D" w:rsidRPr="005157C6" w:rsidRDefault="0080629D" w:rsidP="008D42E8">
            <w:pPr>
              <w:jc w:val="center"/>
              <w:rPr>
                <w:rFonts w:ascii="Tahoma" w:hAnsi="Tahoma" w:cs="Tahoma"/>
                <w:lang w:val="es-ES"/>
              </w:rPr>
            </w:pPr>
            <w:r>
              <w:rPr>
                <w:rFonts w:ascii="Tahoma" w:hAnsi="Tahoma" w:cs="Tahoma"/>
                <w:lang w:val="es-ES"/>
              </w:rPr>
              <w:t>3,4</w:t>
            </w:r>
          </w:p>
        </w:tc>
      </w:tr>
    </w:tbl>
    <w:p w:rsidR="000755A4" w:rsidRDefault="000755A4" w:rsidP="0080629D">
      <w:pPr>
        <w:spacing w:line="480" w:lineRule="auto"/>
        <w:ind w:left="720" w:right="-2"/>
        <w:jc w:val="both"/>
        <w:rPr>
          <w:rFonts w:ascii="Arial" w:hAnsi="Arial" w:cs="Arial"/>
          <w:lang w:val="es-EC"/>
        </w:rPr>
      </w:pPr>
    </w:p>
    <w:p w:rsidR="00CE77BC" w:rsidRDefault="00CE77BC" w:rsidP="0080629D">
      <w:pPr>
        <w:spacing w:line="480" w:lineRule="auto"/>
        <w:ind w:left="720" w:right="-2"/>
        <w:jc w:val="both"/>
        <w:rPr>
          <w:rFonts w:ascii="Arial" w:hAnsi="Arial" w:cs="Arial"/>
          <w:lang w:val="es-EC"/>
        </w:rPr>
      </w:pPr>
    </w:p>
    <w:p w:rsidR="0080629D" w:rsidRDefault="0080629D" w:rsidP="0080629D">
      <w:pPr>
        <w:spacing w:line="480" w:lineRule="auto"/>
        <w:ind w:left="720" w:right="-2"/>
        <w:jc w:val="both"/>
        <w:rPr>
          <w:rFonts w:ascii="Arial" w:hAnsi="Arial" w:cs="Arial"/>
          <w:lang w:val="es-EC"/>
        </w:rPr>
      </w:pPr>
      <w:r>
        <w:rPr>
          <w:rFonts w:ascii="Arial" w:hAnsi="Arial" w:cs="Arial"/>
          <w:lang w:val="es-EC"/>
        </w:rPr>
        <w:t xml:space="preserve">En resumen se ha mejorado la utilización del espacio al reducirlo en un 15% y mantener una utilización del 95% durante el mes; también se ha obtenido un ahorro en la inversión de dinero en el inventario alrededor del 35%, aproximadamente 195.000 usd, y con ello cubrimos lo que faltaba en el indicador de %inventario vs. ventas mensuales.   </w:t>
      </w:r>
    </w:p>
    <w:p w:rsidR="0080629D" w:rsidRDefault="0080629D" w:rsidP="0080629D">
      <w:pPr>
        <w:spacing w:line="480" w:lineRule="auto"/>
        <w:ind w:left="720" w:right="-2"/>
        <w:jc w:val="both"/>
        <w:rPr>
          <w:rFonts w:ascii="Arial" w:hAnsi="Arial" w:cs="Arial"/>
          <w:lang w:val="es-EC"/>
        </w:rPr>
      </w:pPr>
    </w:p>
    <w:p w:rsidR="000755A4" w:rsidRDefault="000755A4" w:rsidP="0080629D">
      <w:pPr>
        <w:spacing w:line="480" w:lineRule="auto"/>
        <w:ind w:left="720" w:right="-2"/>
        <w:jc w:val="both"/>
        <w:rPr>
          <w:rFonts w:ascii="Arial" w:hAnsi="Arial" w:cs="Arial"/>
          <w:lang w:val="es-EC"/>
        </w:rPr>
      </w:pPr>
    </w:p>
    <w:p w:rsidR="0080629D" w:rsidRDefault="0080629D" w:rsidP="0080629D">
      <w:pPr>
        <w:spacing w:line="480" w:lineRule="auto"/>
        <w:ind w:left="720" w:right="-2"/>
        <w:jc w:val="both"/>
        <w:rPr>
          <w:rFonts w:ascii="Arial" w:hAnsi="Arial" w:cs="Arial"/>
          <w:lang w:val="es-EC"/>
        </w:rPr>
      </w:pPr>
      <w:r>
        <w:rPr>
          <w:rFonts w:ascii="Arial" w:hAnsi="Arial" w:cs="Arial"/>
          <w:lang w:val="es-EC"/>
        </w:rPr>
        <w:t>Para la presenta propuesta el cálculo es:</w:t>
      </w:r>
    </w:p>
    <w:p w:rsidR="000755A4" w:rsidRDefault="000755A4" w:rsidP="0080629D">
      <w:pPr>
        <w:spacing w:line="480" w:lineRule="auto"/>
        <w:ind w:left="720" w:right="-2"/>
        <w:jc w:val="both"/>
        <w:rPr>
          <w:rFonts w:ascii="Arial" w:hAnsi="Arial" w:cs="Arial"/>
          <w:lang w:val="es-EC"/>
        </w:rPr>
      </w:pPr>
    </w:p>
    <w:p w:rsidR="0080629D" w:rsidRDefault="0080629D" w:rsidP="0080629D">
      <w:pPr>
        <w:spacing w:line="480" w:lineRule="auto"/>
        <w:ind w:left="720" w:right="-2"/>
        <w:jc w:val="both"/>
        <w:rPr>
          <w:rFonts w:ascii="Arial" w:hAnsi="Arial" w:cs="Arial"/>
          <w:lang w:val="es-EC"/>
        </w:rPr>
      </w:pPr>
      <w:r w:rsidRPr="001B38C6">
        <w:rPr>
          <w:rFonts w:ascii="Arial" w:hAnsi="Arial" w:cs="Arial"/>
          <w:position w:val="-24"/>
          <w:lang w:val="es-EC"/>
        </w:rPr>
        <w:object w:dxaOrig="1939" w:dyaOrig="620">
          <v:shape id="_x0000_i1030" type="#_x0000_t75" style="width:103pt;height:31pt" o:ole="">
            <v:imagedata r:id="rId32" o:title=""/>
          </v:shape>
          <o:OLEObject Type="Embed" ProgID="Equation.3" ShapeID="_x0000_i1030" DrawAspect="Content" ObjectID="_1307432516" r:id="rId33"/>
        </w:object>
      </w:r>
      <w:r>
        <w:rPr>
          <w:rFonts w:ascii="Arial" w:hAnsi="Arial" w:cs="Arial"/>
          <w:lang w:val="es-EC"/>
        </w:rPr>
        <w:t>= 31; por lo tanto la propuesta es rentable.</w:t>
      </w:r>
    </w:p>
    <w:p w:rsidR="0080629D" w:rsidRPr="00BA2B88" w:rsidRDefault="0080629D" w:rsidP="0080629D">
      <w:pPr>
        <w:spacing w:line="480" w:lineRule="auto"/>
        <w:ind w:left="720" w:right="-2"/>
        <w:jc w:val="both"/>
        <w:rPr>
          <w:rFonts w:ascii="Arial" w:hAnsi="Arial" w:cs="Arial"/>
          <w:lang w:val="es-EC"/>
        </w:rPr>
      </w:pPr>
    </w:p>
    <w:p w:rsidR="0080629D" w:rsidRPr="001203D3" w:rsidRDefault="0080629D" w:rsidP="0080629D">
      <w:pPr>
        <w:spacing w:line="480" w:lineRule="auto"/>
        <w:ind w:left="360" w:right="-2"/>
        <w:jc w:val="both"/>
        <w:rPr>
          <w:rFonts w:ascii="Arial" w:hAnsi="Arial" w:cs="Arial"/>
          <w:b/>
          <w:lang w:val="es-EC"/>
        </w:rPr>
      </w:pPr>
      <w:r w:rsidRPr="001203D3">
        <w:rPr>
          <w:rFonts w:ascii="Arial" w:hAnsi="Arial" w:cs="Arial"/>
          <w:b/>
          <w:lang w:val="es-EC"/>
        </w:rPr>
        <w:t>5.5</w:t>
      </w:r>
      <w:r>
        <w:rPr>
          <w:rFonts w:ascii="Arial" w:hAnsi="Arial" w:cs="Arial"/>
          <w:b/>
          <w:lang w:val="es-EC"/>
        </w:rPr>
        <w:t>.</w:t>
      </w:r>
      <w:r w:rsidRPr="001203D3">
        <w:rPr>
          <w:rFonts w:ascii="Arial" w:hAnsi="Arial" w:cs="Arial"/>
          <w:b/>
          <w:lang w:val="es-EC"/>
        </w:rPr>
        <w:t xml:space="preserve"> Política JIT con materiales de rápido reaprovisionamiento.</w:t>
      </w:r>
    </w:p>
    <w:p w:rsidR="0080629D" w:rsidRPr="00BA2B88" w:rsidRDefault="0080629D" w:rsidP="0080629D">
      <w:pPr>
        <w:spacing w:line="480" w:lineRule="auto"/>
        <w:ind w:left="360" w:right="-2"/>
        <w:jc w:val="both"/>
        <w:rPr>
          <w:rFonts w:ascii="Arial" w:hAnsi="Arial" w:cs="Arial"/>
          <w:lang w:val="es-EC"/>
        </w:rPr>
      </w:pPr>
    </w:p>
    <w:p w:rsidR="0080629D" w:rsidRDefault="0080629D" w:rsidP="0080629D">
      <w:pPr>
        <w:spacing w:line="480" w:lineRule="auto"/>
        <w:ind w:left="720" w:right="-2"/>
        <w:jc w:val="both"/>
        <w:rPr>
          <w:rFonts w:ascii="Arial" w:hAnsi="Arial" w:cs="Arial"/>
          <w:lang w:val="es-EC"/>
        </w:rPr>
      </w:pPr>
      <w:r>
        <w:rPr>
          <w:rFonts w:ascii="Arial" w:hAnsi="Arial" w:cs="Arial"/>
          <w:lang w:val="es-EC"/>
        </w:rPr>
        <w:t>F</w:t>
      </w:r>
      <w:r w:rsidRPr="00BA2B88">
        <w:rPr>
          <w:rFonts w:ascii="Arial" w:hAnsi="Arial" w:cs="Arial"/>
          <w:lang w:val="es-EC"/>
        </w:rPr>
        <w:t>inal</w:t>
      </w:r>
      <w:r>
        <w:rPr>
          <w:rFonts w:ascii="Arial" w:hAnsi="Arial" w:cs="Arial"/>
          <w:lang w:val="es-EC"/>
        </w:rPr>
        <w:t>mente</w:t>
      </w:r>
      <w:r w:rsidRPr="00BA2B88">
        <w:rPr>
          <w:rFonts w:ascii="Arial" w:hAnsi="Arial" w:cs="Arial"/>
          <w:lang w:val="es-EC"/>
        </w:rPr>
        <w:t xml:space="preserve"> tenemos la definición de políticas JIT para materiales de rápido aba</w:t>
      </w:r>
      <w:r>
        <w:rPr>
          <w:rFonts w:ascii="Arial" w:hAnsi="Arial" w:cs="Arial"/>
          <w:lang w:val="es-EC"/>
        </w:rPr>
        <w:t>stecimiento,</w:t>
      </w:r>
      <w:r w:rsidRPr="00BA2B88">
        <w:rPr>
          <w:rFonts w:ascii="Arial" w:hAnsi="Arial" w:cs="Arial"/>
          <w:lang w:val="es-EC"/>
        </w:rPr>
        <w:t xml:space="preserve"> más que un cambio en la manera de hacer las cosas, se necesita un camb</w:t>
      </w:r>
      <w:r>
        <w:rPr>
          <w:rFonts w:ascii="Arial" w:hAnsi="Arial" w:cs="Arial"/>
          <w:lang w:val="es-EC"/>
        </w:rPr>
        <w:t>io en la cultura organizacional;</w:t>
      </w:r>
      <w:r w:rsidRPr="00BA2B88">
        <w:rPr>
          <w:rFonts w:ascii="Arial" w:hAnsi="Arial" w:cs="Arial"/>
          <w:lang w:val="es-EC"/>
        </w:rPr>
        <w:t xml:space="preserve"> el proceso de reaprovisionamiento considerando una política JIT exige esfuerzo, coordinación</w:t>
      </w:r>
      <w:r>
        <w:rPr>
          <w:rFonts w:ascii="Arial" w:hAnsi="Arial" w:cs="Arial"/>
          <w:lang w:val="es-EC"/>
        </w:rPr>
        <w:t>, integración</w:t>
      </w:r>
      <w:r w:rsidRPr="00BA2B88">
        <w:rPr>
          <w:rFonts w:ascii="Arial" w:hAnsi="Arial" w:cs="Arial"/>
          <w:lang w:val="es-EC"/>
        </w:rPr>
        <w:t xml:space="preserve"> y eficiencia entre el cliente y el proveedor; es decir se necesita una integración</w:t>
      </w:r>
      <w:r>
        <w:rPr>
          <w:rFonts w:ascii="Arial" w:hAnsi="Arial" w:cs="Arial"/>
          <w:lang w:val="es-EC"/>
        </w:rPr>
        <w:t xml:space="preserve"> estratégica</w:t>
      </w:r>
      <w:r w:rsidRPr="00BA2B88">
        <w:rPr>
          <w:rFonts w:ascii="Arial" w:hAnsi="Arial" w:cs="Arial"/>
          <w:lang w:val="es-EC"/>
        </w:rPr>
        <w:t xml:space="preserve"> entre ambas partes, si bien es cierto este tema será motivo de mayor análisis y estudio que no es el objetivo de la presente tesis, sin embargo se dejarán definidos los lineamientos y los factores importantes a considerar bajo un esquema JIT en el abastecimiento de materiales. </w:t>
      </w:r>
    </w:p>
    <w:p w:rsidR="000755A4" w:rsidRDefault="000755A4" w:rsidP="0080629D">
      <w:pPr>
        <w:spacing w:line="480" w:lineRule="auto"/>
        <w:ind w:left="720" w:right="-2"/>
        <w:jc w:val="both"/>
        <w:rPr>
          <w:rFonts w:ascii="Arial" w:hAnsi="Arial" w:cs="Arial"/>
          <w:lang w:val="es-EC"/>
        </w:rPr>
      </w:pPr>
    </w:p>
    <w:p w:rsidR="000755A4" w:rsidRDefault="000755A4" w:rsidP="0080629D">
      <w:pPr>
        <w:spacing w:line="480" w:lineRule="auto"/>
        <w:ind w:left="720" w:right="-2"/>
        <w:jc w:val="both"/>
        <w:rPr>
          <w:rFonts w:ascii="Arial" w:hAnsi="Arial" w:cs="Arial"/>
          <w:lang w:val="es-EC"/>
        </w:rPr>
      </w:pPr>
    </w:p>
    <w:p w:rsidR="000755A4" w:rsidRDefault="000755A4" w:rsidP="0080629D">
      <w:pPr>
        <w:spacing w:line="480" w:lineRule="auto"/>
        <w:ind w:left="720" w:right="-2"/>
        <w:jc w:val="both"/>
        <w:rPr>
          <w:rFonts w:ascii="Arial" w:hAnsi="Arial" w:cs="Arial"/>
          <w:lang w:val="es-EC"/>
        </w:rPr>
      </w:pPr>
    </w:p>
    <w:p w:rsidR="000755A4" w:rsidRDefault="000755A4" w:rsidP="0080629D">
      <w:pPr>
        <w:spacing w:line="480" w:lineRule="auto"/>
        <w:ind w:left="720" w:right="-2"/>
        <w:jc w:val="both"/>
        <w:rPr>
          <w:rFonts w:ascii="Arial" w:hAnsi="Arial" w:cs="Arial"/>
          <w:lang w:val="es-EC"/>
        </w:rPr>
      </w:pPr>
    </w:p>
    <w:p w:rsidR="0080629D" w:rsidRDefault="0080629D" w:rsidP="0080629D">
      <w:pPr>
        <w:spacing w:line="480" w:lineRule="auto"/>
        <w:ind w:left="720" w:right="-2"/>
        <w:jc w:val="both"/>
        <w:rPr>
          <w:rFonts w:ascii="Arial" w:hAnsi="Arial" w:cs="Arial"/>
          <w:lang w:val="es-EC"/>
        </w:rPr>
      </w:pPr>
      <w:r>
        <w:rPr>
          <w:rFonts w:ascii="Arial" w:hAnsi="Arial" w:cs="Arial"/>
          <w:lang w:val="es-EC"/>
        </w:rPr>
        <w:t>En cuanto a materias primas la propuesta de política de stock es:</w:t>
      </w:r>
    </w:p>
    <w:p w:rsidR="0080629D" w:rsidRDefault="00DD674D" w:rsidP="0080629D">
      <w:pPr>
        <w:spacing w:line="480" w:lineRule="auto"/>
        <w:ind w:left="360" w:right="-2"/>
        <w:jc w:val="center"/>
        <w:rPr>
          <w:rFonts w:ascii="Arial" w:hAnsi="Arial" w:cs="Arial"/>
          <w:b/>
          <w:lang w:val="es-EC"/>
        </w:rPr>
      </w:pPr>
      <w:r>
        <w:rPr>
          <w:rFonts w:ascii="Arial" w:hAnsi="Arial" w:cs="Arial"/>
          <w:b/>
          <w:lang w:val="es-EC"/>
        </w:rPr>
        <w:t>TABLA 24</w:t>
      </w:r>
    </w:p>
    <w:p w:rsidR="0080629D" w:rsidRDefault="00DD674D" w:rsidP="0080629D">
      <w:pPr>
        <w:spacing w:line="480" w:lineRule="auto"/>
        <w:ind w:left="360" w:right="-2"/>
        <w:jc w:val="center"/>
        <w:rPr>
          <w:rFonts w:ascii="Arial" w:hAnsi="Arial" w:cs="Arial"/>
          <w:b/>
          <w:lang w:val="es-EC"/>
        </w:rPr>
      </w:pPr>
      <w:r>
        <w:rPr>
          <w:rFonts w:ascii="Arial" w:hAnsi="Arial" w:cs="Arial"/>
          <w:b/>
          <w:lang w:val="es-EC"/>
        </w:rPr>
        <w:t xml:space="preserve">POLITICAS DE STOCK MATERIAS PRIMAS – </w:t>
      </w:r>
      <w:r w:rsidR="0080629D" w:rsidRPr="00796E5F">
        <w:rPr>
          <w:rFonts w:ascii="Arial" w:hAnsi="Arial" w:cs="Arial"/>
          <w:b/>
          <w:lang w:val="es-EC"/>
        </w:rPr>
        <w:t>JIT</w:t>
      </w:r>
    </w:p>
    <w:tbl>
      <w:tblPr>
        <w:tblW w:w="7821" w:type="dxa"/>
        <w:tblInd w:w="430" w:type="dxa"/>
        <w:tblCellMar>
          <w:left w:w="70" w:type="dxa"/>
          <w:right w:w="70" w:type="dxa"/>
        </w:tblCellMar>
        <w:tblLook w:val="0000"/>
      </w:tblPr>
      <w:tblGrid>
        <w:gridCol w:w="4320"/>
        <w:gridCol w:w="1338"/>
        <w:gridCol w:w="1080"/>
        <w:gridCol w:w="1192"/>
      </w:tblGrid>
      <w:tr w:rsidR="0080629D" w:rsidRPr="00AD1129">
        <w:trPr>
          <w:trHeight w:val="647"/>
        </w:trPr>
        <w:tc>
          <w:tcPr>
            <w:tcW w:w="4320"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80629D" w:rsidRPr="00AD1129" w:rsidRDefault="0080629D" w:rsidP="008D42E8">
            <w:pPr>
              <w:jc w:val="center"/>
              <w:rPr>
                <w:rFonts w:ascii="Arial" w:hAnsi="Arial" w:cs="Arial"/>
                <w:b/>
                <w:sz w:val="22"/>
                <w:szCs w:val="22"/>
              </w:rPr>
            </w:pPr>
            <w:r w:rsidRPr="00AD1129">
              <w:rPr>
                <w:rFonts w:ascii="Arial" w:hAnsi="Arial" w:cs="Arial"/>
                <w:b/>
                <w:sz w:val="22"/>
                <w:szCs w:val="22"/>
              </w:rPr>
              <w:t>DESCRIPCION</w:t>
            </w:r>
          </w:p>
        </w:tc>
        <w:tc>
          <w:tcPr>
            <w:tcW w:w="1229" w:type="dxa"/>
            <w:tcBorders>
              <w:top w:val="single" w:sz="4" w:space="0" w:color="auto"/>
              <w:left w:val="nil"/>
              <w:bottom w:val="single" w:sz="4" w:space="0" w:color="auto"/>
              <w:right w:val="single" w:sz="4" w:space="0" w:color="auto"/>
            </w:tcBorders>
            <w:shd w:val="clear" w:color="auto" w:fill="FFCC99"/>
            <w:noWrap/>
            <w:vAlign w:val="center"/>
          </w:tcPr>
          <w:p w:rsidR="0080629D" w:rsidRPr="00AD1129" w:rsidRDefault="0080629D" w:rsidP="008D42E8">
            <w:pPr>
              <w:jc w:val="center"/>
              <w:rPr>
                <w:rFonts w:ascii="Arial" w:hAnsi="Arial" w:cs="Arial"/>
                <w:b/>
                <w:sz w:val="22"/>
                <w:szCs w:val="22"/>
              </w:rPr>
            </w:pPr>
            <w:r w:rsidRPr="00AD1129">
              <w:rPr>
                <w:rFonts w:ascii="Arial" w:hAnsi="Arial" w:cs="Arial"/>
                <w:b/>
                <w:sz w:val="22"/>
                <w:szCs w:val="22"/>
              </w:rPr>
              <w:t>STOCK PROMEDIO (kg)</w:t>
            </w:r>
          </w:p>
        </w:tc>
        <w:tc>
          <w:tcPr>
            <w:tcW w:w="1080"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80629D" w:rsidRPr="00AD1129" w:rsidRDefault="0080629D" w:rsidP="008D42E8">
            <w:pPr>
              <w:jc w:val="center"/>
              <w:rPr>
                <w:rFonts w:ascii="Arial" w:hAnsi="Arial" w:cs="Arial"/>
                <w:b/>
                <w:sz w:val="22"/>
                <w:szCs w:val="22"/>
              </w:rPr>
            </w:pPr>
            <w:r w:rsidRPr="00AD1129">
              <w:rPr>
                <w:rFonts w:ascii="Arial" w:hAnsi="Arial" w:cs="Arial"/>
                <w:b/>
                <w:sz w:val="22"/>
                <w:szCs w:val="22"/>
              </w:rPr>
              <w:t>LEAD TIME (Días)</w:t>
            </w:r>
          </w:p>
        </w:tc>
        <w:tc>
          <w:tcPr>
            <w:tcW w:w="1192" w:type="dxa"/>
            <w:tcBorders>
              <w:top w:val="single" w:sz="4" w:space="0" w:color="auto"/>
              <w:left w:val="nil"/>
              <w:bottom w:val="single" w:sz="4" w:space="0" w:color="auto"/>
              <w:right w:val="single" w:sz="4" w:space="0" w:color="auto"/>
            </w:tcBorders>
            <w:shd w:val="clear" w:color="auto" w:fill="FFCC99"/>
            <w:noWrap/>
            <w:vAlign w:val="center"/>
          </w:tcPr>
          <w:p w:rsidR="0080629D" w:rsidRPr="00AD1129" w:rsidRDefault="0080629D" w:rsidP="008D42E8">
            <w:pPr>
              <w:jc w:val="center"/>
              <w:rPr>
                <w:rFonts w:ascii="Arial" w:hAnsi="Arial" w:cs="Arial"/>
                <w:b/>
                <w:sz w:val="22"/>
                <w:szCs w:val="22"/>
              </w:rPr>
            </w:pPr>
            <w:r w:rsidRPr="00AD1129">
              <w:rPr>
                <w:rFonts w:ascii="Arial" w:hAnsi="Arial" w:cs="Arial"/>
                <w:b/>
                <w:sz w:val="22"/>
                <w:szCs w:val="22"/>
              </w:rPr>
              <w:t># PEDIDOS/ MES</w:t>
            </w:r>
          </w:p>
        </w:tc>
      </w:tr>
      <w:tr w:rsidR="0080629D">
        <w:trPr>
          <w:trHeight w:val="422"/>
        </w:trPr>
        <w:tc>
          <w:tcPr>
            <w:tcW w:w="432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80629D" w:rsidRPr="003C6C30" w:rsidRDefault="0080629D" w:rsidP="008D42E8">
            <w:pPr>
              <w:rPr>
                <w:rFonts w:ascii="Arial" w:hAnsi="Arial" w:cs="Arial"/>
                <w:sz w:val="22"/>
                <w:szCs w:val="22"/>
              </w:rPr>
            </w:pPr>
            <w:r w:rsidRPr="003C6C30">
              <w:rPr>
                <w:rFonts w:ascii="Arial" w:hAnsi="Arial" w:cs="Arial"/>
                <w:sz w:val="22"/>
                <w:szCs w:val="22"/>
              </w:rPr>
              <w:t>SILICATO PIEDRA RE 1 2.5</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30000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3</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10</w:t>
            </w:r>
          </w:p>
        </w:tc>
      </w:tr>
      <w:tr w:rsidR="0080629D">
        <w:trPr>
          <w:trHeight w:val="361"/>
        </w:trPr>
        <w:tc>
          <w:tcPr>
            <w:tcW w:w="432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80629D" w:rsidRPr="003C6C30" w:rsidRDefault="0080629D" w:rsidP="008D42E8">
            <w:pPr>
              <w:rPr>
                <w:rFonts w:ascii="Arial" w:hAnsi="Arial" w:cs="Arial"/>
                <w:sz w:val="22"/>
                <w:szCs w:val="22"/>
              </w:rPr>
            </w:pPr>
            <w:r w:rsidRPr="003C6C30">
              <w:rPr>
                <w:rFonts w:ascii="Arial" w:hAnsi="Arial" w:cs="Arial"/>
                <w:sz w:val="22"/>
                <w:szCs w:val="22"/>
              </w:rPr>
              <w:t>SODA CAUSTICA LIQUIDA 50%</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30000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3</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9</w:t>
            </w:r>
          </w:p>
        </w:tc>
      </w:tr>
      <w:tr w:rsidR="0080629D">
        <w:trPr>
          <w:trHeight w:val="343"/>
        </w:trPr>
        <w:tc>
          <w:tcPr>
            <w:tcW w:w="432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80629D" w:rsidRPr="003C6C30" w:rsidRDefault="0080629D" w:rsidP="008D42E8">
            <w:pPr>
              <w:rPr>
                <w:rFonts w:ascii="Arial" w:hAnsi="Arial" w:cs="Arial"/>
                <w:sz w:val="22"/>
                <w:szCs w:val="22"/>
              </w:rPr>
            </w:pPr>
            <w:r w:rsidRPr="003C6C30">
              <w:rPr>
                <w:rFonts w:ascii="Arial" w:hAnsi="Arial" w:cs="Arial"/>
                <w:sz w:val="22"/>
                <w:szCs w:val="22"/>
              </w:rPr>
              <w:t xml:space="preserve">ESTEARINA DE </w:t>
            </w:r>
            <w:smartTag w:uri="urn:schemas-microsoft-com:office:smarttags" w:element="City">
              <w:smartTag w:uri="urn:schemas-microsoft-com:office:smarttags" w:element="place">
                <w:r w:rsidRPr="003C6C30">
                  <w:rPr>
                    <w:rFonts w:ascii="Arial" w:hAnsi="Arial" w:cs="Arial"/>
                    <w:sz w:val="22"/>
                    <w:szCs w:val="22"/>
                  </w:rPr>
                  <w:t>PALMA</w:t>
                </w:r>
              </w:smartTag>
            </w:smartTag>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30000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6</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5</w:t>
            </w:r>
          </w:p>
        </w:tc>
      </w:tr>
      <w:tr w:rsidR="0080629D">
        <w:trPr>
          <w:trHeight w:val="340"/>
        </w:trPr>
        <w:tc>
          <w:tcPr>
            <w:tcW w:w="432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80629D" w:rsidRPr="003C6C30" w:rsidRDefault="0080629D" w:rsidP="008D42E8">
            <w:pPr>
              <w:rPr>
                <w:rFonts w:ascii="Arial" w:hAnsi="Arial" w:cs="Arial"/>
                <w:sz w:val="22"/>
                <w:szCs w:val="22"/>
              </w:rPr>
            </w:pPr>
            <w:r w:rsidRPr="003C6C30">
              <w:rPr>
                <w:rFonts w:ascii="Arial" w:hAnsi="Arial" w:cs="Arial"/>
                <w:sz w:val="22"/>
                <w:szCs w:val="22"/>
              </w:rPr>
              <w:t>HIPOCLORITO DE SODIO</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6</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5</w:t>
            </w:r>
          </w:p>
        </w:tc>
      </w:tr>
      <w:tr w:rsidR="0080629D">
        <w:trPr>
          <w:trHeight w:val="363"/>
        </w:trPr>
        <w:tc>
          <w:tcPr>
            <w:tcW w:w="432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80629D" w:rsidRPr="003C6C30" w:rsidRDefault="0080629D" w:rsidP="008D42E8">
            <w:pPr>
              <w:rPr>
                <w:rFonts w:ascii="Arial" w:hAnsi="Arial" w:cs="Arial"/>
                <w:sz w:val="22"/>
                <w:szCs w:val="22"/>
              </w:rPr>
            </w:pPr>
            <w:r w:rsidRPr="003C6C30">
              <w:rPr>
                <w:rFonts w:ascii="Arial" w:hAnsi="Arial" w:cs="Arial"/>
                <w:sz w:val="22"/>
                <w:szCs w:val="22"/>
              </w:rPr>
              <w:t>SILICONA DC1430</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7</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4</w:t>
            </w:r>
          </w:p>
        </w:tc>
      </w:tr>
      <w:tr w:rsidR="0080629D">
        <w:trPr>
          <w:trHeight w:val="345"/>
        </w:trPr>
        <w:tc>
          <w:tcPr>
            <w:tcW w:w="432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80629D" w:rsidRPr="003C6C30" w:rsidRDefault="0080629D" w:rsidP="008D42E8">
            <w:pPr>
              <w:rPr>
                <w:rFonts w:ascii="Arial" w:hAnsi="Arial" w:cs="Arial"/>
                <w:sz w:val="22"/>
                <w:szCs w:val="22"/>
              </w:rPr>
            </w:pPr>
            <w:r w:rsidRPr="003C6C30">
              <w:rPr>
                <w:rFonts w:ascii="Arial" w:hAnsi="Arial" w:cs="Arial"/>
                <w:sz w:val="22"/>
                <w:szCs w:val="22"/>
              </w:rPr>
              <w:t>ACIDOS GRASOS</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30000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8</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4</w:t>
            </w:r>
          </w:p>
        </w:tc>
      </w:tr>
      <w:tr w:rsidR="0080629D">
        <w:trPr>
          <w:trHeight w:val="369"/>
        </w:trPr>
        <w:tc>
          <w:tcPr>
            <w:tcW w:w="432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80629D" w:rsidRPr="003C6C30" w:rsidRDefault="0080629D" w:rsidP="008D42E8">
            <w:pPr>
              <w:rPr>
                <w:rFonts w:ascii="Arial" w:hAnsi="Arial" w:cs="Arial"/>
                <w:sz w:val="22"/>
                <w:szCs w:val="22"/>
              </w:rPr>
            </w:pPr>
            <w:r w:rsidRPr="003C6C30">
              <w:rPr>
                <w:rFonts w:ascii="Arial" w:hAnsi="Arial" w:cs="Arial"/>
                <w:sz w:val="22"/>
                <w:szCs w:val="22"/>
              </w:rPr>
              <w:t>SILICATO PIEDRA RE 1 2.0</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10000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7</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4</w:t>
            </w:r>
          </w:p>
        </w:tc>
      </w:tr>
      <w:tr w:rsidR="0080629D">
        <w:trPr>
          <w:trHeight w:val="337"/>
        </w:trPr>
        <w:tc>
          <w:tcPr>
            <w:tcW w:w="432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80629D" w:rsidRPr="003C6C30" w:rsidRDefault="0080629D" w:rsidP="008D42E8">
            <w:pPr>
              <w:rPr>
                <w:rFonts w:ascii="Arial" w:hAnsi="Arial" w:cs="Arial"/>
                <w:sz w:val="22"/>
                <w:szCs w:val="22"/>
              </w:rPr>
            </w:pPr>
            <w:r w:rsidRPr="003C6C30">
              <w:rPr>
                <w:rFonts w:ascii="Arial" w:hAnsi="Arial" w:cs="Arial"/>
                <w:sz w:val="22"/>
                <w:szCs w:val="22"/>
              </w:rPr>
              <w:t>CARBONATO DE CALCIO</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14400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7</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4</w:t>
            </w:r>
          </w:p>
        </w:tc>
      </w:tr>
      <w:tr w:rsidR="0080629D">
        <w:trPr>
          <w:trHeight w:val="348"/>
        </w:trPr>
        <w:tc>
          <w:tcPr>
            <w:tcW w:w="432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80629D" w:rsidRPr="003C6C30" w:rsidRDefault="0080629D" w:rsidP="008D42E8">
            <w:pPr>
              <w:rPr>
                <w:rFonts w:ascii="Arial" w:hAnsi="Arial" w:cs="Arial"/>
                <w:sz w:val="22"/>
                <w:szCs w:val="22"/>
              </w:rPr>
            </w:pPr>
            <w:r w:rsidRPr="003C6C30">
              <w:rPr>
                <w:rFonts w:ascii="Arial" w:hAnsi="Arial" w:cs="Arial"/>
                <w:sz w:val="22"/>
                <w:szCs w:val="22"/>
              </w:rPr>
              <w:t>AZUFRE</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30000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10</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3</w:t>
            </w:r>
          </w:p>
        </w:tc>
      </w:tr>
      <w:tr w:rsidR="0080629D">
        <w:trPr>
          <w:trHeight w:val="343"/>
        </w:trPr>
        <w:tc>
          <w:tcPr>
            <w:tcW w:w="432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80629D" w:rsidRPr="003C6C30" w:rsidRDefault="0080629D" w:rsidP="008D42E8">
            <w:pPr>
              <w:rPr>
                <w:rFonts w:ascii="Arial" w:hAnsi="Arial" w:cs="Arial"/>
                <w:sz w:val="22"/>
                <w:szCs w:val="22"/>
              </w:rPr>
            </w:pPr>
            <w:r w:rsidRPr="003C6C30">
              <w:rPr>
                <w:rFonts w:ascii="Arial" w:hAnsi="Arial" w:cs="Arial"/>
                <w:sz w:val="22"/>
                <w:szCs w:val="22"/>
              </w:rPr>
              <w:t>2C BLANCO</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30000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10</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3</w:t>
            </w:r>
          </w:p>
        </w:tc>
      </w:tr>
      <w:tr w:rsidR="0080629D">
        <w:trPr>
          <w:trHeight w:val="367"/>
        </w:trPr>
        <w:tc>
          <w:tcPr>
            <w:tcW w:w="432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80629D" w:rsidRPr="003C6C30" w:rsidRDefault="0080629D" w:rsidP="008D42E8">
            <w:pPr>
              <w:rPr>
                <w:rFonts w:ascii="Arial" w:hAnsi="Arial" w:cs="Arial"/>
                <w:sz w:val="22"/>
                <w:szCs w:val="22"/>
              </w:rPr>
            </w:pPr>
            <w:smartTag w:uri="urn:schemas-microsoft-com:office:smarttags" w:element="State">
              <w:smartTag w:uri="urn:schemas-microsoft-com:office:smarttags" w:element="place">
                <w:r w:rsidRPr="003C6C30">
                  <w:rPr>
                    <w:rFonts w:ascii="Arial" w:hAnsi="Arial" w:cs="Arial"/>
                    <w:sz w:val="22"/>
                    <w:szCs w:val="22"/>
                  </w:rPr>
                  <w:t>COL</w:t>
                </w:r>
              </w:smartTag>
            </w:smartTag>
            <w:r w:rsidRPr="003C6C30">
              <w:rPr>
                <w:rFonts w:ascii="Arial" w:hAnsi="Arial" w:cs="Arial"/>
                <w:sz w:val="22"/>
                <w:szCs w:val="22"/>
              </w:rPr>
              <w:t xml:space="preserve"> VERDE COLANYL</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15</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2</w:t>
            </w:r>
          </w:p>
        </w:tc>
      </w:tr>
      <w:tr w:rsidR="0080629D">
        <w:trPr>
          <w:trHeight w:val="336"/>
        </w:trPr>
        <w:tc>
          <w:tcPr>
            <w:tcW w:w="432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80629D" w:rsidRPr="003C6C30" w:rsidRDefault="0080629D" w:rsidP="008D42E8">
            <w:pPr>
              <w:rPr>
                <w:rFonts w:ascii="Arial" w:hAnsi="Arial" w:cs="Arial"/>
                <w:sz w:val="22"/>
                <w:szCs w:val="22"/>
              </w:rPr>
            </w:pPr>
            <w:r w:rsidRPr="003C6C30">
              <w:rPr>
                <w:rFonts w:ascii="Arial" w:hAnsi="Arial" w:cs="Arial"/>
                <w:sz w:val="22"/>
                <w:szCs w:val="22"/>
              </w:rPr>
              <w:t>PROPILENGLICOL DOW</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30</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1</w:t>
            </w:r>
          </w:p>
        </w:tc>
      </w:tr>
      <w:tr w:rsidR="0080629D">
        <w:trPr>
          <w:trHeight w:val="359"/>
        </w:trPr>
        <w:tc>
          <w:tcPr>
            <w:tcW w:w="432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80629D" w:rsidRPr="003C6C30" w:rsidRDefault="0080629D" w:rsidP="008D42E8">
            <w:pPr>
              <w:rPr>
                <w:rFonts w:ascii="Arial" w:hAnsi="Arial" w:cs="Arial"/>
                <w:sz w:val="22"/>
                <w:szCs w:val="22"/>
              </w:rPr>
            </w:pPr>
            <w:r w:rsidRPr="003C6C30">
              <w:rPr>
                <w:rFonts w:ascii="Arial" w:hAnsi="Arial" w:cs="Arial"/>
                <w:sz w:val="22"/>
                <w:szCs w:val="22"/>
              </w:rPr>
              <w:t>SAL IND</w:t>
            </w:r>
            <w:r>
              <w:rPr>
                <w:rFonts w:ascii="Arial" w:hAnsi="Arial" w:cs="Arial"/>
                <w:sz w:val="22"/>
                <w:szCs w:val="22"/>
              </w:rPr>
              <w:t>USTRIA</w:t>
            </w:r>
            <w:r w:rsidRPr="003C6C30">
              <w:rPr>
                <w:rFonts w:ascii="Arial" w:hAnsi="Arial" w:cs="Arial"/>
                <w:sz w:val="22"/>
                <w:szCs w:val="22"/>
              </w:rPr>
              <w:t>L 3</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2000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30</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1</w:t>
            </w:r>
          </w:p>
        </w:tc>
      </w:tr>
      <w:tr w:rsidR="0080629D">
        <w:trPr>
          <w:trHeight w:val="341"/>
        </w:trPr>
        <w:tc>
          <w:tcPr>
            <w:tcW w:w="432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80629D" w:rsidRPr="003C6C30" w:rsidRDefault="0080629D" w:rsidP="008D42E8">
            <w:pPr>
              <w:rPr>
                <w:rFonts w:ascii="Arial" w:hAnsi="Arial" w:cs="Arial"/>
                <w:sz w:val="22"/>
                <w:szCs w:val="22"/>
              </w:rPr>
            </w:pPr>
            <w:smartTag w:uri="urn:schemas-microsoft-com:office:smarttags" w:element="State">
              <w:smartTag w:uri="urn:schemas-microsoft-com:office:smarttags" w:element="place">
                <w:r w:rsidRPr="003C6C30">
                  <w:rPr>
                    <w:rFonts w:ascii="Arial" w:hAnsi="Arial" w:cs="Arial"/>
                    <w:sz w:val="22"/>
                    <w:szCs w:val="22"/>
                  </w:rPr>
                  <w:t>COL</w:t>
                </w:r>
              </w:smartTag>
            </w:smartTag>
            <w:r w:rsidRPr="003C6C30">
              <w:rPr>
                <w:rFonts w:ascii="Arial" w:hAnsi="Arial" w:cs="Arial"/>
                <w:sz w:val="22"/>
                <w:szCs w:val="22"/>
              </w:rPr>
              <w:t xml:space="preserve"> ROJO COLANIL </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30</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1</w:t>
            </w:r>
          </w:p>
        </w:tc>
      </w:tr>
      <w:tr w:rsidR="0080629D">
        <w:trPr>
          <w:trHeight w:val="365"/>
        </w:trPr>
        <w:tc>
          <w:tcPr>
            <w:tcW w:w="432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80629D" w:rsidRPr="003C6C30" w:rsidRDefault="0080629D" w:rsidP="008D42E8">
            <w:pPr>
              <w:rPr>
                <w:rFonts w:ascii="Arial" w:hAnsi="Arial" w:cs="Arial"/>
                <w:sz w:val="22"/>
                <w:szCs w:val="22"/>
              </w:rPr>
            </w:pPr>
            <w:r w:rsidRPr="003C6C30">
              <w:rPr>
                <w:rFonts w:ascii="Arial" w:hAnsi="Arial" w:cs="Arial"/>
                <w:sz w:val="22"/>
                <w:szCs w:val="22"/>
              </w:rPr>
              <w:t>HIDROSULFITO DE SODIO</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30</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1</w:t>
            </w:r>
          </w:p>
        </w:tc>
      </w:tr>
      <w:tr w:rsidR="0080629D">
        <w:trPr>
          <w:trHeight w:val="333"/>
        </w:trPr>
        <w:tc>
          <w:tcPr>
            <w:tcW w:w="432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80629D" w:rsidRPr="003C6C30" w:rsidRDefault="0080629D" w:rsidP="008D42E8">
            <w:pPr>
              <w:rPr>
                <w:rFonts w:ascii="Arial" w:hAnsi="Arial" w:cs="Arial"/>
                <w:sz w:val="22"/>
                <w:szCs w:val="22"/>
              </w:rPr>
            </w:pPr>
            <w:r>
              <w:rPr>
                <w:rFonts w:ascii="Arial" w:hAnsi="Arial" w:cs="Arial"/>
                <w:sz w:val="22"/>
                <w:szCs w:val="22"/>
              </w:rPr>
              <w:t xml:space="preserve">SAL </w:t>
            </w:r>
            <w:r w:rsidRPr="003C6C30">
              <w:rPr>
                <w:rFonts w:ascii="Arial" w:hAnsi="Arial" w:cs="Arial"/>
                <w:sz w:val="22"/>
                <w:szCs w:val="22"/>
              </w:rPr>
              <w:t>INDUSTRIAL 1</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1500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30</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1</w:t>
            </w:r>
          </w:p>
        </w:tc>
      </w:tr>
      <w:tr w:rsidR="0080629D">
        <w:trPr>
          <w:trHeight w:val="358"/>
        </w:trPr>
        <w:tc>
          <w:tcPr>
            <w:tcW w:w="432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80629D" w:rsidRPr="003C6C30" w:rsidRDefault="0080629D" w:rsidP="008D42E8">
            <w:pPr>
              <w:rPr>
                <w:rFonts w:ascii="Arial" w:hAnsi="Arial" w:cs="Arial"/>
                <w:sz w:val="22"/>
                <w:szCs w:val="22"/>
              </w:rPr>
            </w:pPr>
            <w:r w:rsidRPr="003C6C30">
              <w:rPr>
                <w:rFonts w:ascii="Arial" w:hAnsi="Arial" w:cs="Arial"/>
                <w:sz w:val="22"/>
                <w:szCs w:val="22"/>
              </w:rPr>
              <w:t>EDTA NERVANAID B-65</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150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30</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1</w:t>
            </w:r>
          </w:p>
        </w:tc>
      </w:tr>
      <w:tr w:rsidR="0080629D">
        <w:trPr>
          <w:trHeight w:val="359"/>
        </w:trPr>
        <w:tc>
          <w:tcPr>
            <w:tcW w:w="432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80629D" w:rsidRPr="003C6C30" w:rsidRDefault="0080629D" w:rsidP="008D42E8">
            <w:pPr>
              <w:rPr>
                <w:rFonts w:ascii="Arial" w:hAnsi="Arial" w:cs="Arial"/>
                <w:sz w:val="22"/>
                <w:szCs w:val="22"/>
              </w:rPr>
            </w:pPr>
            <w:r w:rsidRPr="003C6C30">
              <w:rPr>
                <w:rFonts w:ascii="Arial" w:hAnsi="Arial" w:cs="Arial"/>
                <w:sz w:val="22"/>
                <w:szCs w:val="22"/>
              </w:rPr>
              <w:t xml:space="preserve">SULFATO DE ALUMINIO </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15000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30</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80629D" w:rsidRPr="003C6C30" w:rsidRDefault="0080629D" w:rsidP="008D42E8">
            <w:pPr>
              <w:jc w:val="center"/>
              <w:rPr>
                <w:rFonts w:ascii="Arial" w:hAnsi="Arial" w:cs="Arial"/>
                <w:sz w:val="22"/>
                <w:szCs w:val="22"/>
              </w:rPr>
            </w:pPr>
            <w:r w:rsidRPr="003C6C30">
              <w:rPr>
                <w:rFonts w:ascii="Arial" w:hAnsi="Arial" w:cs="Arial"/>
                <w:sz w:val="22"/>
                <w:szCs w:val="22"/>
              </w:rPr>
              <w:t>1</w:t>
            </w:r>
          </w:p>
        </w:tc>
      </w:tr>
    </w:tbl>
    <w:p w:rsidR="0080629D" w:rsidRPr="00BA2B88" w:rsidRDefault="0080629D" w:rsidP="0080629D">
      <w:pPr>
        <w:spacing w:line="480" w:lineRule="auto"/>
        <w:ind w:left="360" w:right="-2"/>
        <w:jc w:val="both"/>
        <w:rPr>
          <w:rFonts w:ascii="Arial" w:hAnsi="Arial" w:cs="Arial"/>
          <w:lang w:val="es-EC"/>
        </w:rPr>
      </w:pPr>
    </w:p>
    <w:p w:rsidR="0080629D" w:rsidRDefault="0080629D" w:rsidP="0080629D">
      <w:pPr>
        <w:spacing w:line="480" w:lineRule="auto"/>
        <w:ind w:left="720" w:right="-2"/>
        <w:jc w:val="both"/>
        <w:rPr>
          <w:rFonts w:ascii="Arial" w:hAnsi="Arial" w:cs="Arial"/>
          <w:lang w:val="es-EC"/>
        </w:rPr>
      </w:pPr>
      <w:r>
        <w:rPr>
          <w:rFonts w:ascii="Arial" w:hAnsi="Arial" w:cs="Arial"/>
          <w:lang w:val="es-EC"/>
        </w:rPr>
        <w:t>En los materiales de empaque se puede implementar un esquema de reaprovisionamiento JIT para los corrugados y fundones, excepto para las láminas (usadas en el envasado del producto) dado su proceso productivo que exige tiempos de extrusión, impresión, cortado, rebobinado y curado. Por ello se definieron políticas de inventario JIT para corrugados y fundones de 7 días, para las láminas se definieron lotes de compra, puntos de reposición y stock de seguridad.</w:t>
      </w:r>
    </w:p>
    <w:p w:rsidR="0080629D" w:rsidRDefault="0080629D" w:rsidP="0080629D">
      <w:pPr>
        <w:spacing w:line="480" w:lineRule="auto"/>
        <w:ind w:left="720" w:right="-2"/>
        <w:jc w:val="both"/>
        <w:rPr>
          <w:rFonts w:ascii="Arial" w:hAnsi="Arial" w:cs="Arial"/>
          <w:lang w:val="es-EC"/>
        </w:rPr>
      </w:pPr>
    </w:p>
    <w:p w:rsidR="0080629D" w:rsidRDefault="0080629D" w:rsidP="0080629D">
      <w:pPr>
        <w:spacing w:line="480" w:lineRule="auto"/>
        <w:ind w:left="360" w:right="-2"/>
        <w:jc w:val="both"/>
        <w:rPr>
          <w:rFonts w:ascii="Arial" w:hAnsi="Arial" w:cs="Arial"/>
          <w:b/>
          <w:lang w:val="es-EC"/>
        </w:rPr>
      </w:pPr>
      <w:r w:rsidRPr="001203D3">
        <w:rPr>
          <w:rFonts w:ascii="Arial" w:hAnsi="Arial" w:cs="Arial"/>
          <w:b/>
          <w:lang w:val="es-EC"/>
        </w:rPr>
        <w:t>Conclusiones</w:t>
      </w:r>
    </w:p>
    <w:p w:rsidR="0080629D" w:rsidRDefault="0080629D" w:rsidP="0080629D">
      <w:pPr>
        <w:spacing w:line="480" w:lineRule="auto"/>
        <w:ind w:left="360" w:right="-2"/>
        <w:jc w:val="both"/>
        <w:rPr>
          <w:rFonts w:ascii="Arial" w:hAnsi="Arial" w:cs="Arial"/>
          <w:lang w:val="es-EC"/>
        </w:rPr>
      </w:pPr>
    </w:p>
    <w:p w:rsidR="0080629D" w:rsidRDefault="0080629D" w:rsidP="0080629D">
      <w:pPr>
        <w:spacing w:line="480" w:lineRule="auto"/>
        <w:ind w:left="360" w:right="-2"/>
        <w:jc w:val="both"/>
        <w:rPr>
          <w:rFonts w:ascii="Arial" w:hAnsi="Arial" w:cs="Arial"/>
          <w:lang w:val="es-EC"/>
        </w:rPr>
      </w:pPr>
      <w:r>
        <w:rPr>
          <w:rFonts w:ascii="Arial" w:hAnsi="Arial" w:cs="Arial"/>
          <w:lang w:val="es-EC"/>
        </w:rPr>
        <w:t xml:space="preserve">En las propuestas se han considerado entre varias cosas la redistribución </w:t>
      </w:r>
      <w:r w:rsidRPr="005E160A">
        <w:rPr>
          <w:rFonts w:ascii="Arial" w:hAnsi="Arial" w:cs="Arial"/>
          <w:lang w:val="es-EC"/>
        </w:rPr>
        <w:t>de espacio de la</w:t>
      </w:r>
      <w:r>
        <w:rPr>
          <w:rFonts w:ascii="Arial" w:hAnsi="Arial" w:cs="Arial"/>
          <w:lang w:val="es-EC"/>
        </w:rPr>
        <w:t>s</w:t>
      </w:r>
      <w:r w:rsidRPr="005E160A">
        <w:rPr>
          <w:rFonts w:ascii="Arial" w:hAnsi="Arial" w:cs="Arial"/>
          <w:lang w:val="es-EC"/>
        </w:rPr>
        <w:t xml:space="preserve"> bodega</w:t>
      </w:r>
      <w:r>
        <w:rPr>
          <w:rFonts w:ascii="Arial" w:hAnsi="Arial" w:cs="Arial"/>
          <w:lang w:val="es-EC"/>
        </w:rPr>
        <w:t>s</w:t>
      </w:r>
      <w:r w:rsidRPr="005E160A">
        <w:rPr>
          <w:rFonts w:ascii="Arial" w:hAnsi="Arial" w:cs="Arial"/>
          <w:lang w:val="es-EC"/>
        </w:rPr>
        <w:t xml:space="preserve"> de materia prima</w:t>
      </w:r>
      <w:r>
        <w:rPr>
          <w:rFonts w:ascii="Arial" w:hAnsi="Arial" w:cs="Arial"/>
          <w:lang w:val="es-EC"/>
        </w:rPr>
        <w:t xml:space="preserve">, empaque y de exportación. También se analizaron las </w:t>
      </w:r>
      <w:r w:rsidRPr="005E160A">
        <w:rPr>
          <w:rFonts w:ascii="Arial" w:hAnsi="Arial" w:cs="Arial"/>
          <w:lang w:val="es-EC"/>
        </w:rPr>
        <w:t>política</w:t>
      </w:r>
      <w:r>
        <w:rPr>
          <w:rFonts w:ascii="Arial" w:hAnsi="Arial" w:cs="Arial"/>
          <w:lang w:val="es-EC"/>
        </w:rPr>
        <w:t>s de inventario y se formularon nuevas con el objetivo de reducir la inversión de capital.</w:t>
      </w:r>
    </w:p>
    <w:p w:rsidR="0080629D" w:rsidRDefault="0080629D" w:rsidP="0080629D">
      <w:pPr>
        <w:spacing w:line="480" w:lineRule="auto"/>
        <w:ind w:left="360" w:right="-2"/>
        <w:jc w:val="both"/>
        <w:rPr>
          <w:rFonts w:ascii="Arial" w:hAnsi="Arial" w:cs="Arial"/>
          <w:lang w:val="es-EC"/>
        </w:rPr>
      </w:pPr>
    </w:p>
    <w:p w:rsidR="0080629D" w:rsidRDefault="0080629D" w:rsidP="0080629D">
      <w:pPr>
        <w:spacing w:line="480" w:lineRule="auto"/>
        <w:ind w:left="360" w:right="-2"/>
        <w:jc w:val="both"/>
        <w:rPr>
          <w:rFonts w:ascii="Arial" w:hAnsi="Arial" w:cs="Arial"/>
          <w:lang w:val="es-EC"/>
        </w:rPr>
      </w:pPr>
      <w:r>
        <w:rPr>
          <w:rFonts w:ascii="Arial" w:hAnsi="Arial" w:cs="Arial"/>
          <w:lang w:val="es-EC"/>
        </w:rPr>
        <w:t>Toda propuesta para ser tal debe constar de un análisis de factibilidad, en este caso se ha usado el análisis costo-beneficio para concluir si la propuesta es viable o no.</w:t>
      </w:r>
    </w:p>
    <w:p w:rsidR="0080629D" w:rsidRDefault="0080629D" w:rsidP="0080629D">
      <w:pPr>
        <w:spacing w:line="480" w:lineRule="auto"/>
        <w:ind w:left="360" w:right="-2"/>
        <w:jc w:val="both"/>
        <w:rPr>
          <w:rFonts w:ascii="Arial" w:hAnsi="Arial" w:cs="Arial"/>
          <w:lang w:val="es-EC"/>
        </w:rPr>
      </w:pPr>
    </w:p>
    <w:p w:rsidR="0080629D" w:rsidRDefault="0080629D" w:rsidP="0080629D">
      <w:pPr>
        <w:spacing w:line="480" w:lineRule="auto"/>
        <w:ind w:left="360" w:right="-2"/>
        <w:jc w:val="both"/>
        <w:rPr>
          <w:rFonts w:ascii="Arial" w:hAnsi="Arial" w:cs="Arial"/>
          <w:lang w:val="es-EC"/>
        </w:rPr>
      </w:pPr>
      <w:r w:rsidRPr="00BA2B88">
        <w:rPr>
          <w:rFonts w:ascii="Arial" w:hAnsi="Arial" w:cs="Arial"/>
          <w:lang w:val="es-EC"/>
        </w:rPr>
        <w:t>Para lograr una verdadera integración</w:t>
      </w:r>
      <w:r>
        <w:rPr>
          <w:rFonts w:ascii="Arial" w:hAnsi="Arial" w:cs="Arial"/>
          <w:lang w:val="es-EC"/>
        </w:rPr>
        <w:t xml:space="preserve"> con los proveedores</w:t>
      </w:r>
      <w:r w:rsidRPr="00BA2B88">
        <w:rPr>
          <w:rFonts w:ascii="Arial" w:hAnsi="Arial" w:cs="Arial"/>
          <w:lang w:val="es-EC"/>
        </w:rPr>
        <w:t xml:space="preserve"> se necesita tener una información confiable y exacta en tiempo real, esto se logra únicamente si se rompe el mito de reservar la información entre las partes de la negociación, en otras palabras el proveedor tiene que saber que necesidades de materiales tiene la empresa y la empresa debe conocer el proceso</w:t>
      </w:r>
      <w:r>
        <w:rPr>
          <w:rFonts w:ascii="Arial" w:hAnsi="Arial" w:cs="Arial"/>
          <w:lang w:val="es-EC"/>
        </w:rPr>
        <w:t xml:space="preserve"> de fabricación</w:t>
      </w:r>
      <w:r w:rsidRPr="00BA2B88">
        <w:rPr>
          <w:rFonts w:ascii="Arial" w:hAnsi="Arial" w:cs="Arial"/>
          <w:lang w:val="es-EC"/>
        </w:rPr>
        <w:t>, la calidad, la capacidad del proceso y la logística del proveedor de tal manera que</w:t>
      </w:r>
      <w:r>
        <w:rPr>
          <w:rFonts w:ascii="Arial" w:hAnsi="Arial" w:cs="Arial"/>
          <w:lang w:val="es-EC"/>
        </w:rPr>
        <w:t xml:space="preserve"> se</w:t>
      </w:r>
      <w:r w:rsidRPr="00BA2B88">
        <w:rPr>
          <w:rFonts w:ascii="Arial" w:hAnsi="Arial" w:cs="Arial"/>
          <w:lang w:val="es-EC"/>
        </w:rPr>
        <w:t xml:space="preserve"> pueda</w:t>
      </w:r>
      <w:r>
        <w:rPr>
          <w:rFonts w:ascii="Arial" w:hAnsi="Arial" w:cs="Arial"/>
          <w:lang w:val="es-EC"/>
        </w:rPr>
        <w:t>n</w:t>
      </w:r>
      <w:r w:rsidRPr="00BA2B88">
        <w:rPr>
          <w:rFonts w:ascii="Arial" w:hAnsi="Arial" w:cs="Arial"/>
          <w:lang w:val="es-EC"/>
        </w:rPr>
        <w:t xml:space="preserve"> identificar oportunidades de </w:t>
      </w:r>
      <w:r>
        <w:rPr>
          <w:rFonts w:ascii="Arial" w:hAnsi="Arial" w:cs="Arial"/>
          <w:lang w:val="es-EC"/>
        </w:rPr>
        <w:t>mejoras</w:t>
      </w:r>
      <w:r w:rsidRPr="00BA2B88">
        <w:rPr>
          <w:rFonts w:ascii="Arial" w:hAnsi="Arial" w:cs="Arial"/>
          <w:lang w:val="es-EC"/>
        </w:rPr>
        <w:t xml:space="preserve"> en la cadena</w:t>
      </w:r>
      <w:r>
        <w:rPr>
          <w:rFonts w:ascii="Arial" w:hAnsi="Arial" w:cs="Arial"/>
          <w:lang w:val="es-EC"/>
        </w:rPr>
        <w:t xml:space="preserve"> de abastecimiento</w:t>
      </w:r>
      <w:r w:rsidRPr="00BA2B88">
        <w:rPr>
          <w:rFonts w:ascii="Arial" w:hAnsi="Arial" w:cs="Arial"/>
          <w:lang w:val="es-EC"/>
        </w:rPr>
        <w:t>.</w:t>
      </w:r>
    </w:p>
    <w:p w:rsidR="00020498" w:rsidRDefault="00020498" w:rsidP="00155EDC">
      <w:pPr>
        <w:tabs>
          <w:tab w:val="left" w:pos="2113"/>
        </w:tabs>
        <w:ind w:left="360" w:right="-2"/>
        <w:jc w:val="both"/>
        <w:rPr>
          <w:rFonts w:ascii="Arial" w:hAnsi="Arial" w:cs="Arial"/>
          <w:lang w:val="es-EC"/>
        </w:rPr>
      </w:pPr>
    </w:p>
    <w:p w:rsidR="00020498" w:rsidRDefault="00020498" w:rsidP="00155EDC">
      <w:pPr>
        <w:tabs>
          <w:tab w:val="left" w:pos="2113"/>
        </w:tabs>
        <w:ind w:left="360" w:right="-2"/>
        <w:jc w:val="both"/>
        <w:rPr>
          <w:rFonts w:ascii="Arial" w:hAnsi="Arial" w:cs="Arial"/>
          <w:lang w:val="es-EC"/>
        </w:rPr>
      </w:pPr>
    </w:p>
    <w:p w:rsidR="00020498" w:rsidRDefault="00020498" w:rsidP="00155EDC">
      <w:pPr>
        <w:tabs>
          <w:tab w:val="left" w:pos="2113"/>
        </w:tabs>
        <w:ind w:left="360" w:right="-2"/>
        <w:jc w:val="both"/>
        <w:rPr>
          <w:rFonts w:ascii="Arial" w:hAnsi="Arial" w:cs="Arial"/>
          <w:lang w:val="es-EC"/>
        </w:rPr>
      </w:pPr>
    </w:p>
    <w:p w:rsidR="00020498" w:rsidRDefault="00020498" w:rsidP="00155EDC">
      <w:pPr>
        <w:tabs>
          <w:tab w:val="left" w:pos="2113"/>
        </w:tabs>
        <w:ind w:left="360" w:right="-2"/>
        <w:jc w:val="both"/>
        <w:rPr>
          <w:rFonts w:ascii="Arial" w:hAnsi="Arial" w:cs="Arial"/>
          <w:lang w:val="es-EC"/>
        </w:rPr>
      </w:pPr>
    </w:p>
    <w:p w:rsidR="00020498" w:rsidRDefault="00020498" w:rsidP="00155EDC">
      <w:pPr>
        <w:tabs>
          <w:tab w:val="left" w:pos="2113"/>
        </w:tabs>
        <w:ind w:left="360" w:right="-2"/>
        <w:jc w:val="both"/>
        <w:rPr>
          <w:rFonts w:ascii="Arial" w:hAnsi="Arial" w:cs="Arial"/>
          <w:lang w:val="es-EC"/>
        </w:rPr>
      </w:pPr>
    </w:p>
    <w:p w:rsidR="00020498" w:rsidRDefault="00020498" w:rsidP="00155EDC">
      <w:pPr>
        <w:tabs>
          <w:tab w:val="left" w:pos="2113"/>
        </w:tabs>
        <w:ind w:left="360" w:right="-2"/>
        <w:jc w:val="both"/>
        <w:rPr>
          <w:rFonts w:ascii="Arial" w:hAnsi="Arial" w:cs="Arial"/>
          <w:lang w:val="es-EC"/>
        </w:rPr>
      </w:pPr>
    </w:p>
    <w:p w:rsidR="0080629D" w:rsidRPr="00020498" w:rsidRDefault="0080629D" w:rsidP="00020498">
      <w:pPr>
        <w:tabs>
          <w:tab w:val="left" w:pos="2113"/>
        </w:tabs>
        <w:ind w:left="360" w:right="-2"/>
        <w:jc w:val="center"/>
        <w:rPr>
          <w:rFonts w:ascii="Arial" w:hAnsi="Arial" w:cs="Arial"/>
          <w:b/>
          <w:sz w:val="48"/>
          <w:szCs w:val="48"/>
          <w:lang w:val="es-EC"/>
        </w:rPr>
      </w:pPr>
      <w:r w:rsidRPr="00020498">
        <w:rPr>
          <w:rFonts w:ascii="Arial" w:hAnsi="Arial" w:cs="Arial"/>
          <w:b/>
          <w:sz w:val="48"/>
          <w:szCs w:val="48"/>
          <w:lang w:val="es-EC"/>
        </w:rPr>
        <w:t>CAPITULO 6</w:t>
      </w:r>
    </w:p>
    <w:p w:rsidR="0080629D" w:rsidRPr="00155EDC" w:rsidRDefault="0080629D" w:rsidP="00155EDC">
      <w:pPr>
        <w:tabs>
          <w:tab w:val="left" w:pos="2113"/>
        </w:tabs>
        <w:ind w:left="360" w:right="-2"/>
        <w:jc w:val="both"/>
        <w:rPr>
          <w:rFonts w:ascii="Arial" w:hAnsi="Arial" w:cs="Arial"/>
          <w:lang w:val="es-EC"/>
        </w:rPr>
      </w:pPr>
    </w:p>
    <w:p w:rsidR="0080629D" w:rsidRDefault="0080629D" w:rsidP="00155EDC">
      <w:pPr>
        <w:tabs>
          <w:tab w:val="left" w:pos="2113"/>
        </w:tabs>
        <w:ind w:left="360" w:right="-2"/>
        <w:jc w:val="both"/>
        <w:rPr>
          <w:rFonts w:ascii="Arial" w:hAnsi="Arial" w:cs="Arial"/>
          <w:lang w:val="es-EC"/>
        </w:rPr>
      </w:pPr>
    </w:p>
    <w:p w:rsidR="00020498" w:rsidRPr="00155EDC" w:rsidRDefault="00020498" w:rsidP="00155EDC">
      <w:pPr>
        <w:tabs>
          <w:tab w:val="left" w:pos="2113"/>
        </w:tabs>
        <w:ind w:left="360" w:right="-2"/>
        <w:jc w:val="both"/>
        <w:rPr>
          <w:rFonts w:ascii="Arial" w:hAnsi="Arial" w:cs="Arial"/>
          <w:lang w:val="es-EC"/>
        </w:rPr>
      </w:pPr>
    </w:p>
    <w:p w:rsidR="0080629D" w:rsidRPr="00020498" w:rsidRDefault="0080629D" w:rsidP="00020498">
      <w:pPr>
        <w:tabs>
          <w:tab w:val="left" w:pos="2113"/>
        </w:tabs>
        <w:ind w:right="-2"/>
        <w:jc w:val="both"/>
        <w:rPr>
          <w:rFonts w:ascii="Arial" w:hAnsi="Arial" w:cs="Arial"/>
          <w:b/>
          <w:sz w:val="32"/>
          <w:szCs w:val="32"/>
          <w:lang w:val="es-EC"/>
        </w:rPr>
      </w:pPr>
      <w:r w:rsidRPr="00020498">
        <w:rPr>
          <w:rFonts w:ascii="Arial" w:hAnsi="Arial" w:cs="Arial"/>
          <w:b/>
          <w:sz w:val="32"/>
          <w:szCs w:val="32"/>
          <w:lang w:val="es-EC"/>
        </w:rPr>
        <w:t>6. CONCLUSIONES Y RECOMENDACIONES</w:t>
      </w:r>
    </w:p>
    <w:p w:rsidR="0080629D" w:rsidRPr="00155EDC" w:rsidRDefault="0080629D" w:rsidP="00155EDC">
      <w:pPr>
        <w:tabs>
          <w:tab w:val="left" w:pos="2113"/>
        </w:tabs>
        <w:ind w:left="360" w:right="-2"/>
        <w:jc w:val="both"/>
        <w:rPr>
          <w:rFonts w:ascii="Arial" w:hAnsi="Arial" w:cs="Arial"/>
          <w:lang w:val="es-EC"/>
        </w:rPr>
      </w:pPr>
    </w:p>
    <w:p w:rsidR="0080629D" w:rsidRDefault="0080629D" w:rsidP="00155EDC">
      <w:pPr>
        <w:tabs>
          <w:tab w:val="left" w:pos="2113"/>
        </w:tabs>
        <w:ind w:left="360" w:right="-2"/>
        <w:jc w:val="both"/>
        <w:rPr>
          <w:rFonts w:ascii="Arial" w:hAnsi="Arial" w:cs="Arial"/>
          <w:lang w:val="es-EC"/>
        </w:rPr>
      </w:pPr>
    </w:p>
    <w:p w:rsidR="00020498" w:rsidRDefault="00020498" w:rsidP="00155EDC">
      <w:pPr>
        <w:tabs>
          <w:tab w:val="left" w:pos="2113"/>
        </w:tabs>
        <w:ind w:left="360" w:right="-2"/>
        <w:jc w:val="both"/>
        <w:rPr>
          <w:rFonts w:ascii="Arial" w:hAnsi="Arial" w:cs="Arial"/>
          <w:lang w:val="es-EC"/>
        </w:rPr>
      </w:pPr>
    </w:p>
    <w:p w:rsidR="00020498" w:rsidRPr="00155EDC" w:rsidRDefault="00020498" w:rsidP="00155EDC">
      <w:pPr>
        <w:tabs>
          <w:tab w:val="left" w:pos="2113"/>
        </w:tabs>
        <w:ind w:left="360" w:right="-2"/>
        <w:jc w:val="both"/>
        <w:rPr>
          <w:rFonts w:ascii="Arial" w:hAnsi="Arial" w:cs="Arial"/>
          <w:lang w:val="es-EC"/>
        </w:rPr>
      </w:pPr>
    </w:p>
    <w:p w:rsidR="0080629D" w:rsidRPr="00A0155D" w:rsidRDefault="0080629D" w:rsidP="0080629D">
      <w:pPr>
        <w:spacing w:line="480" w:lineRule="auto"/>
        <w:ind w:left="180"/>
        <w:jc w:val="both"/>
        <w:rPr>
          <w:rFonts w:ascii="Arial" w:hAnsi="Arial" w:cs="Arial"/>
          <w:lang w:val="es-EC"/>
        </w:rPr>
      </w:pPr>
      <w:r w:rsidRPr="00A0155D">
        <w:rPr>
          <w:rFonts w:ascii="Arial" w:hAnsi="Arial" w:cs="Arial"/>
          <w:lang w:val="es-EC"/>
        </w:rPr>
        <w:t>Es necesario que durante el proceso de reaprovisionamiento se identifiquen oportunidades para hacer un uso eficiente de los recursos, lo que lleve a optimizar el proceso en toda su extensión (recursos materiales, costos directos e indirectos, tiempo, etc.).</w:t>
      </w:r>
    </w:p>
    <w:p w:rsidR="0080629D" w:rsidRDefault="0080629D" w:rsidP="0080629D">
      <w:pPr>
        <w:spacing w:line="480" w:lineRule="auto"/>
        <w:ind w:left="180" w:right="-2"/>
        <w:jc w:val="both"/>
        <w:rPr>
          <w:rFonts w:ascii="Arial" w:hAnsi="Arial" w:cs="Arial"/>
          <w:lang w:val="es-EC"/>
        </w:rPr>
      </w:pPr>
    </w:p>
    <w:p w:rsidR="0080629D" w:rsidRDefault="0080629D" w:rsidP="0080629D">
      <w:pPr>
        <w:spacing w:line="480" w:lineRule="auto"/>
        <w:ind w:left="180" w:right="-2"/>
        <w:jc w:val="both"/>
        <w:rPr>
          <w:rFonts w:ascii="Arial" w:hAnsi="Arial" w:cs="Arial"/>
          <w:lang w:val="es-EC"/>
        </w:rPr>
      </w:pPr>
      <w:r>
        <w:rPr>
          <w:rFonts w:ascii="Arial" w:hAnsi="Arial" w:cs="Arial"/>
          <w:lang w:val="es-EC"/>
        </w:rPr>
        <w:t>El logro de mejoras en los procesos comienza con la comprensión del proceso que se desea mejorar. En el campo del control de inventarios, se debe considerar los siguientes aspectos:</w:t>
      </w:r>
    </w:p>
    <w:p w:rsidR="0080629D" w:rsidRDefault="0080629D" w:rsidP="0080629D">
      <w:pPr>
        <w:numPr>
          <w:ilvl w:val="0"/>
          <w:numId w:val="16"/>
        </w:numPr>
        <w:spacing w:line="480" w:lineRule="auto"/>
        <w:ind w:right="-2"/>
        <w:jc w:val="both"/>
        <w:rPr>
          <w:rFonts w:ascii="Arial" w:hAnsi="Arial" w:cs="Arial"/>
          <w:lang w:val="es-EC"/>
        </w:rPr>
      </w:pPr>
      <w:r>
        <w:rPr>
          <w:rFonts w:ascii="Arial" w:hAnsi="Arial" w:cs="Arial"/>
          <w:lang w:val="es-EC"/>
        </w:rPr>
        <w:t>Qué artículos inventariar.</w:t>
      </w:r>
    </w:p>
    <w:p w:rsidR="0080629D" w:rsidRDefault="0080629D" w:rsidP="0080629D">
      <w:pPr>
        <w:numPr>
          <w:ilvl w:val="0"/>
          <w:numId w:val="16"/>
        </w:numPr>
        <w:spacing w:line="480" w:lineRule="auto"/>
        <w:ind w:right="-2"/>
        <w:jc w:val="both"/>
        <w:rPr>
          <w:rFonts w:ascii="Arial" w:hAnsi="Arial" w:cs="Arial"/>
          <w:lang w:val="es-EC"/>
        </w:rPr>
      </w:pPr>
      <w:r>
        <w:rPr>
          <w:rFonts w:ascii="Arial" w:hAnsi="Arial" w:cs="Arial"/>
          <w:lang w:val="es-EC"/>
        </w:rPr>
        <w:t>Cuanto y cuando pedir.</w:t>
      </w:r>
    </w:p>
    <w:p w:rsidR="0080629D" w:rsidRDefault="0080629D" w:rsidP="0080629D">
      <w:pPr>
        <w:numPr>
          <w:ilvl w:val="0"/>
          <w:numId w:val="16"/>
        </w:numPr>
        <w:spacing w:line="480" w:lineRule="auto"/>
        <w:ind w:right="-2"/>
        <w:jc w:val="both"/>
        <w:rPr>
          <w:rFonts w:ascii="Arial" w:hAnsi="Arial" w:cs="Arial"/>
          <w:lang w:val="es-EC"/>
        </w:rPr>
      </w:pPr>
      <w:r>
        <w:rPr>
          <w:rFonts w:ascii="Arial" w:hAnsi="Arial" w:cs="Arial"/>
          <w:lang w:val="es-EC"/>
        </w:rPr>
        <w:t>Recibir, almacenar y despachar materiales cuando sea requerido.</w:t>
      </w:r>
    </w:p>
    <w:p w:rsidR="0080629D" w:rsidRDefault="0080629D" w:rsidP="0080629D">
      <w:pPr>
        <w:numPr>
          <w:ilvl w:val="0"/>
          <w:numId w:val="16"/>
        </w:numPr>
        <w:spacing w:line="480" w:lineRule="auto"/>
        <w:ind w:right="-2"/>
        <w:jc w:val="both"/>
        <w:rPr>
          <w:rFonts w:ascii="Arial" w:hAnsi="Arial" w:cs="Arial"/>
          <w:lang w:val="es-EC"/>
        </w:rPr>
      </w:pPr>
      <w:r>
        <w:rPr>
          <w:rFonts w:ascii="Arial" w:hAnsi="Arial" w:cs="Arial"/>
          <w:lang w:val="es-EC"/>
        </w:rPr>
        <w:t>Llevar registros de las cantidades y valores del inventario.</w:t>
      </w:r>
    </w:p>
    <w:p w:rsidR="0080629D" w:rsidRDefault="0080629D" w:rsidP="0080629D">
      <w:pPr>
        <w:numPr>
          <w:ilvl w:val="0"/>
          <w:numId w:val="16"/>
        </w:numPr>
        <w:spacing w:line="480" w:lineRule="auto"/>
        <w:ind w:right="-2"/>
        <w:jc w:val="both"/>
        <w:rPr>
          <w:rFonts w:ascii="Arial" w:hAnsi="Arial" w:cs="Arial"/>
          <w:lang w:val="es-EC"/>
        </w:rPr>
      </w:pPr>
      <w:r>
        <w:rPr>
          <w:rFonts w:ascii="Arial" w:hAnsi="Arial" w:cs="Arial"/>
          <w:lang w:val="es-EC"/>
        </w:rPr>
        <w:t>Identificar y reducir el inventario de lenta rotación y/o obsoleto.</w:t>
      </w:r>
    </w:p>
    <w:p w:rsidR="0080629D" w:rsidRDefault="0080629D" w:rsidP="0080629D">
      <w:pPr>
        <w:numPr>
          <w:ilvl w:val="0"/>
          <w:numId w:val="16"/>
        </w:numPr>
        <w:spacing w:line="480" w:lineRule="auto"/>
        <w:ind w:right="-2"/>
        <w:jc w:val="both"/>
        <w:rPr>
          <w:rFonts w:ascii="Arial" w:hAnsi="Arial" w:cs="Arial"/>
          <w:lang w:val="es-EC"/>
        </w:rPr>
      </w:pPr>
      <w:r>
        <w:rPr>
          <w:rFonts w:ascii="Arial" w:hAnsi="Arial" w:cs="Arial"/>
          <w:lang w:val="es-EC"/>
        </w:rPr>
        <w:t>Planear los niveles de inversión en inventario.</w:t>
      </w:r>
    </w:p>
    <w:p w:rsidR="0080629D" w:rsidRDefault="0080629D" w:rsidP="0080629D">
      <w:pPr>
        <w:numPr>
          <w:ilvl w:val="0"/>
          <w:numId w:val="16"/>
        </w:numPr>
        <w:spacing w:line="480" w:lineRule="auto"/>
        <w:ind w:right="-2"/>
        <w:jc w:val="both"/>
        <w:rPr>
          <w:rFonts w:ascii="Arial" w:hAnsi="Arial" w:cs="Arial"/>
          <w:lang w:val="es-EC"/>
        </w:rPr>
      </w:pPr>
      <w:r>
        <w:rPr>
          <w:rFonts w:ascii="Arial" w:hAnsi="Arial" w:cs="Arial"/>
          <w:lang w:val="es-EC"/>
        </w:rPr>
        <w:t>Controlar los niveles y los flujos del inventario.</w:t>
      </w:r>
    </w:p>
    <w:p w:rsidR="0080629D" w:rsidRDefault="0080629D" w:rsidP="0080629D">
      <w:pPr>
        <w:numPr>
          <w:ilvl w:val="0"/>
          <w:numId w:val="16"/>
        </w:numPr>
        <w:spacing w:line="480" w:lineRule="auto"/>
        <w:ind w:right="-2"/>
        <w:jc w:val="both"/>
        <w:rPr>
          <w:rFonts w:ascii="Arial" w:hAnsi="Arial" w:cs="Arial"/>
          <w:lang w:val="es-EC"/>
        </w:rPr>
      </w:pPr>
      <w:r>
        <w:rPr>
          <w:rFonts w:ascii="Arial" w:hAnsi="Arial" w:cs="Arial"/>
          <w:lang w:val="es-EC"/>
        </w:rPr>
        <w:t>Llevar indicadores de gestión de la administración de inventarios.</w:t>
      </w:r>
    </w:p>
    <w:p w:rsidR="0080629D" w:rsidRDefault="0080629D" w:rsidP="0080629D">
      <w:pPr>
        <w:spacing w:line="480" w:lineRule="auto"/>
        <w:ind w:left="180" w:right="-2"/>
        <w:jc w:val="both"/>
        <w:rPr>
          <w:rFonts w:ascii="Arial" w:hAnsi="Arial" w:cs="Arial"/>
          <w:lang w:val="es-EC"/>
        </w:rPr>
      </w:pPr>
    </w:p>
    <w:p w:rsidR="0080629D" w:rsidRDefault="0080629D" w:rsidP="0080629D">
      <w:pPr>
        <w:spacing w:line="480" w:lineRule="auto"/>
        <w:ind w:left="180" w:right="-2"/>
        <w:jc w:val="both"/>
        <w:rPr>
          <w:rFonts w:ascii="Arial" w:hAnsi="Arial" w:cs="Arial"/>
          <w:lang w:val="es-EC"/>
        </w:rPr>
      </w:pPr>
      <w:r>
        <w:rPr>
          <w:rFonts w:ascii="Arial" w:hAnsi="Arial" w:cs="Arial"/>
          <w:lang w:val="es-EC"/>
        </w:rPr>
        <w:t xml:space="preserve">Para administrar inventarios de forma eficiente, deben establecerse y monitorearse los objetivos de desempeño para la inversión en el inventario, la rotación, los tiempos de entregas, los días de cobertura para cada artículo del inventario. </w:t>
      </w:r>
    </w:p>
    <w:p w:rsidR="0080629D" w:rsidRDefault="0080629D" w:rsidP="0080629D">
      <w:pPr>
        <w:spacing w:line="480" w:lineRule="auto"/>
        <w:ind w:left="180" w:right="-2"/>
        <w:jc w:val="both"/>
        <w:rPr>
          <w:rFonts w:ascii="Arial" w:hAnsi="Arial" w:cs="Arial"/>
          <w:lang w:val="es-EC"/>
        </w:rPr>
      </w:pPr>
    </w:p>
    <w:p w:rsidR="0080629D" w:rsidRDefault="0080629D" w:rsidP="0080629D">
      <w:pPr>
        <w:spacing w:line="480" w:lineRule="auto"/>
        <w:ind w:left="180" w:right="-2"/>
        <w:jc w:val="both"/>
        <w:rPr>
          <w:rFonts w:ascii="Arial" w:hAnsi="Arial" w:cs="Arial"/>
          <w:lang w:val="es-EC"/>
        </w:rPr>
      </w:pPr>
      <w:r>
        <w:rPr>
          <w:rFonts w:ascii="Arial" w:hAnsi="Arial" w:cs="Arial"/>
          <w:lang w:val="es-EC"/>
        </w:rPr>
        <w:t>Recordemos que la mejor manera de reducir el inventario es reducir el tiempo de las existencias; un inventario demasiado grande constituye un “costo agregado”, no un “valor agregado”; es decir, es un desperdicio.</w:t>
      </w:r>
    </w:p>
    <w:p w:rsidR="0080629D" w:rsidRDefault="0080629D" w:rsidP="0080629D">
      <w:pPr>
        <w:spacing w:line="480" w:lineRule="auto"/>
        <w:ind w:left="180" w:right="-2"/>
        <w:jc w:val="both"/>
        <w:rPr>
          <w:rFonts w:ascii="Arial" w:hAnsi="Arial" w:cs="Arial"/>
          <w:lang w:val="es-EC"/>
        </w:rPr>
      </w:pPr>
    </w:p>
    <w:p w:rsidR="0080629D" w:rsidRDefault="0080629D" w:rsidP="0080629D">
      <w:pPr>
        <w:spacing w:line="480" w:lineRule="auto"/>
        <w:ind w:left="180" w:right="-2"/>
        <w:jc w:val="both"/>
        <w:rPr>
          <w:rFonts w:ascii="Arial" w:hAnsi="Arial" w:cs="Arial"/>
          <w:lang w:val="es-EC"/>
        </w:rPr>
      </w:pPr>
      <w:r>
        <w:rPr>
          <w:rFonts w:ascii="Arial" w:hAnsi="Arial" w:cs="Arial"/>
          <w:lang w:val="es-EC"/>
        </w:rPr>
        <w:t>La administración y control de los inventarios es un objetivo clave en el impulso que toda compañía realiza para controlar la inversión, mejorar el flujo de efectivo y aumentar las utilidades y el rendimiento sobre la inversión.</w:t>
      </w:r>
    </w:p>
    <w:p w:rsidR="0080629D" w:rsidRDefault="0080629D" w:rsidP="0080629D">
      <w:pPr>
        <w:spacing w:line="480" w:lineRule="auto"/>
        <w:ind w:left="180" w:right="-2"/>
        <w:jc w:val="both"/>
        <w:rPr>
          <w:rFonts w:ascii="Arial" w:hAnsi="Arial" w:cs="Arial"/>
          <w:lang w:val="es-EC"/>
        </w:rPr>
      </w:pPr>
    </w:p>
    <w:p w:rsidR="0080629D" w:rsidRDefault="0080629D" w:rsidP="0080629D">
      <w:pPr>
        <w:jc w:val="both"/>
        <w:rPr>
          <w:rFonts w:ascii="Arial" w:hAnsi="Arial" w:cs="Arial"/>
          <w:b/>
          <w:lang w:val="es-EC"/>
        </w:rPr>
      </w:pPr>
    </w:p>
    <w:p w:rsidR="000A5270" w:rsidRDefault="000A5270" w:rsidP="0080629D">
      <w:pPr>
        <w:jc w:val="both"/>
        <w:rPr>
          <w:rFonts w:ascii="Arial" w:hAnsi="Arial" w:cs="Arial"/>
          <w:b/>
          <w:lang w:val="es-EC"/>
        </w:rPr>
      </w:pPr>
    </w:p>
    <w:p w:rsidR="000A5270" w:rsidRDefault="000A5270" w:rsidP="0080629D">
      <w:pPr>
        <w:jc w:val="both"/>
        <w:rPr>
          <w:rFonts w:ascii="Arial" w:hAnsi="Arial" w:cs="Arial"/>
          <w:b/>
          <w:lang w:val="es-EC"/>
        </w:rPr>
      </w:pPr>
    </w:p>
    <w:p w:rsidR="000A5270" w:rsidRDefault="000A5270" w:rsidP="0080629D">
      <w:pPr>
        <w:jc w:val="both"/>
        <w:rPr>
          <w:rFonts w:ascii="Arial" w:hAnsi="Arial" w:cs="Arial"/>
          <w:b/>
          <w:lang w:val="es-EC"/>
        </w:rPr>
      </w:pPr>
    </w:p>
    <w:p w:rsidR="000A5270" w:rsidRDefault="000A5270" w:rsidP="0080629D">
      <w:pPr>
        <w:jc w:val="both"/>
        <w:rPr>
          <w:rFonts w:ascii="Arial" w:hAnsi="Arial" w:cs="Arial"/>
          <w:b/>
          <w:lang w:val="es-EC"/>
        </w:rPr>
      </w:pPr>
    </w:p>
    <w:p w:rsidR="000A5270" w:rsidRDefault="000A5270" w:rsidP="0080629D">
      <w:pPr>
        <w:jc w:val="both"/>
        <w:rPr>
          <w:rFonts w:ascii="Arial" w:hAnsi="Arial" w:cs="Arial"/>
          <w:b/>
          <w:lang w:val="es-EC"/>
        </w:rPr>
      </w:pPr>
    </w:p>
    <w:p w:rsidR="000A5270" w:rsidRDefault="000A5270" w:rsidP="0080629D">
      <w:pPr>
        <w:jc w:val="both"/>
        <w:rPr>
          <w:rFonts w:ascii="Arial" w:hAnsi="Arial" w:cs="Arial"/>
          <w:b/>
          <w:lang w:val="es-EC"/>
        </w:rPr>
      </w:pPr>
    </w:p>
    <w:p w:rsidR="000A5270" w:rsidRDefault="000A5270" w:rsidP="0080629D">
      <w:pPr>
        <w:jc w:val="both"/>
        <w:rPr>
          <w:rFonts w:ascii="Arial" w:hAnsi="Arial" w:cs="Arial"/>
          <w:b/>
          <w:lang w:val="es-EC"/>
        </w:rPr>
      </w:pPr>
    </w:p>
    <w:p w:rsidR="000A5270" w:rsidRDefault="000A5270" w:rsidP="0080629D">
      <w:pPr>
        <w:jc w:val="both"/>
        <w:rPr>
          <w:rFonts w:ascii="Arial" w:hAnsi="Arial" w:cs="Arial"/>
          <w:b/>
          <w:lang w:val="es-EC"/>
        </w:rPr>
      </w:pPr>
    </w:p>
    <w:p w:rsidR="000A5270" w:rsidRPr="00AA3B20" w:rsidRDefault="000A5270" w:rsidP="0080629D">
      <w:pPr>
        <w:jc w:val="both"/>
        <w:rPr>
          <w:rFonts w:ascii="Arial" w:hAnsi="Arial" w:cs="Arial"/>
          <w:b/>
          <w:lang w:val="es-EC"/>
        </w:rPr>
      </w:pPr>
    </w:p>
    <w:sectPr w:rsidR="000A5270" w:rsidRPr="00AA3B20" w:rsidSect="0010055F">
      <w:headerReference w:type="even" r:id="rId34"/>
      <w:headerReference w:type="default" r:id="rId35"/>
      <w:pgSz w:w="11907" w:h="16840" w:code="9"/>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048A" w:rsidRDefault="00AC048A">
      <w:r>
        <w:separator/>
      </w:r>
    </w:p>
  </w:endnote>
  <w:endnote w:type="continuationSeparator" w:id="1">
    <w:p w:rsidR="00AC048A" w:rsidRDefault="00AC048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048A" w:rsidRDefault="00AC048A">
      <w:r>
        <w:separator/>
      </w:r>
    </w:p>
  </w:footnote>
  <w:footnote w:type="continuationSeparator" w:id="1">
    <w:p w:rsidR="00AC048A" w:rsidRDefault="00AC04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8FF" w:rsidRDefault="00AA58FF" w:rsidP="0020162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A58FF" w:rsidRDefault="00AA58FF" w:rsidP="00CF018C">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CA5" w:rsidRDefault="00811CA5" w:rsidP="00C37B1C">
    <w:pPr>
      <w:pStyle w:val="Encabezado"/>
      <w:framePr w:wrap="around" w:vAnchor="text" w:hAnchor="margin" w:xAlign="right" w:y="1"/>
      <w:rPr>
        <w:rStyle w:val="Nmerodepgina"/>
      </w:rPr>
    </w:pPr>
  </w:p>
  <w:p w:rsidR="00811CA5" w:rsidRDefault="00811CA5" w:rsidP="00C37B1C">
    <w:pPr>
      <w:pStyle w:val="Encabezado"/>
      <w:framePr w:wrap="around" w:vAnchor="text" w:hAnchor="margin" w:xAlign="right" w:y="1"/>
      <w:rPr>
        <w:rStyle w:val="Nmerodepgina"/>
      </w:rPr>
    </w:pPr>
  </w:p>
  <w:p w:rsidR="00201621" w:rsidRDefault="00201621" w:rsidP="00811CA5">
    <w:pPr>
      <w:pStyle w:val="Encabezado"/>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096225">
      <w:rPr>
        <w:rStyle w:val="Nmerodepgina"/>
        <w:noProof/>
      </w:rPr>
      <w:t>2</w:t>
    </w:r>
    <w:r>
      <w:rPr>
        <w:rStyle w:val="Nmerodepgina"/>
      </w:rPr>
      <w:fldChar w:fldCharType="end"/>
    </w:r>
  </w:p>
  <w:p w:rsidR="00201621" w:rsidRDefault="00201621" w:rsidP="00201621">
    <w:pPr>
      <w:pStyle w:val="Encabezado"/>
      <w:ind w:right="360"/>
      <w:rPr>
        <w:rStyle w:val="Nmerodepgina"/>
      </w:rPr>
    </w:pPr>
  </w:p>
  <w:p w:rsidR="00201621" w:rsidRDefault="00201621" w:rsidP="00201621">
    <w:pPr>
      <w:pStyle w:val="Encabezado"/>
      <w:framePr w:wrap="around" w:vAnchor="text" w:hAnchor="page" w:x="2269" w:y="16"/>
      <w:rPr>
        <w:rStyle w:val="Nmerodepgina"/>
      </w:rPr>
    </w:pPr>
    <w:r>
      <w:rPr>
        <w:rStyle w:val="Nmerodepgina"/>
      </w:rPr>
      <w:t xml:space="preserve">                                                                                         </w:t>
    </w:r>
  </w:p>
  <w:p w:rsidR="00201621" w:rsidRDefault="00201621" w:rsidP="00201621">
    <w:pPr>
      <w:pStyle w:val="Encabezado"/>
      <w:framePr w:wrap="around" w:vAnchor="text" w:hAnchor="page" w:x="2269" w:y="16"/>
      <w:rPr>
        <w:rStyle w:val="Nmerodepgina"/>
      </w:rPr>
    </w:pPr>
  </w:p>
  <w:p w:rsidR="00A945BD" w:rsidRDefault="00A945BD" w:rsidP="00201621">
    <w:pPr>
      <w:pStyle w:val="Encabezado"/>
      <w:ind w:right="360"/>
      <w:rPr>
        <w:lang w:val="es-EC"/>
      </w:rPr>
    </w:pPr>
  </w:p>
  <w:p w:rsidR="00AA58FF" w:rsidRPr="0080629D" w:rsidRDefault="00AA58FF" w:rsidP="00201621">
    <w:pPr>
      <w:pStyle w:val="Encabezado"/>
      <w:ind w:right="360"/>
      <w:rPr>
        <w:lang w:val="es-EC"/>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0255_"/>
      </v:shape>
    </w:pict>
  </w:numPicBullet>
  <w:numPicBullet w:numPicBulletId="1">
    <w:pict>
      <v:shape id="_x0000_i1030" type="#_x0000_t75" style="width:9pt;height:9pt" o:bullet="t">
        <v:imagedata r:id="rId2" o:title="j0115836"/>
      </v:shape>
    </w:pict>
  </w:numPicBullet>
  <w:abstractNum w:abstractNumId="0">
    <w:nsid w:val="00000002"/>
    <w:multiLevelType w:val="multilevel"/>
    <w:tmpl w:val="00000000"/>
    <w:name w:val="`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nsid w:val="06D422C6"/>
    <w:multiLevelType w:val="multilevel"/>
    <w:tmpl w:val="D9D8F580"/>
    <w:lvl w:ilvl="0">
      <w:start w:val="1"/>
      <w:numFmt w:val="decimal"/>
      <w:pStyle w:val="Ttulo1"/>
      <w:lvlText w:val="%1."/>
      <w:lvlJc w:val="left"/>
      <w:pPr>
        <w:tabs>
          <w:tab w:val="num" w:pos="284"/>
        </w:tabs>
        <w:ind w:left="284" w:hanging="284"/>
      </w:pPr>
      <w:rPr>
        <w:rFonts w:ascii="Arial" w:hAnsi="Arial" w:hint="default"/>
        <w:b w:val="0"/>
        <w:i w:val="0"/>
        <w:sz w:val="24"/>
        <w:szCs w:val="24"/>
      </w:rPr>
    </w:lvl>
    <w:lvl w:ilvl="1">
      <w:start w:val="1"/>
      <w:numFmt w:val="decimal"/>
      <w:pStyle w:val="Ttulo2"/>
      <w:lvlText w:val="%1.%2"/>
      <w:lvlJc w:val="left"/>
      <w:pPr>
        <w:tabs>
          <w:tab w:val="num" w:pos="454"/>
        </w:tabs>
        <w:ind w:left="454" w:hanging="227"/>
      </w:pPr>
      <w:rPr>
        <w:rFonts w:ascii="Arial" w:hAnsi="Arial" w:hint="default"/>
        <w:b w:val="0"/>
        <w:i w:val="0"/>
        <w:sz w:val="24"/>
        <w:szCs w:val="24"/>
      </w:rPr>
    </w:lvl>
    <w:lvl w:ilvl="2">
      <w:start w:val="1"/>
      <w:numFmt w:val="decimal"/>
      <w:pStyle w:val="Ttulo3"/>
      <w:lvlText w:val="%1.%2.%3"/>
      <w:lvlJc w:val="left"/>
      <w:pPr>
        <w:tabs>
          <w:tab w:val="num" w:pos="1361"/>
        </w:tabs>
        <w:ind w:left="1361" w:hanging="681"/>
      </w:pPr>
      <w:rPr>
        <w:rFonts w:ascii="Arial" w:hAnsi="Arial" w:hint="default"/>
        <w:b w:val="0"/>
        <w:i w:val="0"/>
        <w:sz w:val="24"/>
        <w:szCs w:val="24"/>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
    <w:nsid w:val="0987231B"/>
    <w:multiLevelType w:val="hybridMultilevel"/>
    <w:tmpl w:val="FDB22AA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
    <w:nsid w:val="1C0C2DC2"/>
    <w:multiLevelType w:val="hybridMultilevel"/>
    <w:tmpl w:val="6394C0BE"/>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4">
    <w:nsid w:val="33935A21"/>
    <w:multiLevelType w:val="hybridMultilevel"/>
    <w:tmpl w:val="EBBE6F6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nsid w:val="399128E0"/>
    <w:multiLevelType w:val="hybridMultilevel"/>
    <w:tmpl w:val="BFFA8686"/>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nsid w:val="454771FB"/>
    <w:multiLevelType w:val="hybridMultilevel"/>
    <w:tmpl w:val="EC88CB1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
    <w:nsid w:val="47084CF9"/>
    <w:multiLevelType w:val="hybridMultilevel"/>
    <w:tmpl w:val="406820D6"/>
    <w:lvl w:ilvl="0" w:tplc="300A0005">
      <w:start w:val="1"/>
      <w:numFmt w:val="bullet"/>
      <w:lvlText w:val=""/>
      <w:lvlJc w:val="left"/>
      <w:pPr>
        <w:tabs>
          <w:tab w:val="num" w:pos="720"/>
        </w:tabs>
        <w:ind w:left="720" w:hanging="360"/>
      </w:pPr>
      <w:rPr>
        <w:rFonts w:ascii="Wingdings" w:hAnsi="Wingdings" w:hint="default"/>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8">
    <w:nsid w:val="48D41DE6"/>
    <w:multiLevelType w:val="hybridMultilevel"/>
    <w:tmpl w:val="58C4AB9E"/>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9">
    <w:nsid w:val="4A3174CD"/>
    <w:multiLevelType w:val="hybridMultilevel"/>
    <w:tmpl w:val="4B1A942E"/>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0">
    <w:nsid w:val="50411CD7"/>
    <w:multiLevelType w:val="multilevel"/>
    <w:tmpl w:val="316449CA"/>
    <w:lvl w:ilvl="0">
      <w:start w:val="1"/>
      <w:numFmt w:val="bullet"/>
      <w:lvlText w:val=""/>
      <w:lvlJc w:val="left"/>
      <w:pPr>
        <w:tabs>
          <w:tab w:val="num" w:pos="360"/>
        </w:tabs>
        <w:ind w:left="360" w:hanging="360"/>
      </w:pPr>
      <w:rPr>
        <w:rFonts w:ascii="Symbol" w:hAnsi="Symbol" w:hint="default"/>
      </w:rPr>
    </w:lvl>
    <w:lvl w:ilvl="1">
      <w:start w:val="4"/>
      <w:numFmt w:val="decimal"/>
      <w:lvlText w:val="2.%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56E84AA4"/>
    <w:multiLevelType w:val="hybridMultilevel"/>
    <w:tmpl w:val="5A862D1C"/>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2">
    <w:nsid w:val="5C1A1AF0"/>
    <w:multiLevelType w:val="hybridMultilevel"/>
    <w:tmpl w:val="283AB562"/>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3">
    <w:nsid w:val="62397F91"/>
    <w:multiLevelType w:val="hybridMultilevel"/>
    <w:tmpl w:val="5516B8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6ADF4A8E"/>
    <w:multiLevelType w:val="hybridMultilevel"/>
    <w:tmpl w:val="D29EAF9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5">
    <w:nsid w:val="78A530E8"/>
    <w:multiLevelType w:val="hybridMultilevel"/>
    <w:tmpl w:val="C2F831CA"/>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6">
    <w:nsid w:val="7CCD10F7"/>
    <w:multiLevelType w:val="hybridMultilevel"/>
    <w:tmpl w:val="1CF436FE"/>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7">
    <w:nsid w:val="7E9977BA"/>
    <w:multiLevelType w:val="hybridMultilevel"/>
    <w:tmpl w:val="CC0692D0"/>
    <w:lvl w:ilvl="0" w:tplc="2D4C4438">
      <w:start w:val="1"/>
      <w:numFmt w:val="bullet"/>
      <w:lvlText w:val=""/>
      <w:lvlJc w:val="left"/>
      <w:pPr>
        <w:tabs>
          <w:tab w:val="num" w:pos="783"/>
        </w:tabs>
        <w:ind w:left="783" w:hanging="360"/>
      </w:pPr>
      <w:rPr>
        <w:rFonts w:ascii="Symbol" w:hAnsi="Symbol" w:hint="default"/>
        <w:sz w:val="24"/>
        <w:szCs w:val="24"/>
      </w:rPr>
    </w:lvl>
    <w:lvl w:ilvl="1" w:tplc="FFFFFFFF">
      <w:start w:val="4"/>
      <w:numFmt w:val="decimal"/>
      <w:lvlText w:val="%2."/>
      <w:lvlJc w:val="left"/>
      <w:pPr>
        <w:tabs>
          <w:tab w:val="num" w:pos="1503"/>
        </w:tabs>
        <w:ind w:left="1503" w:hanging="360"/>
      </w:pPr>
      <w:rPr>
        <w:rFonts w:hint="default"/>
      </w:rPr>
    </w:lvl>
    <w:lvl w:ilvl="2" w:tplc="FFFFFFFF" w:tentative="1">
      <w:start w:val="1"/>
      <w:numFmt w:val="lowerRoman"/>
      <w:lvlText w:val="%3."/>
      <w:lvlJc w:val="right"/>
      <w:pPr>
        <w:tabs>
          <w:tab w:val="num" w:pos="2223"/>
        </w:tabs>
        <w:ind w:left="2223" w:hanging="180"/>
      </w:pPr>
    </w:lvl>
    <w:lvl w:ilvl="3" w:tplc="FFFFFFFF" w:tentative="1">
      <w:start w:val="1"/>
      <w:numFmt w:val="decimal"/>
      <w:lvlText w:val="%4."/>
      <w:lvlJc w:val="left"/>
      <w:pPr>
        <w:tabs>
          <w:tab w:val="num" w:pos="2943"/>
        </w:tabs>
        <w:ind w:left="2943" w:hanging="360"/>
      </w:pPr>
    </w:lvl>
    <w:lvl w:ilvl="4" w:tplc="FFFFFFFF" w:tentative="1">
      <w:start w:val="1"/>
      <w:numFmt w:val="lowerLetter"/>
      <w:lvlText w:val="%5."/>
      <w:lvlJc w:val="left"/>
      <w:pPr>
        <w:tabs>
          <w:tab w:val="num" w:pos="3663"/>
        </w:tabs>
        <w:ind w:left="3663" w:hanging="360"/>
      </w:pPr>
    </w:lvl>
    <w:lvl w:ilvl="5" w:tplc="FFFFFFFF" w:tentative="1">
      <w:start w:val="1"/>
      <w:numFmt w:val="lowerRoman"/>
      <w:lvlText w:val="%6."/>
      <w:lvlJc w:val="right"/>
      <w:pPr>
        <w:tabs>
          <w:tab w:val="num" w:pos="4383"/>
        </w:tabs>
        <w:ind w:left="4383" w:hanging="180"/>
      </w:pPr>
    </w:lvl>
    <w:lvl w:ilvl="6" w:tplc="FFFFFFFF" w:tentative="1">
      <w:start w:val="1"/>
      <w:numFmt w:val="decimal"/>
      <w:lvlText w:val="%7."/>
      <w:lvlJc w:val="left"/>
      <w:pPr>
        <w:tabs>
          <w:tab w:val="num" w:pos="5103"/>
        </w:tabs>
        <w:ind w:left="5103" w:hanging="360"/>
      </w:pPr>
    </w:lvl>
    <w:lvl w:ilvl="7" w:tplc="FFFFFFFF" w:tentative="1">
      <w:start w:val="1"/>
      <w:numFmt w:val="lowerLetter"/>
      <w:lvlText w:val="%8."/>
      <w:lvlJc w:val="left"/>
      <w:pPr>
        <w:tabs>
          <w:tab w:val="num" w:pos="5823"/>
        </w:tabs>
        <w:ind w:left="5823" w:hanging="360"/>
      </w:pPr>
    </w:lvl>
    <w:lvl w:ilvl="8" w:tplc="FFFFFFFF" w:tentative="1">
      <w:start w:val="1"/>
      <w:numFmt w:val="lowerRoman"/>
      <w:lvlText w:val="%9."/>
      <w:lvlJc w:val="right"/>
      <w:pPr>
        <w:tabs>
          <w:tab w:val="num" w:pos="6543"/>
        </w:tabs>
        <w:ind w:left="6543" w:hanging="180"/>
      </w:pPr>
    </w:lvl>
  </w:abstractNum>
  <w:num w:numId="1">
    <w:abstractNumId w:val="1"/>
  </w:num>
  <w:num w:numId="2">
    <w:abstractNumId w:val="12"/>
  </w:num>
  <w:num w:numId="3">
    <w:abstractNumId w:val="16"/>
  </w:num>
  <w:num w:numId="4">
    <w:abstractNumId w:val="15"/>
  </w:num>
  <w:num w:numId="5">
    <w:abstractNumId w:val="10"/>
  </w:num>
  <w:num w:numId="6">
    <w:abstractNumId w:val="5"/>
  </w:num>
  <w:num w:numId="7">
    <w:abstractNumId w:val="17"/>
  </w:num>
  <w:num w:numId="8">
    <w:abstractNumId w:val="14"/>
  </w:num>
  <w:num w:numId="9">
    <w:abstractNumId w:val="2"/>
  </w:num>
  <w:num w:numId="10">
    <w:abstractNumId w:val="4"/>
  </w:num>
  <w:num w:numId="11">
    <w:abstractNumId w:val="6"/>
  </w:num>
  <w:num w:numId="12">
    <w:abstractNumId w:val="9"/>
  </w:num>
  <w:num w:numId="13">
    <w:abstractNumId w:val="3"/>
  </w:num>
  <w:num w:numId="14">
    <w:abstractNumId w:val="7"/>
  </w:num>
  <w:num w:numId="15">
    <w:abstractNumId w:val="11"/>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561D7B"/>
    <w:rsid w:val="00010011"/>
    <w:rsid w:val="00014039"/>
    <w:rsid w:val="00020498"/>
    <w:rsid w:val="00023E8C"/>
    <w:rsid w:val="00031223"/>
    <w:rsid w:val="00043D9F"/>
    <w:rsid w:val="00053A8B"/>
    <w:rsid w:val="00062A66"/>
    <w:rsid w:val="00063015"/>
    <w:rsid w:val="00072073"/>
    <w:rsid w:val="000755A4"/>
    <w:rsid w:val="00076AAC"/>
    <w:rsid w:val="0008768B"/>
    <w:rsid w:val="00096225"/>
    <w:rsid w:val="000A26CA"/>
    <w:rsid w:val="000A5270"/>
    <w:rsid w:val="000C7152"/>
    <w:rsid w:val="0010055F"/>
    <w:rsid w:val="00125B41"/>
    <w:rsid w:val="00126FE2"/>
    <w:rsid w:val="00134669"/>
    <w:rsid w:val="001400F6"/>
    <w:rsid w:val="00155EDC"/>
    <w:rsid w:val="00180C2B"/>
    <w:rsid w:val="0018755D"/>
    <w:rsid w:val="001A693D"/>
    <w:rsid w:val="001B38C6"/>
    <w:rsid w:val="001B65C2"/>
    <w:rsid w:val="00201621"/>
    <w:rsid w:val="00224B20"/>
    <w:rsid w:val="0022705E"/>
    <w:rsid w:val="00230584"/>
    <w:rsid w:val="00231C55"/>
    <w:rsid w:val="00243EA9"/>
    <w:rsid w:val="00277187"/>
    <w:rsid w:val="00281F91"/>
    <w:rsid w:val="0029069F"/>
    <w:rsid w:val="002B33AB"/>
    <w:rsid w:val="002C31F2"/>
    <w:rsid w:val="002D1289"/>
    <w:rsid w:val="002E5ED7"/>
    <w:rsid w:val="002F2186"/>
    <w:rsid w:val="003008E9"/>
    <w:rsid w:val="00325F61"/>
    <w:rsid w:val="003413BC"/>
    <w:rsid w:val="0038149F"/>
    <w:rsid w:val="00384F1C"/>
    <w:rsid w:val="00392057"/>
    <w:rsid w:val="003A0C8B"/>
    <w:rsid w:val="003A4C8B"/>
    <w:rsid w:val="003D0DE4"/>
    <w:rsid w:val="003D6224"/>
    <w:rsid w:val="003D68C6"/>
    <w:rsid w:val="003E7D78"/>
    <w:rsid w:val="003F19F2"/>
    <w:rsid w:val="003F7AD3"/>
    <w:rsid w:val="00400DFD"/>
    <w:rsid w:val="0041682A"/>
    <w:rsid w:val="00437DD3"/>
    <w:rsid w:val="00443439"/>
    <w:rsid w:val="00460167"/>
    <w:rsid w:val="0046464C"/>
    <w:rsid w:val="00472DC4"/>
    <w:rsid w:val="00475100"/>
    <w:rsid w:val="004917DE"/>
    <w:rsid w:val="004A20FA"/>
    <w:rsid w:val="004A4CF8"/>
    <w:rsid w:val="004A549F"/>
    <w:rsid w:val="004B35FC"/>
    <w:rsid w:val="004B444E"/>
    <w:rsid w:val="004E7953"/>
    <w:rsid w:val="004E7BC6"/>
    <w:rsid w:val="005056F1"/>
    <w:rsid w:val="00515515"/>
    <w:rsid w:val="005157C6"/>
    <w:rsid w:val="00522FDF"/>
    <w:rsid w:val="00523260"/>
    <w:rsid w:val="00533537"/>
    <w:rsid w:val="00534AD0"/>
    <w:rsid w:val="00535594"/>
    <w:rsid w:val="00561D7B"/>
    <w:rsid w:val="00572D95"/>
    <w:rsid w:val="00581300"/>
    <w:rsid w:val="00583966"/>
    <w:rsid w:val="005A11D3"/>
    <w:rsid w:val="005A6127"/>
    <w:rsid w:val="005B698F"/>
    <w:rsid w:val="005C0223"/>
    <w:rsid w:val="005C4B36"/>
    <w:rsid w:val="005E160A"/>
    <w:rsid w:val="005E40AD"/>
    <w:rsid w:val="005E7BA5"/>
    <w:rsid w:val="005F3234"/>
    <w:rsid w:val="00665A4A"/>
    <w:rsid w:val="006C7739"/>
    <w:rsid w:val="006D0003"/>
    <w:rsid w:val="006E4A83"/>
    <w:rsid w:val="006F1F2E"/>
    <w:rsid w:val="006F55DD"/>
    <w:rsid w:val="00700F17"/>
    <w:rsid w:val="00701038"/>
    <w:rsid w:val="00733666"/>
    <w:rsid w:val="00735E51"/>
    <w:rsid w:val="00764FFB"/>
    <w:rsid w:val="00766AF1"/>
    <w:rsid w:val="00780122"/>
    <w:rsid w:val="007A7F16"/>
    <w:rsid w:val="007B027E"/>
    <w:rsid w:val="007C3E15"/>
    <w:rsid w:val="007D137A"/>
    <w:rsid w:val="007E034F"/>
    <w:rsid w:val="007F70B9"/>
    <w:rsid w:val="00802955"/>
    <w:rsid w:val="0080534F"/>
    <w:rsid w:val="0080629D"/>
    <w:rsid w:val="00811CA5"/>
    <w:rsid w:val="00820956"/>
    <w:rsid w:val="00821CF4"/>
    <w:rsid w:val="008260E8"/>
    <w:rsid w:val="00830B37"/>
    <w:rsid w:val="00830B6B"/>
    <w:rsid w:val="00831433"/>
    <w:rsid w:val="00840101"/>
    <w:rsid w:val="00855749"/>
    <w:rsid w:val="00856C03"/>
    <w:rsid w:val="008A0A00"/>
    <w:rsid w:val="008A2D70"/>
    <w:rsid w:val="008A3E2E"/>
    <w:rsid w:val="008A6BAE"/>
    <w:rsid w:val="008B5172"/>
    <w:rsid w:val="008C26F0"/>
    <w:rsid w:val="008C5E56"/>
    <w:rsid w:val="008C6608"/>
    <w:rsid w:val="008C7413"/>
    <w:rsid w:val="008D42E8"/>
    <w:rsid w:val="008D4F77"/>
    <w:rsid w:val="008E2344"/>
    <w:rsid w:val="008F5031"/>
    <w:rsid w:val="009036B9"/>
    <w:rsid w:val="0092303F"/>
    <w:rsid w:val="00924235"/>
    <w:rsid w:val="0092767D"/>
    <w:rsid w:val="009344FB"/>
    <w:rsid w:val="0096312A"/>
    <w:rsid w:val="00984915"/>
    <w:rsid w:val="00985F1B"/>
    <w:rsid w:val="0098757C"/>
    <w:rsid w:val="009936AA"/>
    <w:rsid w:val="00997797"/>
    <w:rsid w:val="009C0D8C"/>
    <w:rsid w:val="009D0267"/>
    <w:rsid w:val="009E357F"/>
    <w:rsid w:val="00A06D66"/>
    <w:rsid w:val="00A25DC4"/>
    <w:rsid w:val="00A30C1C"/>
    <w:rsid w:val="00A40324"/>
    <w:rsid w:val="00A76C9E"/>
    <w:rsid w:val="00A844C3"/>
    <w:rsid w:val="00A945BD"/>
    <w:rsid w:val="00AA0342"/>
    <w:rsid w:val="00AA3B20"/>
    <w:rsid w:val="00AA58FF"/>
    <w:rsid w:val="00AA7442"/>
    <w:rsid w:val="00AB2A3C"/>
    <w:rsid w:val="00AC048A"/>
    <w:rsid w:val="00AD124B"/>
    <w:rsid w:val="00AD28CC"/>
    <w:rsid w:val="00AD5C80"/>
    <w:rsid w:val="00B014AF"/>
    <w:rsid w:val="00B0736F"/>
    <w:rsid w:val="00B4359B"/>
    <w:rsid w:val="00B4384D"/>
    <w:rsid w:val="00BA43A1"/>
    <w:rsid w:val="00BA773B"/>
    <w:rsid w:val="00BC3963"/>
    <w:rsid w:val="00BD3F43"/>
    <w:rsid w:val="00BF1023"/>
    <w:rsid w:val="00BF7A21"/>
    <w:rsid w:val="00C0514E"/>
    <w:rsid w:val="00C259C7"/>
    <w:rsid w:val="00C27D1F"/>
    <w:rsid w:val="00C31620"/>
    <w:rsid w:val="00C37B1C"/>
    <w:rsid w:val="00C464E1"/>
    <w:rsid w:val="00C6726C"/>
    <w:rsid w:val="00C76652"/>
    <w:rsid w:val="00CE77BC"/>
    <w:rsid w:val="00CF018C"/>
    <w:rsid w:val="00D006DA"/>
    <w:rsid w:val="00D13AA4"/>
    <w:rsid w:val="00D14F78"/>
    <w:rsid w:val="00D25EFB"/>
    <w:rsid w:val="00D334C2"/>
    <w:rsid w:val="00D3393C"/>
    <w:rsid w:val="00D604CE"/>
    <w:rsid w:val="00D652BA"/>
    <w:rsid w:val="00D861D6"/>
    <w:rsid w:val="00D94643"/>
    <w:rsid w:val="00DB1634"/>
    <w:rsid w:val="00DC1B4D"/>
    <w:rsid w:val="00DD1686"/>
    <w:rsid w:val="00DD674D"/>
    <w:rsid w:val="00E02467"/>
    <w:rsid w:val="00E1359E"/>
    <w:rsid w:val="00E20354"/>
    <w:rsid w:val="00E31510"/>
    <w:rsid w:val="00E41046"/>
    <w:rsid w:val="00E44733"/>
    <w:rsid w:val="00E479D3"/>
    <w:rsid w:val="00E568E3"/>
    <w:rsid w:val="00E64719"/>
    <w:rsid w:val="00E6515B"/>
    <w:rsid w:val="00E663B3"/>
    <w:rsid w:val="00E8057D"/>
    <w:rsid w:val="00E82582"/>
    <w:rsid w:val="00E90122"/>
    <w:rsid w:val="00EA7FE6"/>
    <w:rsid w:val="00EB299B"/>
    <w:rsid w:val="00EC1976"/>
    <w:rsid w:val="00EC2213"/>
    <w:rsid w:val="00ED0AAA"/>
    <w:rsid w:val="00EE606C"/>
    <w:rsid w:val="00F31557"/>
    <w:rsid w:val="00F41646"/>
    <w:rsid w:val="00F43A6C"/>
    <w:rsid w:val="00F5467C"/>
    <w:rsid w:val="00F605AB"/>
    <w:rsid w:val="00F64745"/>
    <w:rsid w:val="00F72AE1"/>
    <w:rsid w:val="00F7368E"/>
    <w:rsid w:val="00F75CA4"/>
    <w:rsid w:val="00F817D9"/>
    <w:rsid w:val="00F909E9"/>
    <w:rsid w:val="00F94CCD"/>
    <w:rsid w:val="00FC0C74"/>
    <w:rsid w:val="00FD5263"/>
    <w:rsid w:val="00FE52EF"/>
    <w:rsid w:val="00FE623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metricconverter"/>
  <w:smartTagType w:namespaceuri="urn:schemas-microsoft-com:office:smarttags" w:name="PersonName"/>
  <w:shapeDefaults>
    <o:shapedefaults v:ext="edit" spidmax="7170"/>
    <o:shapelayout v:ext="edit">
      <o:idmap v:ext="edit" data="1,2,3,4,5,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68E"/>
    <w:rPr>
      <w:sz w:val="24"/>
      <w:szCs w:val="24"/>
      <w:lang w:val="en-US" w:eastAsia="en-US"/>
    </w:rPr>
  </w:style>
  <w:style w:type="paragraph" w:styleId="Ttulo1">
    <w:name w:val="heading 1"/>
    <w:basedOn w:val="Normal"/>
    <w:next w:val="Normal"/>
    <w:qFormat/>
    <w:rsid w:val="00043D9F"/>
    <w:pPr>
      <w:keepNext/>
      <w:numPr>
        <w:numId w:val="1"/>
      </w:numPr>
      <w:spacing w:before="240" w:after="60"/>
      <w:outlineLvl w:val="0"/>
    </w:pPr>
    <w:rPr>
      <w:rFonts w:ascii="Arial" w:hAnsi="Arial" w:cs="Arial"/>
      <w:b/>
      <w:bCs/>
      <w:kern w:val="32"/>
      <w:sz w:val="32"/>
      <w:szCs w:val="32"/>
      <w:lang w:val="es-ES" w:eastAsia="es-ES"/>
    </w:rPr>
  </w:style>
  <w:style w:type="paragraph" w:styleId="Ttulo2">
    <w:name w:val="heading 2"/>
    <w:basedOn w:val="Normal"/>
    <w:next w:val="Normal"/>
    <w:qFormat/>
    <w:rsid w:val="00043D9F"/>
    <w:pPr>
      <w:keepNext/>
      <w:numPr>
        <w:ilvl w:val="1"/>
        <w:numId w:val="1"/>
      </w:numPr>
      <w:spacing w:before="240" w:after="60"/>
      <w:outlineLvl w:val="1"/>
    </w:pPr>
    <w:rPr>
      <w:rFonts w:ascii="Arial" w:hAnsi="Arial" w:cs="Arial"/>
      <w:b/>
      <w:bCs/>
      <w:i/>
      <w:iCs/>
      <w:sz w:val="28"/>
      <w:szCs w:val="28"/>
      <w:lang w:val="es-ES" w:eastAsia="es-ES"/>
    </w:rPr>
  </w:style>
  <w:style w:type="paragraph" w:styleId="Ttulo3">
    <w:name w:val="heading 3"/>
    <w:basedOn w:val="Normal"/>
    <w:next w:val="Normal"/>
    <w:qFormat/>
    <w:rsid w:val="00043D9F"/>
    <w:pPr>
      <w:keepNext/>
      <w:numPr>
        <w:ilvl w:val="2"/>
        <w:numId w:val="1"/>
      </w:numPr>
      <w:spacing w:before="240" w:after="60"/>
      <w:outlineLvl w:val="2"/>
    </w:pPr>
    <w:rPr>
      <w:rFonts w:ascii="Arial" w:hAnsi="Arial" w:cs="Arial"/>
      <w:b/>
      <w:bCs/>
      <w:sz w:val="26"/>
      <w:szCs w:val="26"/>
      <w:lang w:val="es-ES" w:eastAsia="es-ES"/>
    </w:rPr>
  </w:style>
  <w:style w:type="paragraph" w:styleId="Ttulo4">
    <w:name w:val="heading 4"/>
    <w:basedOn w:val="Normal"/>
    <w:next w:val="Normal"/>
    <w:qFormat/>
    <w:rsid w:val="00043D9F"/>
    <w:pPr>
      <w:keepNext/>
      <w:numPr>
        <w:ilvl w:val="3"/>
        <w:numId w:val="1"/>
      </w:numPr>
      <w:spacing w:before="240" w:after="60"/>
      <w:outlineLvl w:val="3"/>
    </w:pPr>
    <w:rPr>
      <w:b/>
      <w:bCs/>
      <w:sz w:val="28"/>
      <w:szCs w:val="28"/>
      <w:lang w:val="es-ES" w:eastAsia="es-ES"/>
    </w:rPr>
  </w:style>
  <w:style w:type="paragraph" w:styleId="Ttulo5">
    <w:name w:val="heading 5"/>
    <w:basedOn w:val="Normal"/>
    <w:next w:val="Normal"/>
    <w:qFormat/>
    <w:rsid w:val="00043D9F"/>
    <w:pPr>
      <w:numPr>
        <w:ilvl w:val="4"/>
        <w:numId w:val="1"/>
      </w:numPr>
      <w:spacing w:before="240" w:after="60"/>
      <w:outlineLvl w:val="4"/>
    </w:pPr>
    <w:rPr>
      <w:b/>
      <w:bCs/>
      <w:i/>
      <w:iCs/>
      <w:sz w:val="26"/>
      <w:szCs w:val="26"/>
      <w:lang w:val="es-ES" w:eastAsia="es-ES"/>
    </w:rPr>
  </w:style>
  <w:style w:type="paragraph" w:styleId="Ttulo6">
    <w:name w:val="heading 6"/>
    <w:basedOn w:val="Normal"/>
    <w:next w:val="Normal"/>
    <w:qFormat/>
    <w:rsid w:val="00043D9F"/>
    <w:pPr>
      <w:numPr>
        <w:ilvl w:val="5"/>
        <w:numId w:val="1"/>
      </w:numPr>
      <w:spacing w:before="240" w:after="60"/>
      <w:outlineLvl w:val="5"/>
    </w:pPr>
    <w:rPr>
      <w:b/>
      <w:bCs/>
      <w:sz w:val="22"/>
      <w:szCs w:val="22"/>
      <w:lang w:val="es-ES" w:eastAsia="es-ES"/>
    </w:rPr>
  </w:style>
  <w:style w:type="paragraph" w:styleId="Ttulo7">
    <w:name w:val="heading 7"/>
    <w:basedOn w:val="Normal"/>
    <w:next w:val="Normal"/>
    <w:qFormat/>
    <w:rsid w:val="00043D9F"/>
    <w:pPr>
      <w:numPr>
        <w:ilvl w:val="6"/>
        <w:numId w:val="1"/>
      </w:numPr>
      <w:spacing w:before="240" w:after="60"/>
      <w:outlineLvl w:val="6"/>
    </w:pPr>
    <w:rPr>
      <w:lang w:val="es-ES" w:eastAsia="es-ES"/>
    </w:rPr>
  </w:style>
  <w:style w:type="paragraph" w:styleId="Ttulo8">
    <w:name w:val="heading 8"/>
    <w:basedOn w:val="Normal"/>
    <w:next w:val="Normal"/>
    <w:qFormat/>
    <w:rsid w:val="00043D9F"/>
    <w:pPr>
      <w:numPr>
        <w:ilvl w:val="7"/>
        <w:numId w:val="1"/>
      </w:numPr>
      <w:spacing w:before="240" w:after="60"/>
      <w:outlineLvl w:val="7"/>
    </w:pPr>
    <w:rPr>
      <w:i/>
      <w:iCs/>
      <w:lang w:val="es-ES" w:eastAsia="es-ES"/>
    </w:rPr>
  </w:style>
  <w:style w:type="paragraph" w:styleId="Ttulo9">
    <w:name w:val="heading 9"/>
    <w:basedOn w:val="Normal"/>
    <w:next w:val="Normal"/>
    <w:qFormat/>
    <w:rsid w:val="00043D9F"/>
    <w:pPr>
      <w:numPr>
        <w:ilvl w:val="8"/>
        <w:numId w:val="1"/>
      </w:numPr>
      <w:spacing w:before="240" w:after="60"/>
      <w:outlineLvl w:val="8"/>
    </w:pPr>
    <w:rPr>
      <w:rFonts w:ascii="Arial" w:hAnsi="Arial" w:cs="Arial"/>
      <w:sz w:val="22"/>
      <w:szCs w:val="22"/>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Sangradetextonormal">
    <w:name w:val="Body Text Indent"/>
    <w:basedOn w:val="Normal"/>
    <w:rsid w:val="00043D9F"/>
    <w:pPr>
      <w:spacing w:line="480" w:lineRule="auto"/>
      <w:ind w:left="540"/>
    </w:pPr>
    <w:rPr>
      <w:rFonts w:ascii="Arial" w:hAnsi="Arial" w:cs="Arial"/>
      <w:lang w:val="es-EC"/>
    </w:rPr>
  </w:style>
  <w:style w:type="paragraph" w:styleId="Sangra2detindependiente">
    <w:name w:val="Body Text Indent 2"/>
    <w:basedOn w:val="Normal"/>
    <w:rsid w:val="00043D9F"/>
    <w:pPr>
      <w:spacing w:line="480" w:lineRule="auto"/>
      <w:ind w:left="540"/>
      <w:jc w:val="both"/>
    </w:pPr>
    <w:rPr>
      <w:rFonts w:ascii="Arial" w:hAnsi="Arial" w:cs="Arial"/>
      <w:lang w:val="es-EC"/>
    </w:rPr>
  </w:style>
  <w:style w:type="paragraph" w:styleId="Encabezado">
    <w:name w:val="header"/>
    <w:basedOn w:val="Normal"/>
    <w:rsid w:val="00043D9F"/>
    <w:pPr>
      <w:tabs>
        <w:tab w:val="center" w:pos="4419"/>
        <w:tab w:val="right" w:pos="8838"/>
      </w:tabs>
    </w:pPr>
  </w:style>
  <w:style w:type="paragraph" w:styleId="Piedepgina">
    <w:name w:val="footer"/>
    <w:basedOn w:val="Normal"/>
    <w:rsid w:val="00043D9F"/>
    <w:pPr>
      <w:tabs>
        <w:tab w:val="center" w:pos="4419"/>
        <w:tab w:val="right" w:pos="8838"/>
      </w:tabs>
    </w:pPr>
  </w:style>
  <w:style w:type="paragraph" w:styleId="Textoindependiente2">
    <w:name w:val="Body Text 2"/>
    <w:basedOn w:val="Normal"/>
    <w:rsid w:val="00043D9F"/>
    <w:pPr>
      <w:jc w:val="both"/>
    </w:pPr>
    <w:rPr>
      <w:sz w:val="20"/>
      <w:szCs w:val="20"/>
      <w:lang w:val="es-CO" w:eastAsia="es-ES"/>
    </w:rPr>
  </w:style>
  <w:style w:type="paragraph" w:styleId="Textoindependiente">
    <w:name w:val="Body Text"/>
    <w:basedOn w:val="Normal"/>
    <w:rsid w:val="00043D9F"/>
    <w:pPr>
      <w:spacing w:after="120"/>
    </w:pPr>
  </w:style>
  <w:style w:type="character" w:styleId="Nmerodepgina">
    <w:name w:val="page number"/>
    <w:basedOn w:val="Fuentedeprrafopredeter"/>
    <w:rsid w:val="00043D9F"/>
  </w:style>
  <w:style w:type="paragraph" w:styleId="Sangra3detindependiente">
    <w:name w:val="Body Text Indent 3"/>
    <w:basedOn w:val="Normal"/>
    <w:rsid w:val="00043D9F"/>
    <w:pPr>
      <w:spacing w:line="480" w:lineRule="auto"/>
      <w:ind w:left="539"/>
      <w:jc w:val="both"/>
    </w:pPr>
    <w:rPr>
      <w:rFonts w:ascii="Arial" w:hAnsi="Arial" w:cs="Arial"/>
      <w:lang w:val="es-EC"/>
    </w:rPr>
  </w:style>
  <w:style w:type="paragraph" w:styleId="NormalWeb">
    <w:name w:val="Normal (Web)"/>
    <w:basedOn w:val="Normal"/>
    <w:rsid w:val="00043D9F"/>
    <w:rPr>
      <w:rFonts w:ascii="Arial" w:hAnsi="Arial" w:cs="Arial"/>
      <w:color w:val="666666"/>
      <w:sz w:val="18"/>
      <w:szCs w:val="18"/>
      <w:lang w:val="es-ES" w:eastAsia="es-ES"/>
    </w:rPr>
  </w:style>
  <w:style w:type="table" w:styleId="Tablaconcuadrcula">
    <w:name w:val="Table Grid"/>
    <w:basedOn w:val="Tablanormal"/>
    <w:rsid w:val="007E03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qFormat/>
    <w:rsid w:val="007E034F"/>
    <w:pPr>
      <w:jc w:val="center"/>
    </w:pPr>
    <w:rPr>
      <w:b/>
      <w:bCs/>
      <w:sz w:val="36"/>
      <w:lang w:val="es-ES" w:eastAsia="es-ES"/>
    </w:rPr>
  </w:style>
  <w:style w:type="character" w:styleId="Hipervnculo">
    <w:name w:val="Hyperlink"/>
    <w:basedOn w:val="Fuentedeprrafopredeter"/>
    <w:rsid w:val="007E034F"/>
    <w:rPr>
      <w:color w:val="0000FF"/>
      <w:u w:val="single"/>
    </w:rPr>
  </w:style>
  <w:style w:type="character" w:styleId="Textoennegrita">
    <w:name w:val="Strong"/>
    <w:basedOn w:val="Fuentedeprrafopredeter"/>
    <w:qFormat/>
    <w:rsid w:val="003D68C6"/>
    <w:rPr>
      <w:b/>
    </w:rPr>
  </w:style>
  <w:style w:type="paragraph" w:styleId="Textodeglobo">
    <w:name w:val="Balloon Text"/>
    <w:basedOn w:val="Normal"/>
    <w:semiHidden/>
    <w:rsid w:val="0022705E"/>
    <w:rPr>
      <w:rFonts w:ascii="Tahoma" w:hAnsi="Tahoma" w:cs="Tahoma"/>
      <w:sz w:val="16"/>
      <w:szCs w:val="16"/>
    </w:rPr>
  </w:style>
  <w:style w:type="table" w:styleId="Tablaconlista1">
    <w:name w:val="Table List 1"/>
    <w:basedOn w:val="Tablanormal"/>
    <w:rsid w:val="00EC197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5">
    <w:name w:val="Table Columns 5"/>
    <w:basedOn w:val="Tablanormal"/>
    <w:rsid w:val="00EC197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olumnas4">
    <w:name w:val="Table Columns 4"/>
    <w:basedOn w:val="Tablanormal"/>
    <w:rsid w:val="00F3155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lista7">
    <w:name w:val="Table List 7"/>
    <w:basedOn w:val="Tablanormal"/>
    <w:rsid w:val="00F3155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columnas1">
    <w:name w:val="Table Columns 1"/>
    <w:basedOn w:val="Tablanormal"/>
    <w:rsid w:val="00F3155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file:///E:\..\cyc\SCM%20(Supply%20Chain%20Management)_archivos\cadena1.gif" TargetMode="External"/><Relationship Id="rId26" Type="http://schemas.openxmlformats.org/officeDocument/2006/relationships/image" Target="media/image15.wmf"/><Relationship Id="rId3" Type="http://schemas.openxmlformats.org/officeDocument/2006/relationships/settings" Target="settings.xml"/><Relationship Id="rId21" Type="http://schemas.openxmlformats.org/officeDocument/2006/relationships/hyperlink" Target="file:///C:\Documents%20and%20Settings\Carlos%20Yong%20Cruz\My%20Documents\TESIS\Capitulo%204\Simulacion%20Consumos%20ROH.xls" TargetMode="External"/><Relationship Id="rId34" Type="http://schemas.openxmlformats.org/officeDocument/2006/relationships/header" Target="header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chart" Target="charts/chart1.xml"/><Relationship Id="rId33"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file:///C:\Documents%20and%20Settings\Carlos%20Yong%20Cruz\My%20Documents\TESIS\Capitulo%204\Simulacion%20Consumos%20ROH.xls" TargetMode="External"/><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24" Type="http://schemas.openxmlformats.org/officeDocument/2006/relationships/hyperlink" Target="file:///C:\Documents%20and%20Settings\Carlos%20Yong%20Cruz\My%20Documents\TESIS\Capitulo%204\Simulacion%20Consumos%20ROH.xls" TargetMode="External"/><Relationship Id="rId32" Type="http://schemas.openxmlformats.org/officeDocument/2006/relationships/image" Target="media/image18.w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hyperlink" Target="file:///C:\Documents%20and%20Settings\Carlos%20Yong%20Cruz\My%20Documents\TESIS\Capitulo%204\Simulacion%20Consumos%20ROH.xls" TargetMode="External"/><Relationship Id="rId28" Type="http://schemas.openxmlformats.org/officeDocument/2006/relationships/image" Target="media/image16.wmf"/><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file:///C:\Documents%20and%20Settings\Carlos%20Yong%20Cruz\My%20Documents\TESIS\Capitulo%204\Simulacion%20Consumos%20ROH.xls" TargetMode="External"/><Relationship Id="rId27" Type="http://schemas.openxmlformats.org/officeDocument/2006/relationships/oleObject" Target="embeddings/oleObject1.bin"/><Relationship Id="rId30" Type="http://schemas.openxmlformats.org/officeDocument/2006/relationships/image" Target="media/image17.wmf"/><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20" b="1" i="0" u="none" strike="noStrike" baseline="0">
                <a:solidFill>
                  <a:srgbClr val="000000"/>
                </a:solidFill>
                <a:latin typeface="Arial"/>
                <a:ea typeface="Arial"/>
                <a:cs typeface="Arial"/>
              </a:defRPr>
            </a:pPr>
            <a:r>
              <a:t>Comparativo Política de Stocks</a:t>
            </a:r>
          </a:p>
        </c:rich>
      </c:tx>
      <c:layout>
        <c:manualLayout>
          <c:xMode val="edge"/>
          <c:yMode val="edge"/>
          <c:x val="0.2521246458923514"/>
          <c:y val="1.9704433497536956E-2"/>
        </c:manualLayout>
      </c:layout>
      <c:spPr>
        <a:noFill/>
        <a:ln w="25248">
          <a:noFill/>
        </a:ln>
      </c:spPr>
    </c:title>
    <c:plotArea>
      <c:layout>
        <c:manualLayout>
          <c:layoutTarget val="inner"/>
          <c:xMode val="edge"/>
          <c:yMode val="edge"/>
          <c:x val="0.31161473087818697"/>
          <c:y val="0.24630541871921188"/>
          <c:w val="0.66005665722379647"/>
          <c:h val="0.49261083743842377"/>
        </c:manualLayout>
      </c:layout>
      <c:barChart>
        <c:barDir val="col"/>
        <c:grouping val="clustered"/>
        <c:ser>
          <c:idx val="0"/>
          <c:order val="0"/>
          <c:tx>
            <c:strRef>
              <c:f>'Consumo Mensual'!$C$72</c:f>
              <c:strCache>
                <c:ptCount val="1"/>
                <c:pt idx="0">
                  <c:v>Total</c:v>
                </c:pt>
              </c:strCache>
            </c:strRef>
          </c:tx>
          <c:spPr>
            <a:solidFill>
              <a:srgbClr val="0066CC"/>
            </a:solidFill>
            <a:ln w="12624">
              <a:solidFill>
                <a:srgbClr val="000000"/>
              </a:solidFill>
              <a:prstDash val="solid"/>
            </a:ln>
          </c:spPr>
          <c:dLbls>
            <c:spPr>
              <a:noFill/>
              <a:ln w="25248">
                <a:noFill/>
              </a:ln>
            </c:spPr>
            <c:txPr>
              <a:bodyPr/>
              <a:lstStyle/>
              <a:p>
                <a:pPr>
                  <a:defRPr sz="795" b="0" i="0" u="none" strike="noStrike" baseline="0">
                    <a:solidFill>
                      <a:srgbClr val="000000"/>
                    </a:solidFill>
                    <a:latin typeface="Arial"/>
                    <a:ea typeface="Arial"/>
                    <a:cs typeface="Arial"/>
                  </a:defRPr>
                </a:pPr>
                <a:endParaRPr lang="es-ES"/>
              </a:p>
            </c:txPr>
            <c:showVal val="1"/>
          </c:dLbls>
          <c:trendline>
            <c:spPr>
              <a:ln w="3156">
                <a:solidFill>
                  <a:srgbClr val="FF0000"/>
                </a:solidFill>
                <a:prstDash val="sysDash"/>
              </a:ln>
            </c:spPr>
            <c:trendlineType val="linear"/>
          </c:trendline>
          <c:cat>
            <c:strRef>
              <c:f>'Consumo Mensual'!$D$69:$E$69</c:f>
              <c:strCache>
                <c:ptCount val="2"/>
                <c:pt idx="0">
                  <c:v>Pto Reaprov.</c:v>
                </c:pt>
                <c:pt idx="1">
                  <c:v>Política de Stock</c:v>
                </c:pt>
              </c:strCache>
            </c:strRef>
          </c:cat>
          <c:val>
            <c:numRef>
              <c:f>'Consumo Mensual'!$D$72:$E$72</c:f>
              <c:numCache>
                <c:formatCode>_-* #,##0\ _P_t_s_-;\-* #,##0\ _P_t_s_-;_-* "-"??\ _P_t_s_-;_-@_-</c:formatCode>
                <c:ptCount val="2"/>
                <c:pt idx="0">
                  <c:v>3922541.4045799994</c:v>
                </c:pt>
                <c:pt idx="1">
                  <c:v>2315809.7643407239</c:v>
                </c:pt>
              </c:numCache>
            </c:numRef>
          </c:val>
        </c:ser>
        <c:dLbls>
          <c:showVal val="1"/>
        </c:dLbls>
        <c:axId val="142969472"/>
        <c:axId val="142979840"/>
      </c:barChart>
      <c:catAx>
        <c:axId val="142969472"/>
        <c:scaling>
          <c:orientation val="minMax"/>
        </c:scaling>
        <c:axPos val="b"/>
        <c:majorGridlines>
          <c:spPr>
            <a:ln w="3156">
              <a:solidFill>
                <a:srgbClr val="000000"/>
              </a:solidFill>
              <a:prstDash val="solid"/>
            </a:ln>
          </c:spPr>
        </c:majorGridlines>
        <c:title>
          <c:tx>
            <c:rich>
              <a:bodyPr/>
              <a:lstStyle/>
              <a:p>
                <a:pPr>
                  <a:defRPr sz="547" b="1" i="0" u="none" strike="noStrike" baseline="0">
                    <a:solidFill>
                      <a:srgbClr val="000000"/>
                    </a:solidFill>
                    <a:latin typeface="Arial"/>
                    <a:ea typeface="Arial"/>
                    <a:cs typeface="Arial"/>
                  </a:defRPr>
                </a:pPr>
                <a:r>
                  <a:t>Políticas</a:t>
                </a:r>
              </a:p>
            </c:rich>
          </c:tx>
          <c:layout>
            <c:manualLayout>
              <c:xMode val="edge"/>
              <c:yMode val="edge"/>
              <c:x val="0.57223796033994312"/>
              <c:y val="0.87684729064039457"/>
            </c:manualLayout>
          </c:layout>
          <c:spPr>
            <a:noFill/>
            <a:ln w="25248">
              <a:noFill/>
            </a:ln>
          </c:spPr>
        </c:title>
        <c:numFmt formatCode="General" sourceLinked="1"/>
        <c:tickLblPos val="nextTo"/>
        <c:spPr>
          <a:ln w="3156">
            <a:solidFill>
              <a:srgbClr val="000000"/>
            </a:solidFill>
            <a:prstDash val="solid"/>
          </a:ln>
        </c:spPr>
        <c:txPr>
          <a:bodyPr rot="0" vert="horz"/>
          <a:lstStyle/>
          <a:p>
            <a:pPr>
              <a:defRPr sz="795" b="0" i="0" u="none" strike="noStrike" baseline="0">
                <a:solidFill>
                  <a:srgbClr val="000000"/>
                </a:solidFill>
                <a:latin typeface="Arial"/>
                <a:ea typeface="Arial"/>
                <a:cs typeface="Arial"/>
              </a:defRPr>
            </a:pPr>
            <a:endParaRPr lang="es-ES"/>
          </a:p>
        </c:txPr>
        <c:crossAx val="142979840"/>
        <c:crosses val="autoZero"/>
        <c:auto val="1"/>
        <c:lblAlgn val="ctr"/>
        <c:lblOffset val="100"/>
        <c:tickLblSkip val="1"/>
        <c:tickMarkSkip val="1"/>
      </c:catAx>
      <c:valAx>
        <c:axId val="142979840"/>
        <c:scaling>
          <c:orientation val="minMax"/>
        </c:scaling>
        <c:axPos val="l"/>
        <c:title>
          <c:tx>
            <c:rich>
              <a:bodyPr/>
              <a:lstStyle/>
              <a:p>
                <a:pPr>
                  <a:defRPr sz="547" b="1" i="0" u="none" strike="noStrike" baseline="0">
                    <a:solidFill>
                      <a:srgbClr val="000000"/>
                    </a:solidFill>
                    <a:latin typeface="Arial"/>
                    <a:ea typeface="Arial"/>
                    <a:cs typeface="Arial"/>
                  </a:defRPr>
                </a:pPr>
                <a:r>
                  <a:t>Usd.</a:t>
                </a:r>
              </a:p>
            </c:rich>
          </c:tx>
          <c:layout>
            <c:manualLayout>
              <c:xMode val="edge"/>
              <c:yMode val="edge"/>
              <c:x val="3.1161473087818699E-2"/>
              <c:y val="0.43842364532019718"/>
            </c:manualLayout>
          </c:layout>
          <c:spPr>
            <a:noFill/>
            <a:ln w="25248">
              <a:noFill/>
            </a:ln>
          </c:spPr>
        </c:title>
        <c:numFmt formatCode="_-* #,##0\ _P_t_s_-;\-* #,##0\ _P_t_s_-;_-* &quot;-&quot;??\ _P_t_s_-;_-@_-" sourceLinked="1"/>
        <c:tickLblPos val="nextTo"/>
        <c:spPr>
          <a:ln w="3156">
            <a:solidFill>
              <a:srgbClr val="000000"/>
            </a:solidFill>
            <a:prstDash val="solid"/>
          </a:ln>
        </c:spPr>
        <c:txPr>
          <a:bodyPr rot="0" vert="horz"/>
          <a:lstStyle/>
          <a:p>
            <a:pPr>
              <a:defRPr sz="795" b="0" i="0" u="none" strike="noStrike" baseline="0">
                <a:solidFill>
                  <a:srgbClr val="000000"/>
                </a:solidFill>
                <a:latin typeface="Arial"/>
                <a:ea typeface="Arial"/>
                <a:cs typeface="Arial"/>
              </a:defRPr>
            </a:pPr>
            <a:endParaRPr lang="es-ES"/>
          </a:p>
        </c:txPr>
        <c:crossAx val="142969472"/>
        <c:crosses val="autoZero"/>
        <c:crossBetween val="between"/>
        <c:minorUnit val="1000000"/>
      </c:valAx>
      <c:spPr>
        <a:noFill/>
        <a:ln w="25248">
          <a:noFill/>
        </a:ln>
      </c:spPr>
    </c:plotArea>
    <c:plotVisOnly val="1"/>
    <c:dispBlanksAs val="gap"/>
  </c:chart>
  <c:spPr>
    <a:gradFill rotWithShape="0">
      <a:gsLst>
        <a:gs pos="0">
          <a:srgbClr val="FFFF99"/>
        </a:gs>
        <a:gs pos="100000">
          <a:srgbClr val="FFFF99">
            <a:gamma/>
            <a:shade val="46275"/>
            <a:invGamma/>
          </a:srgbClr>
        </a:gs>
      </a:gsLst>
      <a:lin ang="5400000" scaled="1"/>
    </a:gradFill>
    <a:ln w="12624">
      <a:solidFill>
        <a:srgbClr val="000000"/>
      </a:solidFill>
      <a:prstDash val="solid"/>
    </a:ln>
  </c:spPr>
  <c:txPr>
    <a:bodyPr/>
    <a:lstStyle/>
    <a:p>
      <a:pPr>
        <a:defRPr sz="547"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14042</Words>
  <Characters>77232</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RESUMEN</vt:lpstr>
    </vt:vector>
  </TitlesOfParts>
  <Company>ESPOL</Company>
  <LinksUpToDate>false</LinksUpToDate>
  <CharactersWithSpaces>91092</CharactersWithSpaces>
  <SharedDoc>false</SharedDoc>
  <HLinks>
    <vt:vector size="36" baseType="variant">
      <vt:variant>
        <vt:i4>4718677</vt:i4>
      </vt:variant>
      <vt:variant>
        <vt:i4>54</vt:i4>
      </vt:variant>
      <vt:variant>
        <vt:i4>0</vt:i4>
      </vt:variant>
      <vt:variant>
        <vt:i4>5</vt:i4>
      </vt:variant>
      <vt:variant>
        <vt:lpwstr>Capitulo 4/Simulacion Consumos ROH.xls</vt:lpwstr>
      </vt:variant>
      <vt:variant>
        <vt:lpwstr>'PERF XANTIA UN 233296H BOLIVAR'!A1#'PERF XANTIA UN 233296H BOLIVAR'!A1</vt:lpwstr>
      </vt:variant>
      <vt:variant>
        <vt:i4>3145773</vt:i4>
      </vt:variant>
      <vt:variant>
        <vt:i4>51</vt:i4>
      </vt:variant>
      <vt:variant>
        <vt:i4>0</vt:i4>
      </vt:variant>
      <vt:variant>
        <vt:i4>5</vt:i4>
      </vt:variant>
      <vt:variant>
        <vt:lpwstr>Capitulo 4/Simulacion Consumos ROH.xls</vt:lpwstr>
      </vt:variant>
      <vt:variant>
        <vt:lpwstr>'PERF SOLI LIMON UN250517D'!A1#'PERF SOLI LIMON UN250517D'!A1</vt:lpwstr>
      </vt:variant>
      <vt:variant>
        <vt:i4>2293822</vt:i4>
      </vt:variant>
      <vt:variant>
        <vt:i4>48</vt:i4>
      </vt:variant>
      <vt:variant>
        <vt:i4>0</vt:i4>
      </vt:variant>
      <vt:variant>
        <vt:i4>5</vt:i4>
      </vt:variant>
      <vt:variant>
        <vt:lpwstr>Capitulo 4/Simulacion Consumos ROH.xls</vt:lpwstr>
      </vt:variant>
      <vt:variant>
        <vt:lpwstr>'Col Azul DV212E Pre Sparrow'!A1#'Col Azul DV212E Pre Sparrow'!A1</vt:lpwstr>
      </vt:variant>
      <vt:variant>
        <vt:i4>4718677</vt:i4>
      </vt:variant>
      <vt:variant>
        <vt:i4>45</vt:i4>
      </vt:variant>
      <vt:variant>
        <vt:i4>0</vt:i4>
      </vt:variant>
      <vt:variant>
        <vt:i4>5</vt:i4>
      </vt:variant>
      <vt:variant>
        <vt:lpwstr>Capitulo 4/Simulacion Consumos ROH.xls</vt:lpwstr>
      </vt:variant>
      <vt:variant>
        <vt:lpwstr>'Col Azul Ultramar 5008 Bolivar'!A1#'Col Azul Ultramar 5008 Bolivar'!A1</vt:lpwstr>
      </vt:variant>
      <vt:variant>
        <vt:i4>7274610</vt:i4>
      </vt:variant>
      <vt:variant>
        <vt:i4>42</vt:i4>
      </vt:variant>
      <vt:variant>
        <vt:i4>0</vt:i4>
      </vt:variant>
      <vt:variant>
        <vt:i4>5</vt:i4>
      </vt:variant>
      <vt:variant>
        <vt:lpwstr>Capitulo 4/Simulacion Consumos ROH.xls</vt:lpwstr>
      </vt:variant>
      <vt:variant>
        <vt:lpwstr>'Col Amarillo Cosmenyl'!A1#'Col Amarillo Cosmenyl'!A1</vt:lpwstr>
      </vt:variant>
      <vt:variant>
        <vt:i4>8192068</vt:i4>
      </vt:variant>
      <vt:variant>
        <vt:i4>43641</vt:i4>
      </vt:variant>
      <vt:variant>
        <vt:i4>1040</vt:i4>
      </vt:variant>
      <vt:variant>
        <vt:i4>1</vt:i4>
      </vt:variant>
      <vt:variant>
        <vt:lpwstr>../cyc/SCM%20(Supply%20Chain%20Management)_archivos/cadena1.gif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dc:title>
  <dc:subject/>
  <dc:creator>Carlos Yong Cruz</dc:creator>
  <cp:keywords/>
  <dc:description/>
  <cp:lastModifiedBy>Ayudante</cp:lastModifiedBy>
  <cp:revision>2</cp:revision>
  <cp:lastPrinted>2006-02-02T00:26:00Z</cp:lastPrinted>
  <dcterms:created xsi:type="dcterms:W3CDTF">2009-06-25T15:55:00Z</dcterms:created>
  <dcterms:modified xsi:type="dcterms:W3CDTF">2009-06-25T15:55:00Z</dcterms:modified>
</cp:coreProperties>
</file>